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AB0FFA" w14:textId="300CE0D4" w:rsidR="001015D6" w:rsidRDefault="00A00E9D" w:rsidP="00A00E9D">
      <w:pPr>
        <w:spacing w:line="360" w:lineRule="auto"/>
        <w:rPr>
          <w:b/>
          <w:bCs/>
          <w:rtl/>
        </w:rPr>
      </w:pPr>
      <w:bookmarkStart w:id="0" w:name="_Toc207887814"/>
      <w:bookmarkStart w:id="1" w:name="_Toc207887965"/>
      <w:bookmarkStart w:id="2" w:name="_Toc330777672"/>
      <w:bookmarkStart w:id="3" w:name="_Toc78122910"/>
      <w:bookmarkStart w:id="4" w:name="_Toc78123033"/>
      <w:bookmarkStart w:id="5" w:name="_Toc78167949"/>
      <w:bookmarkStart w:id="6" w:name="show_isTender"/>
      <w:r w:rsidRPr="00C501F0">
        <w:rPr>
          <w:rFonts w:ascii="David,Bold" w:hint="cs"/>
          <w:b/>
          <w:bCs/>
          <w:noProof/>
          <w:lang w:val="en-GB"/>
        </w:rPr>
        <w:drawing>
          <wp:inline distT="0" distB="0" distL="0" distR="0" wp14:anchorId="1768F967" wp14:editId="31E2A314">
            <wp:extent cx="388595" cy="388595"/>
            <wp:effectExtent l="0" t="0" r="0" b="0"/>
            <wp:docPr id="5623438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23438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94771" cy="394771"/>
                    </a:xfrm>
                    <a:prstGeom prst="rect">
                      <a:avLst/>
                    </a:prstGeom>
                    <a:noFill/>
                    <a:ln>
                      <a:noFill/>
                    </a:ln>
                  </pic:spPr>
                </pic:pic>
              </a:graphicData>
            </a:graphic>
          </wp:inline>
        </w:drawing>
      </w:r>
      <w:bookmarkEnd w:id="0"/>
      <w:bookmarkEnd w:id="1"/>
    </w:p>
    <w:p w14:paraId="691B09A2" w14:textId="34EE7015" w:rsidR="00D72D08" w:rsidRPr="00B63569" w:rsidRDefault="00D72D08" w:rsidP="001015D6">
      <w:pPr>
        <w:spacing w:line="360" w:lineRule="auto"/>
        <w:jc w:val="center"/>
        <w:rPr>
          <w:b/>
          <w:bCs/>
          <w:rtl/>
        </w:rPr>
      </w:pPr>
      <w:bookmarkStart w:id="7" w:name="default_OfficeLogo"/>
      <w:r>
        <w:rPr>
          <w:noProof/>
        </w:rPr>
        <w:drawing>
          <wp:inline distT="0" distB="0" distL="0" distR="0" wp14:anchorId="3A4EB397" wp14:editId="784C7926">
            <wp:extent cx="1622425" cy="1941830"/>
            <wp:effectExtent l="0" t="0" r="0"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1622425" cy="1941830"/>
                    </a:xfrm>
                    <a:prstGeom prst="rect">
                      <a:avLst/>
                    </a:prstGeom>
                    <a:noFill/>
                    <a:ln>
                      <a:noFill/>
                    </a:ln>
                  </pic:spPr>
                </pic:pic>
              </a:graphicData>
            </a:graphic>
          </wp:inline>
        </w:drawing>
      </w:r>
      <w:bookmarkEnd w:id="7"/>
    </w:p>
    <w:p w14:paraId="09F4BF8D" w14:textId="77777777" w:rsidR="00194889" w:rsidRPr="007C5B4C" w:rsidRDefault="004D2299" w:rsidP="00330DC5">
      <w:pPr>
        <w:spacing w:before="558" w:line="360" w:lineRule="auto"/>
        <w:jc w:val="center"/>
        <w:outlineLvl w:val="0"/>
        <w:rPr>
          <w:b/>
          <w:bCs/>
          <w:sz w:val="44"/>
          <w:szCs w:val="48"/>
          <w:rtl/>
        </w:rPr>
      </w:pPr>
      <w:r w:rsidRPr="007C5B4C">
        <w:rPr>
          <w:b/>
          <w:bCs/>
          <w:sz w:val="44"/>
          <w:szCs w:val="48"/>
          <w:rtl/>
        </w:rPr>
        <w:t>מדינת ישראל</w:t>
      </w:r>
      <w:r w:rsidRPr="007C5B4C">
        <w:rPr>
          <w:rFonts w:hint="cs"/>
          <w:b/>
          <w:bCs/>
          <w:sz w:val="44"/>
          <w:szCs w:val="48"/>
          <w:rtl/>
        </w:rPr>
        <w:t xml:space="preserve"> - </w:t>
      </w:r>
      <w:bookmarkStart w:id="8" w:name="OfficeValue_6"/>
      <w:r w:rsidR="00F71085">
        <w:rPr>
          <w:b/>
          <w:bCs/>
          <w:sz w:val="44"/>
          <w:szCs w:val="48"/>
          <w:rtl/>
        </w:rPr>
        <w:t>משרד הכלכלה והתעשייה</w:t>
      </w:r>
      <w:bookmarkEnd w:id="8"/>
      <w:r w:rsidRPr="007C5B4C">
        <w:rPr>
          <w:b/>
          <w:bCs/>
          <w:sz w:val="44"/>
          <w:szCs w:val="48"/>
          <w:rtl/>
        </w:rPr>
        <w:br/>
        <w:t xml:space="preserve"> </w:t>
      </w:r>
      <w:bookmarkStart w:id="9" w:name="department_1"/>
      <w:bookmarkStart w:id="10" w:name="show_department"/>
      <w:proofErr w:type="spellStart"/>
      <w:r w:rsidR="00F71085">
        <w:rPr>
          <w:b/>
          <w:bCs/>
          <w:sz w:val="44"/>
          <w:szCs w:val="48"/>
          <w:rtl/>
        </w:rPr>
        <w:t>מינהל</w:t>
      </w:r>
      <w:proofErr w:type="spellEnd"/>
      <w:r w:rsidR="00F71085">
        <w:rPr>
          <w:b/>
          <w:bCs/>
          <w:sz w:val="44"/>
          <w:szCs w:val="48"/>
          <w:rtl/>
        </w:rPr>
        <w:t xml:space="preserve"> תעשיות</w:t>
      </w:r>
      <w:bookmarkEnd w:id="9"/>
      <w:bookmarkEnd w:id="10"/>
    </w:p>
    <w:p w14:paraId="7EFFA0BB" w14:textId="77777777" w:rsidR="00194889" w:rsidRPr="00197945" w:rsidRDefault="004D2299" w:rsidP="000568D7">
      <w:pPr>
        <w:pStyle w:val="aff"/>
        <w:tabs>
          <w:tab w:val="left" w:pos="720"/>
        </w:tabs>
        <w:spacing w:before="519" w:line="360" w:lineRule="auto"/>
        <w:jc w:val="center"/>
        <w:outlineLvl w:val="0"/>
        <w:rPr>
          <w:b/>
          <w:bCs/>
          <w:noProof w:val="0"/>
          <w:sz w:val="64"/>
          <w:szCs w:val="64"/>
          <w:rtl/>
        </w:rPr>
      </w:pPr>
      <w:r w:rsidRPr="00197945">
        <w:rPr>
          <w:rFonts w:hint="cs"/>
          <w:b/>
          <w:bCs/>
          <w:noProof w:val="0"/>
          <w:sz w:val="64"/>
          <w:szCs w:val="64"/>
          <w:rtl/>
        </w:rPr>
        <w:t xml:space="preserve">מכרז </w:t>
      </w:r>
      <w:r w:rsidR="000000EF">
        <w:rPr>
          <w:rFonts w:hint="cs"/>
          <w:b/>
          <w:bCs/>
          <w:noProof w:val="0"/>
          <w:sz w:val="64"/>
          <w:szCs w:val="64"/>
          <w:rtl/>
        </w:rPr>
        <w:t>15/25</w:t>
      </w:r>
    </w:p>
    <w:p w14:paraId="2FC6204B" w14:textId="1FB91AC5" w:rsidR="00194889" w:rsidRDefault="004D2299" w:rsidP="00EA2F14">
      <w:pPr>
        <w:spacing w:line="360" w:lineRule="auto"/>
        <w:jc w:val="center"/>
        <w:outlineLvl w:val="0"/>
        <w:rPr>
          <w:ins w:id="11" w:author="פזית בן-ישראל" w:date="2025-12-01T13:13:00Z"/>
          <w:b/>
          <w:bCs/>
          <w:sz w:val="72"/>
          <w:szCs w:val="72"/>
          <w:rtl/>
        </w:rPr>
      </w:pPr>
      <w:r w:rsidRPr="007C5B4C">
        <w:rPr>
          <w:b/>
          <w:bCs/>
          <w:sz w:val="72"/>
          <w:szCs w:val="72"/>
          <w:rtl/>
        </w:rPr>
        <w:t>ל</w:t>
      </w:r>
      <w:bookmarkStart w:id="12" w:name="TenderDesc_1"/>
      <w:r w:rsidR="00EA2F14">
        <w:rPr>
          <w:rFonts w:hint="cs"/>
          <w:b/>
          <w:bCs/>
          <w:sz w:val="72"/>
          <w:szCs w:val="72"/>
          <w:rtl/>
        </w:rPr>
        <w:t>הקמת והפעלת מכון המזון הלאומי</w:t>
      </w:r>
      <w:bookmarkEnd w:id="12"/>
    </w:p>
    <w:p w14:paraId="1B44BEFA" w14:textId="7BB0DC55" w:rsidR="00F774AA" w:rsidRPr="00CE5381" w:rsidRDefault="00F774AA" w:rsidP="00EA2F14">
      <w:pPr>
        <w:spacing w:line="360" w:lineRule="auto"/>
        <w:jc w:val="center"/>
        <w:outlineLvl w:val="0"/>
        <w:rPr>
          <w:b/>
          <w:bCs/>
          <w:sz w:val="52"/>
          <w:szCs w:val="52"/>
          <w:rtl/>
        </w:rPr>
      </w:pPr>
      <w:ins w:id="13" w:author="פזית בן-ישראל" w:date="2025-12-01T13:13:00Z">
        <w:r w:rsidRPr="00CE5381">
          <w:rPr>
            <w:rFonts w:hint="eastAsia"/>
            <w:b/>
            <w:bCs/>
            <w:sz w:val="52"/>
            <w:szCs w:val="52"/>
            <w:rtl/>
          </w:rPr>
          <w:t>מפרט</w:t>
        </w:r>
        <w:r w:rsidRPr="00CE5381">
          <w:rPr>
            <w:b/>
            <w:bCs/>
            <w:sz w:val="52"/>
            <w:szCs w:val="52"/>
            <w:rtl/>
          </w:rPr>
          <w:t xml:space="preserve"> </w:t>
        </w:r>
        <w:r w:rsidRPr="00CE5381">
          <w:rPr>
            <w:rFonts w:hint="eastAsia"/>
            <w:b/>
            <w:bCs/>
            <w:sz w:val="52"/>
            <w:szCs w:val="52"/>
            <w:rtl/>
          </w:rPr>
          <w:t>מכרז</w:t>
        </w:r>
        <w:r w:rsidRPr="00CE5381">
          <w:rPr>
            <w:b/>
            <w:bCs/>
            <w:sz w:val="52"/>
            <w:szCs w:val="52"/>
            <w:rtl/>
          </w:rPr>
          <w:t xml:space="preserve"> </w:t>
        </w:r>
        <w:r w:rsidRPr="00CE5381">
          <w:rPr>
            <w:rFonts w:hint="eastAsia"/>
            <w:b/>
            <w:bCs/>
            <w:sz w:val="52"/>
            <w:szCs w:val="52"/>
            <w:rtl/>
          </w:rPr>
          <w:t>מתוקן</w:t>
        </w:r>
        <w:r w:rsidRPr="00CE5381">
          <w:rPr>
            <w:b/>
            <w:bCs/>
            <w:sz w:val="52"/>
            <w:szCs w:val="52"/>
            <w:rtl/>
          </w:rPr>
          <w:t xml:space="preserve"> </w:t>
        </w:r>
        <w:r w:rsidRPr="00CE5381">
          <w:rPr>
            <w:rFonts w:hint="eastAsia"/>
            <w:b/>
            <w:bCs/>
            <w:sz w:val="52"/>
            <w:szCs w:val="52"/>
            <w:rtl/>
          </w:rPr>
          <w:t>לאחר</w:t>
        </w:r>
        <w:r>
          <w:rPr>
            <w:rFonts w:hint="cs"/>
            <w:b/>
            <w:bCs/>
            <w:sz w:val="52"/>
            <w:szCs w:val="52"/>
            <w:rtl/>
          </w:rPr>
          <w:t xml:space="preserve"> מענה</w:t>
        </w:r>
        <w:r w:rsidRPr="00CE5381">
          <w:rPr>
            <w:b/>
            <w:bCs/>
            <w:sz w:val="52"/>
            <w:szCs w:val="52"/>
            <w:rtl/>
          </w:rPr>
          <w:t xml:space="preserve"> </w:t>
        </w:r>
        <w:r>
          <w:rPr>
            <w:rFonts w:hint="cs"/>
            <w:b/>
            <w:bCs/>
            <w:sz w:val="52"/>
            <w:szCs w:val="52"/>
            <w:rtl/>
          </w:rPr>
          <w:t>ל</w:t>
        </w:r>
        <w:r w:rsidRPr="00CE5381">
          <w:rPr>
            <w:rFonts w:hint="eastAsia"/>
            <w:b/>
            <w:bCs/>
            <w:sz w:val="52"/>
            <w:szCs w:val="52"/>
            <w:rtl/>
          </w:rPr>
          <w:t>שאלות</w:t>
        </w:r>
      </w:ins>
    </w:p>
    <w:p w14:paraId="2C3BF1C1" w14:textId="17896143" w:rsidR="001015D6" w:rsidRPr="00246CE3" w:rsidRDefault="004D2299"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57"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w:t>
      </w:r>
      <w:proofErr w:type="spellStart"/>
      <w:r w:rsidRPr="003236F8">
        <w:rPr>
          <w:b/>
          <w:bCs/>
          <w:szCs w:val="32"/>
          <w:rtl/>
        </w:rPr>
        <w:t>מינהל</w:t>
      </w:r>
      <w:proofErr w:type="spellEnd"/>
      <w:r w:rsidRPr="003236F8">
        <w:rPr>
          <w:b/>
          <w:bCs/>
          <w:szCs w:val="32"/>
          <w:rtl/>
        </w:rPr>
        <w:t xml:space="preserve"> הרכש הממשלתי בכתובת:</w:t>
      </w:r>
      <w:r w:rsidRPr="00246CE3">
        <w:rPr>
          <w:b/>
          <w:bCs/>
          <w:sz w:val="32"/>
          <w:szCs w:val="32"/>
          <w:rtl/>
        </w:rPr>
        <w:t xml:space="preserve"> </w:t>
      </w:r>
      <w:hyperlink r:id="rId12" w:tooltip="אתר" w:history="1">
        <w:r w:rsidR="001015D6" w:rsidRPr="00F24190">
          <w:rPr>
            <w:rStyle w:val="Hyperlink"/>
            <w:rFonts w:ascii="David" w:hAnsi="David" w:cs="David"/>
            <w:b/>
            <w:bCs/>
            <w:color w:val="auto"/>
            <w:sz w:val="32"/>
            <w:szCs w:val="32"/>
            <w:u w:val="none"/>
          </w:rPr>
          <w:t>www.mr.gov.il</w:t>
        </w:r>
      </w:hyperlink>
      <w:r w:rsidRPr="00F24190">
        <w:rPr>
          <w:b/>
          <w:bCs/>
          <w:sz w:val="32"/>
          <w:szCs w:val="32"/>
          <w:rtl/>
        </w:rPr>
        <w:t xml:space="preserve"> תחת</w:t>
      </w:r>
      <w:r w:rsidRPr="00246CE3">
        <w:rPr>
          <w:b/>
          <w:bCs/>
          <w:sz w:val="32"/>
          <w:szCs w:val="32"/>
          <w:rtl/>
        </w:rPr>
        <w:t xml:space="preserve"> הכותרת</w:t>
      </w:r>
      <w:r w:rsidRPr="00246CE3">
        <w:rPr>
          <w:rFonts w:hint="cs"/>
          <w:b/>
          <w:bCs/>
          <w:sz w:val="32"/>
          <w:szCs w:val="32"/>
          <w:rtl/>
        </w:rPr>
        <w:t xml:space="preserve"> </w:t>
      </w:r>
      <w:r w:rsidRPr="00246CE3">
        <w:rPr>
          <w:b/>
          <w:bCs/>
          <w:sz w:val="32"/>
          <w:szCs w:val="32"/>
          <w:rtl/>
        </w:rPr>
        <w:t xml:space="preserve">– מכרז </w:t>
      </w:r>
      <w:r w:rsidR="00EF5FCB">
        <w:rPr>
          <w:b/>
          <w:bCs/>
          <w:sz w:val="32"/>
          <w:szCs w:val="32"/>
        </w:rPr>
        <w:t>15/2025</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4" w:name="TenderDesc_2"/>
      <w:r w:rsidRPr="00246CE3">
        <w:rPr>
          <w:b/>
          <w:bCs/>
          <w:sz w:val="32"/>
          <w:szCs w:val="32"/>
          <w:rtl/>
        </w:rPr>
        <w:t>הקמת והפעלת מכון המזון הלאומי</w:t>
      </w:r>
      <w:bookmarkEnd w:id="14"/>
    </w:p>
    <w:p w14:paraId="12B64C5D" w14:textId="77777777" w:rsidR="006F467B" w:rsidRDefault="004D2299">
      <w:pPr>
        <w:bidi w:val="0"/>
        <w:spacing w:before="200" w:after="200" w:line="276" w:lineRule="auto"/>
        <w:rPr>
          <w:sz w:val="36"/>
          <w:szCs w:val="36"/>
        </w:rPr>
      </w:pPr>
      <w:r>
        <w:rPr>
          <w:sz w:val="36"/>
          <w:szCs w:val="36"/>
          <w:rtl/>
        </w:rPr>
        <w:br w:type="page"/>
      </w:r>
    </w:p>
    <w:p w14:paraId="769C37B1" w14:textId="77777777" w:rsidR="000626ED" w:rsidRPr="00973BC2" w:rsidRDefault="004D2299" w:rsidP="005256C0">
      <w:pPr>
        <w:pStyle w:val="1-0"/>
        <w:ind w:left="357" w:hanging="357"/>
        <w:rPr>
          <w:sz w:val="32"/>
          <w:szCs w:val="32"/>
          <w:rtl/>
        </w:rPr>
      </w:pPr>
      <w:bookmarkStart w:id="15" w:name="_Toc256000000"/>
      <w:bookmarkStart w:id="16" w:name="show_isNotIntroductionEdited"/>
      <w:r w:rsidRPr="00973BC2">
        <w:rPr>
          <w:rFonts w:hint="cs"/>
          <w:sz w:val="32"/>
          <w:szCs w:val="32"/>
          <w:rtl/>
        </w:rPr>
        <w:lastRenderedPageBreak/>
        <w:t>הקדמה</w:t>
      </w:r>
      <w:bookmarkEnd w:id="15"/>
    </w:p>
    <w:p w14:paraId="62116C12" w14:textId="77777777" w:rsidR="00EA095D" w:rsidRPr="006E3EE7" w:rsidRDefault="004D2299" w:rsidP="002B53EA">
      <w:pPr>
        <w:pStyle w:val="2-0"/>
        <w:rPr>
          <w:rtl/>
        </w:rPr>
      </w:pPr>
      <w:bookmarkStart w:id="17" w:name="OfficeValue_1"/>
      <w:r w:rsidRPr="006E3EE7">
        <w:rPr>
          <w:rFonts w:hint="cs"/>
          <w:rtl/>
        </w:rPr>
        <w:t>משרד הכלכלה והתעשייה</w:t>
      </w:r>
      <w:bookmarkEnd w:id="17"/>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EF5FCB">
        <w:t>15/2025</w:t>
      </w:r>
      <w:r w:rsidR="000626ED" w:rsidRPr="006E3EE7">
        <w:rPr>
          <w:rFonts w:hint="cs"/>
          <w:rtl/>
        </w:rPr>
        <w:t xml:space="preserve"> ל</w:t>
      </w:r>
      <w:bookmarkStart w:id="18" w:name="TenderDesc_3"/>
      <w:r w:rsidR="000626ED" w:rsidRPr="006E3EE7">
        <w:rPr>
          <w:rFonts w:hint="cs"/>
          <w:rtl/>
        </w:rPr>
        <w:t>הקמת והפעלת מכון המזון הלאומי</w:t>
      </w:r>
      <w:bookmarkEnd w:id="18"/>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516BE899" w14:textId="77777777" w:rsidR="00773B6A" w:rsidRPr="00CC2E60" w:rsidRDefault="004D2299" w:rsidP="002B53EA">
      <w:pPr>
        <w:pStyle w:val="-4CxSpLast"/>
        <w:spacing w:line="360" w:lineRule="atLeast"/>
        <w:rPr>
          <w:rFonts w:eastAsia="David"/>
          <w:b/>
          <w:bCs/>
        </w:rPr>
      </w:pPr>
      <w:bookmarkStart w:id="19" w:name="html_TiurKatzar"/>
      <w:r w:rsidRPr="00CC2E60">
        <w:rPr>
          <w:rFonts w:eastAsia="David" w:hint="cs"/>
          <w:b/>
          <w:bCs/>
          <w:rtl/>
        </w:rPr>
        <w:t>הגדרות</w:t>
      </w:r>
    </w:p>
    <w:p w14:paraId="33C70B4D" w14:textId="77777777" w:rsidR="00CC2E60" w:rsidRPr="00AB4A6C" w:rsidRDefault="004D2299" w:rsidP="00CA7E0B">
      <w:pPr>
        <w:spacing w:line="360" w:lineRule="atLeast"/>
        <w:ind w:left="1050"/>
        <w:rPr>
          <w:color w:val="080908"/>
          <w:rtl/>
        </w:rPr>
      </w:pPr>
      <w:r w:rsidRPr="00AB4A6C">
        <w:rPr>
          <w:rStyle w:val="affffffff2"/>
          <w:color w:val="080908"/>
          <w:rtl/>
        </w:rPr>
        <w:t>"</w:t>
      </w:r>
      <w:r w:rsidRPr="00AB4A6C">
        <w:rPr>
          <w:rStyle w:val="affffffff2"/>
          <w:rFonts w:hint="cs"/>
          <w:color w:val="080908"/>
          <w:rtl/>
        </w:rPr>
        <w:t>ההסכם</w:t>
      </w:r>
      <w:r w:rsidRPr="00AB4A6C">
        <w:rPr>
          <w:rStyle w:val="affffffff2"/>
          <w:color w:val="080908"/>
          <w:rtl/>
        </w:rPr>
        <w:t>", "</w:t>
      </w:r>
      <w:r w:rsidRPr="00AB4A6C">
        <w:rPr>
          <w:rStyle w:val="affffffff2"/>
          <w:rFonts w:hint="cs"/>
          <w:color w:val="080908"/>
          <w:rtl/>
        </w:rPr>
        <w:t>הסכם</w:t>
      </w:r>
      <w:r w:rsidRPr="00AB4A6C">
        <w:rPr>
          <w:rStyle w:val="affffffff2"/>
          <w:color w:val="080908"/>
          <w:rtl/>
        </w:rPr>
        <w:t xml:space="preserve"> </w:t>
      </w:r>
      <w:r w:rsidRPr="00AB4A6C">
        <w:rPr>
          <w:rStyle w:val="affffffff2"/>
          <w:rFonts w:hint="cs"/>
          <w:color w:val="080908"/>
          <w:rtl/>
        </w:rPr>
        <w:t>ההתקשרות</w:t>
      </w:r>
      <w:r w:rsidRPr="00AB4A6C">
        <w:rPr>
          <w:rStyle w:val="affffffff2"/>
          <w:color w:val="080908"/>
          <w:rtl/>
        </w:rPr>
        <w:t>"</w:t>
      </w:r>
      <w:r w:rsidRPr="00AB4A6C">
        <w:rPr>
          <w:rFonts w:hint="cs"/>
          <w:color w:val="080908"/>
          <w:rtl/>
        </w:rPr>
        <w:t xml:space="preserve"> </w:t>
      </w:r>
      <w:r w:rsidRPr="00AB4A6C">
        <w:rPr>
          <w:color w:val="080908"/>
          <w:rtl/>
        </w:rPr>
        <w:t>–</w:t>
      </w:r>
      <w:r w:rsidRPr="00AB4A6C">
        <w:rPr>
          <w:rFonts w:hint="cs"/>
          <w:color w:val="080908"/>
          <w:rtl/>
        </w:rPr>
        <w:t xml:space="preserve"> נוסח</w:t>
      </w:r>
      <w:r w:rsidRPr="00AB4A6C">
        <w:rPr>
          <w:color w:val="080908"/>
          <w:rtl/>
        </w:rPr>
        <w:t xml:space="preserve"> </w:t>
      </w:r>
      <w:r w:rsidRPr="00AB4A6C">
        <w:rPr>
          <w:rFonts w:hint="cs"/>
          <w:color w:val="080908"/>
          <w:rtl/>
        </w:rPr>
        <w:t>הסכם</w:t>
      </w:r>
      <w:r w:rsidRPr="00AB4A6C">
        <w:rPr>
          <w:color w:val="080908"/>
          <w:rtl/>
        </w:rPr>
        <w:t xml:space="preserve"> </w:t>
      </w:r>
      <w:r w:rsidRPr="00AB4A6C">
        <w:rPr>
          <w:rFonts w:hint="cs"/>
          <w:color w:val="080908"/>
          <w:rtl/>
        </w:rPr>
        <w:t>ההתקשרות</w:t>
      </w:r>
      <w:r w:rsidRPr="00AB4A6C">
        <w:rPr>
          <w:color w:val="080908"/>
          <w:rtl/>
        </w:rPr>
        <w:t xml:space="preserve"> </w:t>
      </w:r>
      <w:r w:rsidRPr="00AB4A6C">
        <w:rPr>
          <w:rFonts w:hint="cs"/>
          <w:color w:val="080908"/>
          <w:rtl/>
        </w:rPr>
        <w:t>המצורף</w:t>
      </w:r>
      <w:r w:rsidRPr="00AB4A6C">
        <w:rPr>
          <w:color w:val="080908"/>
          <w:rtl/>
        </w:rPr>
        <w:t xml:space="preserve"> </w:t>
      </w:r>
      <w:r w:rsidRPr="00AB4A6C">
        <w:rPr>
          <w:rFonts w:hint="cs"/>
          <w:color w:val="080908"/>
          <w:rtl/>
        </w:rPr>
        <w:t>למכרז</w:t>
      </w:r>
      <w:r w:rsidRPr="00AB4A6C">
        <w:rPr>
          <w:color w:val="080908"/>
          <w:rtl/>
        </w:rPr>
        <w:t xml:space="preserve"> </w:t>
      </w:r>
      <w:r w:rsidRPr="00AB4A6C">
        <w:rPr>
          <w:rFonts w:hint="cs"/>
          <w:color w:val="080908"/>
          <w:rtl/>
        </w:rPr>
        <w:t>זה.</w:t>
      </w:r>
    </w:p>
    <w:p w14:paraId="76095B04" w14:textId="77777777" w:rsidR="00CC2E60" w:rsidRPr="00AB4A6C" w:rsidRDefault="004D2299" w:rsidP="00CA7E0B">
      <w:pPr>
        <w:spacing w:line="360" w:lineRule="atLeast"/>
        <w:ind w:left="1050"/>
        <w:rPr>
          <w:rStyle w:val="affffffff2"/>
          <w:color w:val="080908"/>
          <w:rtl/>
        </w:rPr>
      </w:pPr>
      <w:r w:rsidRPr="00AB4A6C">
        <w:rPr>
          <w:rStyle w:val="affffffff2"/>
          <w:rFonts w:hint="cs"/>
          <w:color w:val="080908"/>
          <w:rtl/>
        </w:rPr>
        <w:t xml:space="preserve">"המכללה" </w:t>
      </w:r>
      <w:r w:rsidRPr="00AB4A6C">
        <w:rPr>
          <w:rStyle w:val="affffffff2"/>
          <w:color w:val="080908"/>
          <w:rtl/>
        </w:rPr>
        <w:t>–</w:t>
      </w:r>
      <w:r w:rsidRPr="00AB4A6C">
        <w:rPr>
          <w:rStyle w:val="affffffff2"/>
          <w:rFonts w:hint="cs"/>
          <w:color w:val="080908"/>
          <w:rtl/>
        </w:rPr>
        <w:t xml:space="preserve"> המכללה האקדמית תל חי</w:t>
      </w:r>
    </w:p>
    <w:p w14:paraId="5FF5A4AF" w14:textId="77777777" w:rsidR="00CC2E60" w:rsidRPr="00AB4A6C" w:rsidRDefault="004D2299" w:rsidP="00CA7E0B">
      <w:pPr>
        <w:spacing w:line="360" w:lineRule="atLeast"/>
        <w:ind w:left="1050"/>
        <w:rPr>
          <w:rStyle w:val="affffffff2"/>
          <w:color w:val="080908"/>
          <w:rtl/>
        </w:rPr>
      </w:pPr>
      <w:r w:rsidRPr="00AB4A6C">
        <w:rPr>
          <w:rStyle w:val="affffffff2"/>
          <w:rFonts w:hint="cs"/>
          <w:color w:val="080908"/>
          <w:rtl/>
        </w:rPr>
        <w:t>"</w:t>
      </w:r>
      <w:proofErr w:type="spellStart"/>
      <w:r w:rsidRPr="00AB4A6C">
        <w:rPr>
          <w:rStyle w:val="affffffff2"/>
          <w:rFonts w:hint="cs"/>
          <w:color w:val="080908"/>
          <w:rtl/>
        </w:rPr>
        <w:t>מיגל</w:t>
      </w:r>
      <w:proofErr w:type="spellEnd"/>
      <w:r w:rsidRPr="00AB4A6C">
        <w:rPr>
          <w:rStyle w:val="affffffff2"/>
          <w:rFonts w:hint="cs"/>
          <w:color w:val="080908"/>
          <w:rtl/>
        </w:rPr>
        <w:t xml:space="preserve">" </w:t>
      </w:r>
      <w:r w:rsidRPr="00AB4A6C">
        <w:rPr>
          <w:rStyle w:val="affffffff2"/>
          <w:color w:val="080908"/>
          <w:rtl/>
        </w:rPr>
        <w:t>–</w:t>
      </w:r>
      <w:r w:rsidRPr="00AB4A6C">
        <w:rPr>
          <w:rStyle w:val="affffffff2"/>
          <w:rFonts w:hint="cs"/>
          <w:color w:val="080908"/>
          <w:rtl/>
        </w:rPr>
        <w:t xml:space="preserve"> </w:t>
      </w:r>
      <w:r w:rsidRPr="00AB4A6C">
        <w:rPr>
          <w:rStyle w:val="affffffff2"/>
          <w:rFonts w:hint="eastAsia"/>
          <w:color w:val="080908"/>
          <w:rtl/>
        </w:rPr>
        <w:t>מכון</w:t>
      </w:r>
      <w:r w:rsidRPr="00AB4A6C">
        <w:rPr>
          <w:rStyle w:val="affffffff2"/>
          <w:color w:val="080908"/>
          <w:rtl/>
        </w:rPr>
        <w:t xml:space="preserve"> המחקר </w:t>
      </w:r>
      <w:proofErr w:type="spellStart"/>
      <w:r w:rsidRPr="00AB4A6C">
        <w:rPr>
          <w:rStyle w:val="affffffff2"/>
          <w:rFonts w:hint="eastAsia"/>
          <w:color w:val="080908"/>
          <w:rtl/>
        </w:rPr>
        <w:t>מיגל</w:t>
      </w:r>
      <w:proofErr w:type="spellEnd"/>
    </w:p>
    <w:p w14:paraId="6DBBADB4" w14:textId="77777777" w:rsidR="00CC2E60" w:rsidRPr="00AB4A6C" w:rsidRDefault="004D2299" w:rsidP="00CA7E0B">
      <w:pPr>
        <w:spacing w:line="360" w:lineRule="atLeast"/>
        <w:ind w:left="1050"/>
        <w:rPr>
          <w:color w:val="080908"/>
          <w:rtl/>
        </w:rPr>
      </w:pPr>
      <w:r w:rsidRPr="00AB4A6C">
        <w:rPr>
          <w:rStyle w:val="affffffff2"/>
          <w:color w:val="080908"/>
          <w:rtl/>
        </w:rPr>
        <w:t>"</w:t>
      </w:r>
      <w:r w:rsidRPr="00AB4A6C">
        <w:rPr>
          <w:rStyle w:val="affffffff2"/>
          <w:rFonts w:hint="cs"/>
          <w:color w:val="080908"/>
          <w:rtl/>
        </w:rPr>
        <w:t>הצעה</w:t>
      </w:r>
      <w:r w:rsidRPr="00AB4A6C">
        <w:rPr>
          <w:rStyle w:val="affffffff2"/>
          <w:color w:val="080908"/>
          <w:rtl/>
        </w:rPr>
        <w:t>"</w:t>
      </w:r>
      <w:r w:rsidRPr="00AB4A6C">
        <w:rPr>
          <w:rFonts w:hint="cs"/>
          <w:color w:val="080908"/>
          <w:rtl/>
        </w:rPr>
        <w:t xml:space="preserve"> </w:t>
      </w:r>
      <w:r w:rsidRPr="00AB4A6C">
        <w:rPr>
          <w:color w:val="080908"/>
          <w:rtl/>
        </w:rPr>
        <w:t>–</w:t>
      </w:r>
      <w:r w:rsidRPr="00AB4A6C">
        <w:rPr>
          <w:rFonts w:hint="cs"/>
          <w:color w:val="080908"/>
          <w:rtl/>
        </w:rPr>
        <w:t xml:space="preserve"> תשובת</w:t>
      </w:r>
      <w:r w:rsidRPr="00AB4A6C">
        <w:rPr>
          <w:color w:val="080908"/>
          <w:rtl/>
        </w:rPr>
        <w:t xml:space="preserve"> </w:t>
      </w:r>
      <w:r w:rsidRPr="00AB4A6C">
        <w:rPr>
          <w:rFonts w:hint="cs"/>
          <w:color w:val="080908"/>
          <w:rtl/>
        </w:rPr>
        <w:t>המציע</w:t>
      </w:r>
      <w:r w:rsidRPr="00AB4A6C">
        <w:rPr>
          <w:color w:val="080908"/>
          <w:rtl/>
        </w:rPr>
        <w:t xml:space="preserve"> </w:t>
      </w:r>
      <w:r w:rsidRPr="00AB4A6C">
        <w:rPr>
          <w:rFonts w:hint="cs"/>
          <w:color w:val="080908"/>
          <w:rtl/>
        </w:rPr>
        <w:t>למכרז</w:t>
      </w:r>
      <w:r w:rsidRPr="00AB4A6C">
        <w:rPr>
          <w:color w:val="080908"/>
          <w:rtl/>
        </w:rPr>
        <w:t xml:space="preserve"> </w:t>
      </w:r>
      <w:r w:rsidRPr="00AB4A6C">
        <w:rPr>
          <w:rFonts w:hint="cs"/>
          <w:color w:val="080908"/>
          <w:rtl/>
        </w:rPr>
        <w:t>זה</w:t>
      </w:r>
      <w:r w:rsidRPr="00AB4A6C">
        <w:rPr>
          <w:color w:val="080908"/>
          <w:rtl/>
        </w:rPr>
        <w:t xml:space="preserve"> </w:t>
      </w:r>
      <w:r w:rsidRPr="00AB4A6C">
        <w:rPr>
          <w:rFonts w:hint="cs"/>
          <w:color w:val="080908"/>
          <w:rtl/>
        </w:rPr>
        <w:t>בתוספת</w:t>
      </w:r>
      <w:r w:rsidRPr="00AB4A6C">
        <w:rPr>
          <w:color w:val="080908"/>
          <w:rtl/>
        </w:rPr>
        <w:t xml:space="preserve"> </w:t>
      </w:r>
      <w:r w:rsidRPr="00AB4A6C">
        <w:rPr>
          <w:rFonts w:hint="cs"/>
          <w:color w:val="080908"/>
          <w:rtl/>
        </w:rPr>
        <w:t>כל</w:t>
      </w:r>
      <w:r w:rsidRPr="00AB4A6C">
        <w:rPr>
          <w:color w:val="080908"/>
          <w:rtl/>
        </w:rPr>
        <w:t xml:space="preserve"> </w:t>
      </w:r>
      <w:r w:rsidRPr="00AB4A6C">
        <w:rPr>
          <w:rFonts w:hint="cs"/>
          <w:color w:val="080908"/>
          <w:rtl/>
        </w:rPr>
        <w:t>הבהרה</w:t>
      </w:r>
      <w:r w:rsidRPr="00AB4A6C">
        <w:rPr>
          <w:color w:val="080908"/>
          <w:rtl/>
        </w:rPr>
        <w:t xml:space="preserve"> </w:t>
      </w:r>
      <w:r w:rsidRPr="00AB4A6C">
        <w:rPr>
          <w:rFonts w:hint="cs"/>
          <w:color w:val="080908"/>
          <w:rtl/>
        </w:rPr>
        <w:t>שנתן</w:t>
      </w:r>
      <w:r w:rsidRPr="00AB4A6C">
        <w:rPr>
          <w:color w:val="080908"/>
          <w:rtl/>
        </w:rPr>
        <w:t xml:space="preserve"> </w:t>
      </w:r>
      <w:r w:rsidRPr="00AB4A6C">
        <w:rPr>
          <w:rFonts w:hint="cs"/>
          <w:color w:val="080908"/>
          <w:rtl/>
        </w:rPr>
        <w:t>במענה</w:t>
      </w:r>
      <w:r w:rsidRPr="00AB4A6C">
        <w:rPr>
          <w:color w:val="080908"/>
          <w:rtl/>
        </w:rPr>
        <w:t xml:space="preserve"> </w:t>
      </w:r>
      <w:r w:rsidRPr="00AB4A6C">
        <w:rPr>
          <w:rFonts w:hint="cs"/>
          <w:color w:val="080908"/>
          <w:rtl/>
        </w:rPr>
        <w:t>לבקשת</w:t>
      </w:r>
      <w:r w:rsidRPr="00AB4A6C">
        <w:rPr>
          <w:color w:val="080908"/>
          <w:rtl/>
        </w:rPr>
        <w:t xml:space="preserve"> </w:t>
      </w:r>
      <w:r w:rsidRPr="00AB4A6C">
        <w:rPr>
          <w:rFonts w:hint="cs"/>
          <w:color w:val="080908"/>
          <w:rtl/>
        </w:rPr>
        <w:t>ועדת המכרזים</w:t>
      </w:r>
      <w:r w:rsidRPr="00AB4A6C">
        <w:rPr>
          <w:color w:val="080908"/>
          <w:rtl/>
        </w:rPr>
        <w:t xml:space="preserve"> </w:t>
      </w:r>
      <w:r w:rsidRPr="00AB4A6C">
        <w:rPr>
          <w:rFonts w:hint="cs"/>
          <w:color w:val="080908"/>
          <w:rtl/>
        </w:rPr>
        <w:t>ו</w:t>
      </w:r>
      <w:r w:rsidRPr="00AB4A6C">
        <w:rPr>
          <w:color w:val="080908"/>
          <w:rtl/>
        </w:rPr>
        <w:t>/</w:t>
      </w:r>
      <w:r w:rsidRPr="00AB4A6C">
        <w:rPr>
          <w:rFonts w:hint="cs"/>
          <w:color w:val="080908"/>
          <w:rtl/>
        </w:rPr>
        <w:t>או</w:t>
      </w:r>
      <w:r w:rsidRPr="00AB4A6C">
        <w:rPr>
          <w:color w:val="080908"/>
          <w:rtl/>
        </w:rPr>
        <w:t xml:space="preserve"> </w:t>
      </w:r>
      <w:r w:rsidRPr="00AB4A6C">
        <w:rPr>
          <w:rFonts w:hint="cs"/>
          <w:color w:val="080908"/>
          <w:rtl/>
        </w:rPr>
        <w:t>מי</w:t>
      </w:r>
      <w:r w:rsidRPr="00AB4A6C">
        <w:rPr>
          <w:color w:val="080908"/>
          <w:rtl/>
        </w:rPr>
        <w:t xml:space="preserve"> </w:t>
      </w:r>
      <w:r w:rsidRPr="00AB4A6C">
        <w:rPr>
          <w:rFonts w:hint="cs"/>
          <w:color w:val="080908"/>
          <w:rtl/>
        </w:rPr>
        <w:t>מטעמה</w:t>
      </w:r>
      <w:r w:rsidRPr="00AB4A6C">
        <w:rPr>
          <w:color w:val="080908"/>
          <w:rtl/>
        </w:rPr>
        <w:t xml:space="preserve"> </w:t>
      </w:r>
      <w:r w:rsidRPr="00AB4A6C">
        <w:rPr>
          <w:rFonts w:hint="cs"/>
          <w:color w:val="080908"/>
          <w:rtl/>
        </w:rPr>
        <w:t>ואשר</w:t>
      </w:r>
      <w:r w:rsidRPr="00AB4A6C">
        <w:rPr>
          <w:color w:val="080908"/>
          <w:rtl/>
        </w:rPr>
        <w:t xml:space="preserve"> </w:t>
      </w:r>
      <w:r w:rsidRPr="00AB4A6C">
        <w:rPr>
          <w:rFonts w:hint="cs"/>
          <w:color w:val="080908"/>
          <w:rtl/>
        </w:rPr>
        <w:t>ועדת</w:t>
      </w:r>
      <w:r w:rsidRPr="00AB4A6C">
        <w:rPr>
          <w:color w:val="080908"/>
          <w:rtl/>
        </w:rPr>
        <w:t xml:space="preserve"> </w:t>
      </w:r>
      <w:r w:rsidRPr="00AB4A6C">
        <w:rPr>
          <w:rFonts w:hint="cs"/>
          <w:color w:val="080908"/>
          <w:rtl/>
        </w:rPr>
        <w:t>המכרזים</w:t>
      </w:r>
      <w:r w:rsidRPr="00AB4A6C">
        <w:rPr>
          <w:color w:val="080908"/>
          <w:rtl/>
        </w:rPr>
        <w:t xml:space="preserve"> </w:t>
      </w:r>
      <w:r w:rsidRPr="00AB4A6C">
        <w:rPr>
          <w:rFonts w:hint="cs"/>
          <w:color w:val="080908"/>
          <w:rtl/>
        </w:rPr>
        <w:t>החליטה</w:t>
      </w:r>
      <w:r w:rsidRPr="00AB4A6C">
        <w:rPr>
          <w:color w:val="080908"/>
          <w:rtl/>
        </w:rPr>
        <w:t xml:space="preserve"> </w:t>
      </w:r>
      <w:r w:rsidRPr="00AB4A6C">
        <w:rPr>
          <w:rFonts w:hint="cs"/>
          <w:color w:val="080908"/>
          <w:rtl/>
        </w:rPr>
        <w:t>לקבלה</w:t>
      </w:r>
      <w:r w:rsidRPr="00AB4A6C">
        <w:rPr>
          <w:color w:val="080908"/>
          <w:rtl/>
        </w:rPr>
        <w:t xml:space="preserve">.  </w:t>
      </w:r>
    </w:p>
    <w:p w14:paraId="5403D451" w14:textId="77777777" w:rsidR="00CC2E60" w:rsidRPr="00AB4A6C" w:rsidRDefault="004D2299" w:rsidP="00CA7E0B">
      <w:pPr>
        <w:spacing w:line="360" w:lineRule="atLeast"/>
        <w:ind w:left="1050"/>
        <w:rPr>
          <w:color w:val="080908"/>
          <w:rtl/>
        </w:rPr>
      </w:pPr>
      <w:r w:rsidRPr="00AB4A6C">
        <w:rPr>
          <w:rStyle w:val="affffffff2"/>
          <w:color w:val="080908"/>
          <w:rtl/>
        </w:rPr>
        <w:t>"</w:t>
      </w:r>
      <w:r w:rsidRPr="00AB4A6C">
        <w:rPr>
          <w:rStyle w:val="affffffff2"/>
          <w:rFonts w:hint="cs"/>
          <w:color w:val="080908"/>
          <w:rtl/>
        </w:rPr>
        <w:t>ועדת</w:t>
      </w:r>
      <w:r w:rsidRPr="00AB4A6C">
        <w:rPr>
          <w:rStyle w:val="affffffff2"/>
          <w:color w:val="080908"/>
          <w:rtl/>
        </w:rPr>
        <w:t xml:space="preserve"> </w:t>
      </w:r>
      <w:r w:rsidRPr="00AB4A6C">
        <w:rPr>
          <w:rStyle w:val="affffffff2"/>
          <w:rFonts w:hint="cs"/>
          <w:color w:val="080908"/>
          <w:rtl/>
        </w:rPr>
        <w:t>המכרזים</w:t>
      </w:r>
      <w:r w:rsidRPr="00AB4A6C">
        <w:rPr>
          <w:rStyle w:val="affffffff2"/>
          <w:color w:val="080908"/>
          <w:rtl/>
        </w:rPr>
        <w:t>", "</w:t>
      </w:r>
      <w:r w:rsidRPr="00AB4A6C">
        <w:rPr>
          <w:rStyle w:val="affffffff2"/>
          <w:rFonts w:hint="cs"/>
          <w:color w:val="080908"/>
          <w:rtl/>
        </w:rPr>
        <w:t>הוועדה</w:t>
      </w:r>
      <w:r w:rsidRPr="00AB4A6C">
        <w:rPr>
          <w:rStyle w:val="affffffff2"/>
          <w:color w:val="080908"/>
          <w:rtl/>
        </w:rPr>
        <w:t>"</w:t>
      </w:r>
      <w:r w:rsidRPr="00AB4A6C">
        <w:rPr>
          <w:rFonts w:hint="cs"/>
          <w:color w:val="080908"/>
          <w:rtl/>
        </w:rPr>
        <w:t xml:space="preserve"> </w:t>
      </w:r>
      <w:r w:rsidRPr="00AB4A6C">
        <w:rPr>
          <w:color w:val="080908"/>
          <w:rtl/>
        </w:rPr>
        <w:t>–</w:t>
      </w:r>
      <w:r w:rsidRPr="00AB4A6C">
        <w:rPr>
          <w:rFonts w:hint="cs"/>
          <w:color w:val="080908"/>
          <w:rtl/>
        </w:rPr>
        <w:t xml:space="preserve"> ועדת</w:t>
      </w:r>
      <w:r w:rsidRPr="00AB4A6C">
        <w:rPr>
          <w:color w:val="080908"/>
          <w:rtl/>
        </w:rPr>
        <w:t xml:space="preserve"> </w:t>
      </w:r>
      <w:r w:rsidRPr="00AB4A6C">
        <w:rPr>
          <w:rFonts w:hint="cs"/>
          <w:color w:val="080908"/>
          <w:rtl/>
        </w:rPr>
        <w:t>המכרזים</w:t>
      </w:r>
      <w:r w:rsidRPr="00AB4A6C">
        <w:rPr>
          <w:color w:val="080908"/>
          <w:rtl/>
        </w:rPr>
        <w:t xml:space="preserve"> </w:t>
      </w:r>
      <w:r w:rsidRPr="00AB4A6C">
        <w:rPr>
          <w:rFonts w:hint="cs"/>
          <w:color w:val="080908"/>
          <w:rtl/>
        </w:rPr>
        <w:t>המשרדית</w:t>
      </w:r>
      <w:r w:rsidRPr="00AB4A6C">
        <w:rPr>
          <w:color w:val="080908"/>
          <w:rtl/>
        </w:rPr>
        <w:t xml:space="preserve"> </w:t>
      </w:r>
      <w:r w:rsidRPr="00AB4A6C">
        <w:rPr>
          <w:rFonts w:hint="cs"/>
          <w:color w:val="080908"/>
          <w:rtl/>
        </w:rPr>
        <w:t>במשרד</w:t>
      </w:r>
      <w:r w:rsidRPr="00AB4A6C">
        <w:rPr>
          <w:color w:val="080908"/>
          <w:rtl/>
        </w:rPr>
        <w:t xml:space="preserve"> </w:t>
      </w:r>
      <w:r w:rsidRPr="00AB4A6C">
        <w:rPr>
          <w:rFonts w:hint="cs"/>
          <w:color w:val="080908"/>
          <w:rtl/>
        </w:rPr>
        <w:t>הכלכלה</w:t>
      </w:r>
      <w:r w:rsidRPr="00AB4A6C">
        <w:rPr>
          <w:color w:val="080908"/>
          <w:rtl/>
        </w:rPr>
        <w:t xml:space="preserve"> </w:t>
      </w:r>
      <w:r w:rsidRPr="00AB4A6C">
        <w:rPr>
          <w:rFonts w:hint="cs"/>
          <w:color w:val="080908"/>
          <w:rtl/>
        </w:rPr>
        <w:t>והתעשייה</w:t>
      </w:r>
      <w:r w:rsidRPr="00AB4A6C">
        <w:rPr>
          <w:color w:val="080908"/>
          <w:rtl/>
        </w:rPr>
        <w:t xml:space="preserve"> .</w:t>
      </w:r>
    </w:p>
    <w:p w14:paraId="31F50011" w14:textId="77777777" w:rsidR="00CC2E60" w:rsidRPr="00AB4A6C" w:rsidRDefault="004D2299" w:rsidP="00CA7E0B">
      <w:pPr>
        <w:spacing w:line="360" w:lineRule="atLeast"/>
        <w:ind w:left="1050"/>
        <w:rPr>
          <w:color w:val="080908"/>
          <w:rtl/>
        </w:rPr>
      </w:pPr>
      <w:r w:rsidRPr="00AB4A6C">
        <w:rPr>
          <w:rStyle w:val="affffffff2"/>
          <w:color w:val="080908"/>
          <w:rtl/>
        </w:rPr>
        <w:t>"</w:t>
      </w:r>
      <w:r w:rsidRPr="00AB4A6C">
        <w:rPr>
          <w:rStyle w:val="affffffff2"/>
          <w:rFonts w:hint="cs"/>
          <w:color w:val="080908"/>
          <w:rtl/>
        </w:rPr>
        <w:t>חוק</w:t>
      </w:r>
      <w:r w:rsidRPr="00AB4A6C">
        <w:rPr>
          <w:rStyle w:val="affffffff2"/>
          <w:color w:val="080908"/>
          <w:rtl/>
        </w:rPr>
        <w:t xml:space="preserve"> </w:t>
      </w:r>
      <w:r w:rsidRPr="00AB4A6C">
        <w:rPr>
          <w:rStyle w:val="affffffff2"/>
          <w:rFonts w:hint="cs"/>
          <w:color w:val="080908"/>
          <w:rtl/>
        </w:rPr>
        <w:t>חובת</w:t>
      </w:r>
      <w:r w:rsidRPr="00AB4A6C">
        <w:rPr>
          <w:rStyle w:val="affffffff2"/>
          <w:color w:val="080908"/>
          <w:rtl/>
        </w:rPr>
        <w:t xml:space="preserve"> </w:t>
      </w:r>
      <w:r w:rsidRPr="00AB4A6C">
        <w:rPr>
          <w:rStyle w:val="affffffff2"/>
          <w:rFonts w:hint="cs"/>
          <w:color w:val="080908"/>
          <w:rtl/>
        </w:rPr>
        <w:t>המכרזים</w:t>
      </w:r>
      <w:r w:rsidRPr="00AB4A6C">
        <w:rPr>
          <w:rStyle w:val="affffffff2"/>
          <w:color w:val="080908"/>
          <w:rtl/>
        </w:rPr>
        <w:t>"</w:t>
      </w:r>
      <w:r w:rsidRPr="00AB4A6C">
        <w:rPr>
          <w:rFonts w:hint="cs"/>
          <w:color w:val="080908"/>
          <w:rtl/>
        </w:rPr>
        <w:t xml:space="preserve"> </w:t>
      </w:r>
      <w:r w:rsidRPr="00AB4A6C">
        <w:rPr>
          <w:color w:val="080908"/>
          <w:rtl/>
        </w:rPr>
        <w:t xml:space="preserve">– </w:t>
      </w:r>
      <w:r w:rsidRPr="00AB4A6C">
        <w:rPr>
          <w:rFonts w:hint="cs"/>
          <w:color w:val="080908"/>
          <w:rtl/>
        </w:rPr>
        <w:t>חוק</w:t>
      </w:r>
      <w:r w:rsidRPr="00AB4A6C">
        <w:rPr>
          <w:color w:val="080908"/>
          <w:rtl/>
        </w:rPr>
        <w:t xml:space="preserve"> </w:t>
      </w:r>
      <w:r w:rsidRPr="00AB4A6C">
        <w:rPr>
          <w:rFonts w:hint="cs"/>
          <w:color w:val="080908"/>
          <w:rtl/>
        </w:rPr>
        <w:t>חובת</w:t>
      </w:r>
      <w:r w:rsidRPr="00AB4A6C">
        <w:rPr>
          <w:color w:val="080908"/>
          <w:rtl/>
        </w:rPr>
        <w:t xml:space="preserve"> </w:t>
      </w:r>
      <w:r w:rsidRPr="00AB4A6C">
        <w:rPr>
          <w:rFonts w:hint="cs"/>
          <w:color w:val="080908"/>
          <w:rtl/>
        </w:rPr>
        <w:t>המכרזים</w:t>
      </w:r>
      <w:r w:rsidRPr="00AB4A6C">
        <w:rPr>
          <w:color w:val="080908"/>
          <w:rtl/>
        </w:rPr>
        <w:t xml:space="preserve">, </w:t>
      </w:r>
      <w:r w:rsidRPr="00AB4A6C">
        <w:rPr>
          <w:rFonts w:hint="cs"/>
          <w:color w:val="080908"/>
          <w:rtl/>
        </w:rPr>
        <w:t>תשנ</w:t>
      </w:r>
      <w:r w:rsidRPr="00AB4A6C">
        <w:rPr>
          <w:color w:val="080908"/>
          <w:rtl/>
        </w:rPr>
        <w:t>"</w:t>
      </w:r>
      <w:r w:rsidRPr="00AB4A6C">
        <w:rPr>
          <w:rFonts w:hint="cs"/>
          <w:color w:val="080908"/>
          <w:rtl/>
        </w:rPr>
        <w:t>ב</w:t>
      </w:r>
      <w:r w:rsidRPr="00AB4A6C">
        <w:rPr>
          <w:color w:val="080908"/>
          <w:rtl/>
        </w:rPr>
        <w:t xml:space="preserve">-1992 </w:t>
      </w:r>
      <w:r w:rsidRPr="00AB4A6C">
        <w:rPr>
          <w:rFonts w:hint="cs"/>
          <w:color w:val="080908"/>
          <w:rtl/>
        </w:rPr>
        <w:t>והתקנות</w:t>
      </w:r>
      <w:r w:rsidRPr="00AB4A6C">
        <w:rPr>
          <w:color w:val="080908"/>
          <w:rtl/>
        </w:rPr>
        <w:t xml:space="preserve"> </w:t>
      </w:r>
      <w:r w:rsidRPr="00AB4A6C">
        <w:rPr>
          <w:rFonts w:hint="cs"/>
          <w:color w:val="080908"/>
          <w:rtl/>
        </w:rPr>
        <w:t>שהותקנו</w:t>
      </w:r>
      <w:r w:rsidRPr="00AB4A6C">
        <w:rPr>
          <w:color w:val="080908"/>
          <w:rtl/>
        </w:rPr>
        <w:t xml:space="preserve"> </w:t>
      </w:r>
      <w:r w:rsidRPr="00AB4A6C">
        <w:rPr>
          <w:rFonts w:hint="cs"/>
          <w:color w:val="080908"/>
          <w:rtl/>
        </w:rPr>
        <w:t>מכוחו</w:t>
      </w:r>
      <w:r w:rsidRPr="00AB4A6C">
        <w:rPr>
          <w:color w:val="080908"/>
          <w:rtl/>
        </w:rPr>
        <w:t>.</w:t>
      </w:r>
    </w:p>
    <w:p w14:paraId="1F106172" w14:textId="040B6FC4" w:rsidR="00CC2E60" w:rsidRPr="00AB4A6C" w:rsidRDefault="004D2299" w:rsidP="007A7260">
      <w:pPr>
        <w:pStyle w:val="aff2"/>
        <w:spacing w:line="360" w:lineRule="atLeast"/>
        <w:ind w:left="1050"/>
        <w:rPr>
          <w:color w:val="080908"/>
          <w:sz w:val="24"/>
          <w:rtl/>
        </w:rPr>
      </w:pPr>
      <w:r w:rsidRPr="00AB4A6C">
        <w:rPr>
          <w:rStyle w:val="affffffff2"/>
          <w:color w:val="080908"/>
          <w:rtl/>
        </w:rPr>
        <w:t>"</w:t>
      </w:r>
      <w:r w:rsidRPr="00AB4A6C">
        <w:rPr>
          <w:rStyle w:val="affffffff2"/>
          <w:rFonts w:hint="cs"/>
          <w:color w:val="080908"/>
          <w:rtl/>
        </w:rPr>
        <w:t>מחוז</w:t>
      </w:r>
      <w:r w:rsidRPr="00AB4A6C">
        <w:rPr>
          <w:rStyle w:val="affffffff2"/>
          <w:color w:val="080908"/>
          <w:rtl/>
        </w:rPr>
        <w:t xml:space="preserve"> </w:t>
      </w:r>
      <w:r w:rsidRPr="00AB4A6C">
        <w:rPr>
          <w:rStyle w:val="affffffff2"/>
          <w:rFonts w:hint="cs"/>
          <w:color w:val="080908"/>
          <w:rtl/>
        </w:rPr>
        <w:t>צפון</w:t>
      </w:r>
      <w:r w:rsidRPr="00AB4A6C">
        <w:rPr>
          <w:rStyle w:val="affffffff2"/>
          <w:color w:val="080908"/>
          <w:rtl/>
        </w:rPr>
        <w:t>"</w:t>
      </w:r>
      <w:r w:rsidRPr="00AB4A6C">
        <w:rPr>
          <w:color w:val="080908"/>
          <w:sz w:val="24"/>
          <w:rtl/>
        </w:rPr>
        <w:t xml:space="preserve"> –</w:t>
      </w:r>
      <w:r w:rsidRPr="00AB4A6C">
        <w:rPr>
          <w:rFonts w:hint="cs"/>
          <w:color w:val="080908"/>
          <w:sz w:val="24"/>
          <w:rtl/>
        </w:rPr>
        <w:t xml:space="preserve"> בהתאם לחלוקת היישובים בכל מחוז ע"פ אתר </w:t>
      </w:r>
      <w:proofErr w:type="spellStart"/>
      <w:r w:rsidRPr="00AB4A6C">
        <w:rPr>
          <w:rFonts w:hint="cs"/>
          <w:color w:val="080908"/>
          <w:sz w:val="24"/>
          <w:rtl/>
        </w:rPr>
        <w:t>הלמ"ס</w:t>
      </w:r>
      <w:proofErr w:type="spellEnd"/>
      <w:r w:rsidR="007A7260">
        <w:rPr>
          <w:rFonts w:hint="cs"/>
          <w:color w:val="080908"/>
          <w:sz w:val="24"/>
          <w:rtl/>
        </w:rPr>
        <w:t>.</w:t>
      </w:r>
    </w:p>
    <w:p w14:paraId="52772103" w14:textId="77777777" w:rsidR="00CC2E60" w:rsidRPr="00AB4A6C" w:rsidRDefault="004D2299" w:rsidP="00CA7E0B">
      <w:pPr>
        <w:spacing w:line="360" w:lineRule="atLeast"/>
        <w:ind w:left="1050"/>
        <w:jc w:val="both"/>
        <w:rPr>
          <w:rStyle w:val="affffffff2"/>
          <w:b w:val="0"/>
          <w:bCs w:val="0"/>
          <w:color w:val="080908"/>
          <w:rtl/>
        </w:rPr>
      </w:pPr>
      <w:r w:rsidRPr="00AB4A6C">
        <w:rPr>
          <w:rStyle w:val="affffffff2"/>
          <w:rFonts w:hint="cs"/>
          <w:color w:val="080908"/>
          <w:rtl/>
        </w:rPr>
        <w:t>"החברה הייעודית"/</w:t>
      </w:r>
      <w:r w:rsidRPr="00AB4A6C">
        <w:rPr>
          <w:rStyle w:val="affffffff2"/>
          <w:color w:val="080908"/>
          <w:rtl/>
        </w:rPr>
        <w:t>"</w:t>
      </w:r>
      <w:r w:rsidRPr="00AB4A6C">
        <w:rPr>
          <w:rStyle w:val="affffffff2"/>
          <w:rFonts w:hint="cs"/>
          <w:color w:val="080908"/>
          <w:rtl/>
        </w:rPr>
        <w:t>נותן</w:t>
      </w:r>
      <w:r w:rsidRPr="00AB4A6C">
        <w:rPr>
          <w:rStyle w:val="affffffff2"/>
          <w:color w:val="080908"/>
          <w:rtl/>
        </w:rPr>
        <w:t xml:space="preserve"> </w:t>
      </w:r>
      <w:r w:rsidRPr="00AB4A6C">
        <w:rPr>
          <w:rStyle w:val="affffffff2"/>
          <w:rFonts w:hint="cs"/>
          <w:color w:val="080908"/>
          <w:rtl/>
        </w:rPr>
        <w:t>השירותים</w:t>
      </w:r>
      <w:r w:rsidRPr="00AB4A6C">
        <w:rPr>
          <w:rStyle w:val="affffffff2"/>
          <w:color w:val="080908"/>
          <w:rtl/>
        </w:rPr>
        <w:t>"</w:t>
      </w:r>
      <w:r w:rsidRPr="00AB4A6C">
        <w:rPr>
          <w:rStyle w:val="affffffff2"/>
          <w:rFonts w:hint="cs"/>
          <w:color w:val="080908"/>
          <w:rtl/>
        </w:rPr>
        <w:t xml:space="preserve"> </w:t>
      </w:r>
      <w:r w:rsidRPr="00AB4A6C">
        <w:rPr>
          <w:rStyle w:val="affffffff2"/>
          <w:color w:val="080908"/>
          <w:rtl/>
        </w:rPr>
        <w:t>–</w:t>
      </w:r>
      <w:r w:rsidRPr="00AB4A6C">
        <w:rPr>
          <w:rStyle w:val="affffffff2"/>
          <w:rFonts w:hint="cs"/>
          <w:color w:val="080908"/>
          <w:rtl/>
        </w:rPr>
        <w:t xml:space="preserve"> החברה הייעודית שתוקם בכדי להקים ולהפעיל את מכון המזון כשותפות בין המכללה האקדמית תל חי לבין מכון המחקר </w:t>
      </w:r>
      <w:proofErr w:type="spellStart"/>
      <w:r w:rsidRPr="00AB4A6C">
        <w:rPr>
          <w:rStyle w:val="affffffff2"/>
          <w:rFonts w:hint="cs"/>
          <w:color w:val="080908"/>
          <w:rtl/>
        </w:rPr>
        <w:t>מיגל</w:t>
      </w:r>
      <w:proofErr w:type="spellEnd"/>
      <w:r w:rsidRPr="00AB4A6C">
        <w:rPr>
          <w:rStyle w:val="affffffff2"/>
          <w:rFonts w:hint="cs"/>
          <w:color w:val="080908"/>
          <w:rtl/>
        </w:rPr>
        <w:t xml:space="preserve"> לבין המציע שיזכה במכרז זה.</w:t>
      </w:r>
    </w:p>
    <w:p w14:paraId="3F3A5EAF" w14:textId="77777777" w:rsidR="00CC2E60" w:rsidRPr="00AB4A6C" w:rsidRDefault="004D2299" w:rsidP="00CA7E0B">
      <w:pPr>
        <w:spacing w:line="360" w:lineRule="atLeast"/>
        <w:ind w:left="1050"/>
        <w:jc w:val="both"/>
        <w:rPr>
          <w:rStyle w:val="affffffff2"/>
          <w:color w:val="080908"/>
          <w:rtl/>
        </w:rPr>
      </w:pPr>
      <w:r w:rsidRPr="00AB4A6C">
        <w:rPr>
          <w:rStyle w:val="affffffff2"/>
          <w:rFonts w:hint="cs"/>
          <w:color w:val="080908"/>
          <w:rtl/>
        </w:rPr>
        <w:t xml:space="preserve">"מכון"/ "מכון המזון" </w:t>
      </w:r>
      <w:r w:rsidRPr="00AB4A6C">
        <w:rPr>
          <w:rStyle w:val="affffffff2"/>
          <w:color w:val="080908"/>
          <w:rtl/>
        </w:rPr>
        <w:t>–</w:t>
      </w:r>
      <w:r w:rsidRPr="00AB4A6C">
        <w:rPr>
          <w:rStyle w:val="affffffff2"/>
          <w:rFonts w:hint="cs"/>
          <w:color w:val="080908"/>
          <w:rtl/>
        </w:rPr>
        <w:t xml:space="preserve"> מכון המזון הלאומי </w:t>
      </w:r>
      <w:r w:rsidRPr="00AB4A6C">
        <w:rPr>
          <w:rStyle w:val="affffffff2"/>
          <w:rFonts w:hint="eastAsia"/>
          <w:color w:val="080908"/>
          <w:rtl/>
        </w:rPr>
        <w:t>שיוקם</w:t>
      </w:r>
      <w:r w:rsidRPr="00AB4A6C">
        <w:rPr>
          <w:rStyle w:val="affffffff2"/>
          <w:color w:val="080908"/>
          <w:rtl/>
        </w:rPr>
        <w:t xml:space="preserve"> </w:t>
      </w:r>
      <w:r>
        <w:rPr>
          <w:rStyle w:val="affffffff2"/>
          <w:rFonts w:hint="cs"/>
          <w:color w:val="080908"/>
          <w:rtl/>
        </w:rPr>
        <w:t xml:space="preserve">ויופעל </w:t>
      </w:r>
      <w:r w:rsidRPr="00AB4A6C">
        <w:rPr>
          <w:rStyle w:val="affffffff2"/>
          <w:color w:val="080908"/>
          <w:rtl/>
        </w:rPr>
        <w:t xml:space="preserve">ע"י </w:t>
      </w:r>
      <w:r w:rsidRPr="00AB4A6C">
        <w:rPr>
          <w:rStyle w:val="affffffff2"/>
          <w:rFonts w:hint="eastAsia"/>
          <w:color w:val="080908"/>
          <w:rtl/>
        </w:rPr>
        <w:t>החברה</w:t>
      </w:r>
      <w:r w:rsidRPr="00AB4A6C">
        <w:rPr>
          <w:rStyle w:val="affffffff2"/>
          <w:color w:val="080908"/>
          <w:rtl/>
        </w:rPr>
        <w:t xml:space="preserve"> </w:t>
      </w:r>
      <w:r w:rsidRPr="00AB4A6C">
        <w:rPr>
          <w:rStyle w:val="affffffff2"/>
          <w:rFonts w:hint="eastAsia"/>
          <w:color w:val="080908"/>
          <w:rtl/>
        </w:rPr>
        <w:t>הייעודית</w:t>
      </w:r>
      <w:r w:rsidRPr="00AB4A6C">
        <w:rPr>
          <w:rStyle w:val="affffffff2"/>
          <w:rFonts w:hint="cs"/>
          <w:color w:val="080908"/>
          <w:rtl/>
        </w:rPr>
        <w:t>.</w:t>
      </w:r>
    </w:p>
    <w:p w14:paraId="3D4F3D4F" w14:textId="77777777" w:rsidR="00CC2E60" w:rsidRPr="00AB4A6C" w:rsidRDefault="004D2299" w:rsidP="00CA7E0B">
      <w:pPr>
        <w:spacing w:line="360" w:lineRule="atLeast"/>
        <w:ind w:left="1050"/>
        <w:rPr>
          <w:color w:val="080908"/>
          <w:rtl/>
        </w:rPr>
      </w:pPr>
      <w:r w:rsidRPr="00AB4A6C">
        <w:rPr>
          <w:rStyle w:val="affffffff2"/>
          <w:color w:val="080908"/>
          <w:rtl/>
        </w:rPr>
        <w:t>"</w:t>
      </w:r>
      <w:r w:rsidRPr="00AB4A6C">
        <w:rPr>
          <w:rStyle w:val="affffffff2"/>
          <w:rFonts w:hint="cs"/>
          <w:color w:val="080908"/>
          <w:rtl/>
        </w:rPr>
        <w:t>מכרז</w:t>
      </w:r>
      <w:r w:rsidRPr="00AB4A6C">
        <w:rPr>
          <w:rStyle w:val="affffffff2"/>
          <w:color w:val="080908"/>
          <w:rtl/>
        </w:rPr>
        <w:t>"</w:t>
      </w:r>
      <w:r w:rsidRPr="00AB4A6C">
        <w:rPr>
          <w:rFonts w:hint="cs"/>
          <w:color w:val="080908"/>
          <w:rtl/>
        </w:rPr>
        <w:t xml:space="preserve"> </w:t>
      </w:r>
      <w:r w:rsidRPr="00AB4A6C">
        <w:rPr>
          <w:color w:val="080908"/>
          <w:rtl/>
        </w:rPr>
        <w:t>–</w:t>
      </w:r>
      <w:r w:rsidRPr="00AB4A6C">
        <w:rPr>
          <w:rFonts w:hint="cs"/>
          <w:color w:val="080908"/>
          <w:rtl/>
        </w:rPr>
        <w:t xml:space="preserve"> מסמך</w:t>
      </w:r>
      <w:r w:rsidRPr="00AB4A6C">
        <w:rPr>
          <w:color w:val="080908"/>
          <w:rtl/>
        </w:rPr>
        <w:t xml:space="preserve"> </w:t>
      </w:r>
      <w:r w:rsidRPr="00AB4A6C">
        <w:rPr>
          <w:rFonts w:hint="cs"/>
          <w:color w:val="080908"/>
          <w:rtl/>
        </w:rPr>
        <w:t>זה</w:t>
      </w:r>
      <w:r w:rsidRPr="00AB4A6C">
        <w:rPr>
          <w:color w:val="080908"/>
          <w:rtl/>
        </w:rPr>
        <w:t xml:space="preserve"> </w:t>
      </w:r>
      <w:r w:rsidRPr="00AB4A6C">
        <w:rPr>
          <w:rFonts w:hint="cs"/>
          <w:color w:val="080908"/>
          <w:rtl/>
        </w:rPr>
        <w:t>על</w:t>
      </w:r>
      <w:r w:rsidRPr="00AB4A6C">
        <w:rPr>
          <w:color w:val="080908"/>
          <w:rtl/>
        </w:rPr>
        <w:t xml:space="preserve"> </w:t>
      </w:r>
      <w:r w:rsidRPr="00AB4A6C">
        <w:rPr>
          <w:rFonts w:hint="cs"/>
          <w:color w:val="080908"/>
          <w:rtl/>
        </w:rPr>
        <w:t>כל</w:t>
      </w:r>
      <w:r w:rsidRPr="00AB4A6C">
        <w:rPr>
          <w:color w:val="080908"/>
          <w:rtl/>
        </w:rPr>
        <w:t xml:space="preserve"> </w:t>
      </w:r>
      <w:r w:rsidRPr="00AB4A6C">
        <w:rPr>
          <w:rFonts w:hint="cs"/>
          <w:color w:val="080908"/>
          <w:rtl/>
        </w:rPr>
        <w:t>נספחיו</w:t>
      </w:r>
      <w:r w:rsidRPr="00AB4A6C">
        <w:rPr>
          <w:color w:val="080908"/>
          <w:rtl/>
        </w:rPr>
        <w:t xml:space="preserve">, </w:t>
      </w:r>
      <w:r w:rsidRPr="00AB4A6C">
        <w:rPr>
          <w:rFonts w:hint="cs"/>
          <w:color w:val="080908"/>
          <w:rtl/>
        </w:rPr>
        <w:t>דרישותיו</w:t>
      </w:r>
      <w:r w:rsidRPr="00AB4A6C">
        <w:rPr>
          <w:color w:val="080908"/>
          <w:rtl/>
        </w:rPr>
        <w:t xml:space="preserve">, </w:t>
      </w:r>
      <w:r w:rsidRPr="00AB4A6C">
        <w:rPr>
          <w:rFonts w:hint="cs"/>
          <w:color w:val="080908"/>
          <w:rtl/>
        </w:rPr>
        <w:t>תנאיו</w:t>
      </w:r>
      <w:r w:rsidRPr="00AB4A6C">
        <w:rPr>
          <w:color w:val="080908"/>
          <w:rtl/>
        </w:rPr>
        <w:t xml:space="preserve"> </w:t>
      </w:r>
      <w:r w:rsidRPr="00AB4A6C">
        <w:rPr>
          <w:rFonts w:hint="cs"/>
          <w:color w:val="080908"/>
          <w:rtl/>
        </w:rPr>
        <w:t>וחלקיו</w:t>
      </w:r>
      <w:r w:rsidRPr="00AB4A6C">
        <w:rPr>
          <w:color w:val="080908"/>
          <w:rtl/>
        </w:rPr>
        <w:t xml:space="preserve"> </w:t>
      </w:r>
      <w:r w:rsidRPr="00AB4A6C">
        <w:rPr>
          <w:rFonts w:hint="cs"/>
          <w:color w:val="080908"/>
          <w:rtl/>
        </w:rPr>
        <w:t>לרבות</w:t>
      </w:r>
      <w:r w:rsidRPr="00AB4A6C">
        <w:rPr>
          <w:color w:val="080908"/>
          <w:rtl/>
        </w:rPr>
        <w:t xml:space="preserve"> </w:t>
      </w:r>
      <w:r w:rsidRPr="00AB4A6C">
        <w:rPr>
          <w:rFonts w:hint="cs"/>
          <w:color w:val="080908"/>
          <w:rtl/>
        </w:rPr>
        <w:t>שאלות</w:t>
      </w:r>
      <w:r w:rsidRPr="00AB4A6C">
        <w:rPr>
          <w:color w:val="080908"/>
          <w:rtl/>
        </w:rPr>
        <w:t xml:space="preserve"> </w:t>
      </w:r>
      <w:r w:rsidRPr="00AB4A6C">
        <w:rPr>
          <w:rFonts w:hint="cs"/>
          <w:color w:val="080908"/>
          <w:rtl/>
        </w:rPr>
        <w:t>ההבהרה</w:t>
      </w:r>
      <w:r w:rsidRPr="00AB4A6C">
        <w:rPr>
          <w:color w:val="080908"/>
          <w:rtl/>
        </w:rPr>
        <w:t xml:space="preserve"> </w:t>
      </w:r>
      <w:r w:rsidRPr="00AB4A6C">
        <w:rPr>
          <w:rFonts w:hint="cs"/>
          <w:color w:val="080908"/>
          <w:rtl/>
        </w:rPr>
        <w:t>ותשובות</w:t>
      </w:r>
      <w:r w:rsidRPr="00AB4A6C">
        <w:rPr>
          <w:color w:val="080908"/>
          <w:rtl/>
        </w:rPr>
        <w:t xml:space="preserve"> </w:t>
      </w:r>
      <w:r w:rsidRPr="00AB4A6C">
        <w:rPr>
          <w:rFonts w:hint="cs"/>
          <w:color w:val="080908"/>
          <w:rtl/>
        </w:rPr>
        <w:t>עורך</w:t>
      </w:r>
      <w:r w:rsidRPr="00AB4A6C">
        <w:rPr>
          <w:color w:val="080908"/>
          <w:rtl/>
        </w:rPr>
        <w:t xml:space="preserve"> </w:t>
      </w:r>
      <w:r w:rsidRPr="00AB4A6C">
        <w:rPr>
          <w:rFonts w:hint="cs"/>
          <w:color w:val="080908"/>
          <w:rtl/>
        </w:rPr>
        <w:t>המכרז</w:t>
      </w:r>
      <w:r w:rsidRPr="00AB4A6C">
        <w:rPr>
          <w:color w:val="080908"/>
          <w:rtl/>
        </w:rPr>
        <w:t>.</w:t>
      </w:r>
    </w:p>
    <w:p w14:paraId="23EFE275" w14:textId="74B9AF26" w:rsidR="00CC2E60" w:rsidRPr="00AB4A6C" w:rsidRDefault="004D2299" w:rsidP="00CA7E0B">
      <w:pPr>
        <w:spacing w:line="360" w:lineRule="atLeast"/>
        <w:ind w:left="1050"/>
        <w:rPr>
          <w:color w:val="080908"/>
          <w:rtl/>
        </w:rPr>
      </w:pPr>
      <w:bookmarkStart w:id="20" w:name="_Hlk204674133"/>
      <w:r w:rsidRPr="00AB4A6C">
        <w:rPr>
          <w:rStyle w:val="affffffff2"/>
          <w:color w:val="080908"/>
          <w:rtl/>
        </w:rPr>
        <w:t>"</w:t>
      </w:r>
      <w:r w:rsidRPr="00AB4A6C">
        <w:rPr>
          <w:rStyle w:val="affffffff2"/>
          <w:rFonts w:hint="cs"/>
          <w:color w:val="080908"/>
          <w:rtl/>
        </w:rPr>
        <w:t>מציע</w:t>
      </w:r>
      <w:r w:rsidRPr="00AB4A6C">
        <w:rPr>
          <w:rStyle w:val="affffffff2"/>
          <w:color w:val="080908"/>
          <w:rtl/>
        </w:rPr>
        <w:t>"</w:t>
      </w:r>
      <w:r w:rsidRPr="00AB4A6C">
        <w:rPr>
          <w:rFonts w:hint="cs"/>
          <w:color w:val="080908"/>
          <w:rtl/>
        </w:rPr>
        <w:t xml:space="preserve"> </w:t>
      </w:r>
      <w:r w:rsidRPr="00AB4A6C">
        <w:rPr>
          <w:color w:val="080908"/>
          <w:rtl/>
        </w:rPr>
        <w:t xml:space="preserve">–– </w:t>
      </w:r>
      <w:r w:rsidRPr="00AB4A6C">
        <w:rPr>
          <w:rFonts w:hint="cs"/>
          <w:color w:val="080908"/>
          <w:rtl/>
        </w:rPr>
        <w:t xml:space="preserve">גוף </w:t>
      </w:r>
      <w:ins w:id="21" w:author="יפה עסיס" w:date="2025-12-04T12:10:00Z">
        <w:r w:rsidR="00C70581">
          <w:rPr>
            <w:rFonts w:hint="cs"/>
            <w:color w:val="080908"/>
            <w:rtl/>
          </w:rPr>
          <w:t xml:space="preserve">אחד </w:t>
        </w:r>
      </w:ins>
      <w:r w:rsidRPr="00AB4A6C">
        <w:rPr>
          <w:rFonts w:hint="cs"/>
          <w:color w:val="080908"/>
          <w:rtl/>
        </w:rPr>
        <w:t xml:space="preserve">או </w:t>
      </w:r>
      <w:ins w:id="22" w:author="סימה תשרה דאי" w:date="2025-12-04T10:21:00Z">
        <w:r w:rsidR="00C33CFF">
          <w:rPr>
            <w:rFonts w:hint="cs"/>
            <w:color w:val="080908"/>
            <w:rtl/>
          </w:rPr>
          <w:t xml:space="preserve">עד 4 </w:t>
        </w:r>
      </w:ins>
      <w:del w:id="23" w:author="סימה תשרה דאי" w:date="2025-12-04T10:21:00Z">
        <w:r w:rsidRPr="00AB4A6C" w:rsidDel="00C33CFF">
          <w:rPr>
            <w:color w:val="080908"/>
            <w:rtl/>
          </w:rPr>
          <w:delText>מס'</w:delText>
        </w:r>
      </w:del>
      <w:r w:rsidRPr="00AB4A6C">
        <w:rPr>
          <w:color w:val="080908"/>
          <w:rtl/>
        </w:rPr>
        <w:t xml:space="preserve"> גופים אשר שיתפו פעולה לשם הגשת הצעה משותפת למכרז זה. כל אחד מהגופים הינו </w:t>
      </w:r>
      <w:r w:rsidRPr="00AB4A6C">
        <w:rPr>
          <w:rFonts w:hint="cs"/>
          <w:color w:val="080908"/>
          <w:rtl/>
        </w:rPr>
        <w:t xml:space="preserve">תאגיד הרשום כדין בישראל או בחו"ל ו/או עוסק מורשה ו/או עוסק פטור. </w:t>
      </w:r>
      <w:r w:rsidRPr="00AB4A6C">
        <w:rPr>
          <w:rFonts w:hint="eastAsia"/>
          <w:color w:val="080908"/>
          <w:rtl/>
        </w:rPr>
        <w:t>תאגיד</w:t>
      </w:r>
      <w:r w:rsidRPr="00AB4A6C">
        <w:rPr>
          <w:color w:val="080908"/>
          <w:rtl/>
        </w:rPr>
        <w:t xml:space="preserve"> </w:t>
      </w:r>
      <w:r w:rsidRPr="00AB4A6C">
        <w:rPr>
          <w:rFonts w:hint="eastAsia"/>
          <w:color w:val="080908"/>
          <w:rtl/>
        </w:rPr>
        <w:t>הרשום</w:t>
      </w:r>
      <w:r w:rsidRPr="00AB4A6C">
        <w:rPr>
          <w:color w:val="080908"/>
          <w:rtl/>
        </w:rPr>
        <w:t xml:space="preserve"> </w:t>
      </w:r>
      <w:r w:rsidRPr="00AB4A6C">
        <w:rPr>
          <w:rFonts w:hint="eastAsia"/>
          <w:color w:val="080908"/>
          <w:rtl/>
        </w:rPr>
        <w:t>כדין</w:t>
      </w:r>
      <w:r w:rsidRPr="00AB4A6C">
        <w:rPr>
          <w:color w:val="080908"/>
          <w:rtl/>
        </w:rPr>
        <w:t xml:space="preserve"> </w:t>
      </w:r>
      <w:r w:rsidRPr="00AB4A6C">
        <w:rPr>
          <w:rFonts w:hint="eastAsia"/>
          <w:color w:val="080908"/>
          <w:rtl/>
        </w:rPr>
        <w:t>בחו</w:t>
      </w:r>
      <w:r w:rsidRPr="00AB4A6C">
        <w:rPr>
          <w:color w:val="080908"/>
          <w:rtl/>
        </w:rPr>
        <w:t>"</w:t>
      </w:r>
      <w:r w:rsidRPr="00AB4A6C">
        <w:rPr>
          <w:rFonts w:hint="eastAsia"/>
          <w:color w:val="080908"/>
          <w:rtl/>
        </w:rPr>
        <w:t>ל</w:t>
      </w:r>
      <w:r w:rsidRPr="00AB4A6C">
        <w:rPr>
          <w:rFonts w:hint="cs"/>
          <w:color w:val="080908"/>
          <w:rtl/>
        </w:rPr>
        <w:t xml:space="preserve"> , קרי </w:t>
      </w:r>
      <w:r w:rsidRPr="00AB4A6C">
        <w:rPr>
          <w:color w:val="080908"/>
          <w:rtl/>
        </w:rPr>
        <w:t xml:space="preserve">  "חברת חוץ" כהגדרתה בחוק החברות, תשנ"ט-1999 </w:t>
      </w:r>
      <w:r w:rsidRPr="00AB4A6C">
        <w:rPr>
          <w:rFonts w:hint="eastAsia"/>
          <w:color w:val="080908"/>
          <w:rtl/>
        </w:rPr>
        <w:t>יכול</w:t>
      </w:r>
      <w:r w:rsidRPr="00AB4A6C">
        <w:rPr>
          <w:color w:val="080908"/>
          <w:rtl/>
        </w:rPr>
        <w:t xml:space="preserve"> </w:t>
      </w:r>
      <w:r w:rsidRPr="00AB4A6C">
        <w:rPr>
          <w:rFonts w:hint="eastAsia"/>
          <w:color w:val="080908"/>
          <w:rtl/>
        </w:rPr>
        <w:t>להגיש</w:t>
      </w:r>
      <w:r w:rsidRPr="00AB4A6C">
        <w:rPr>
          <w:color w:val="080908"/>
          <w:rtl/>
        </w:rPr>
        <w:t xml:space="preserve"> </w:t>
      </w:r>
      <w:r w:rsidRPr="00AB4A6C">
        <w:rPr>
          <w:rFonts w:hint="eastAsia"/>
          <w:color w:val="080908"/>
          <w:rtl/>
        </w:rPr>
        <w:t>הצעה</w:t>
      </w:r>
      <w:r w:rsidRPr="00AB4A6C">
        <w:rPr>
          <w:color w:val="080908"/>
          <w:rtl/>
        </w:rPr>
        <w:t xml:space="preserve"> </w:t>
      </w:r>
      <w:r w:rsidRPr="00AB4A6C">
        <w:rPr>
          <w:rFonts w:hint="eastAsia"/>
          <w:color w:val="080908"/>
          <w:rtl/>
        </w:rPr>
        <w:t>ובתנאי</w:t>
      </w:r>
      <w:r w:rsidRPr="00AB4A6C">
        <w:rPr>
          <w:color w:val="080908"/>
          <w:rtl/>
        </w:rPr>
        <w:t xml:space="preserve"> </w:t>
      </w:r>
      <w:r w:rsidRPr="00AB4A6C">
        <w:rPr>
          <w:rFonts w:hint="eastAsia"/>
          <w:color w:val="080908"/>
          <w:rtl/>
        </w:rPr>
        <w:t>שהצעתו</w:t>
      </w:r>
      <w:r w:rsidRPr="00AB4A6C">
        <w:rPr>
          <w:color w:val="080908"/>
          <w:rtl/>
        </w:rPr>
        <w:t xml:space="preserve"> </w:t>
      </w:r>
      <w:r w:rsidRPr="00AB4A6C">
        <w:rPr>
          <w:rFonts w:hint="eastAsia"/>
          <w:color w:val="080908"/>
          <w:rtl/>
        </w:rPr>
        <w:t>תוגש</w:t>
      </w:r>
      <w:r w:rsidRPr="00AB4A6C">
        <w:rPr>
          <w:color w:val="080908"/>
          <w:rtl/>
        </w:rPr>
        <w:t xml:space="preserve"> </w:t>
      </w:r>
      <w:r w:rsidRPr="00AB4A6C">
        <w:rPr>
          <w:rFonts w:hint="eastAsia"/>
          <w:color w:val="080908"/>
          <w:rtl/>
        </w:rPr>
        <w:t>עם</w:t>
      </w:r>
      <w:r w:rsidRPr="00AB4A6C">
        <w:rPr>
          <w:color w:val="080908"/>
          <w:rtl/>
        </w:rPr>
        <w:t xml:space="preserve"> </w:t>
      </w:r>
      <w:r w:rsidRPr="00AB4A6C">
        <w:rPr>
          <w:rFonts w:hint="eastAsia"/>
          <w:color w:val="080908"/>
          <w:rtl/>
        </w:rPr>
        <w:t>גוף</w:t>
      </w:r>
      <w:r w:rsidRPr="00AB4A6C">
        <w:rPr>
          <w:color w:val="080908"/>
          <w:rtl/>
        </w:rPr>
        <w:t xml:space="preserve"> </w:t>
      </w:r>
      <w:r w:rsidRPr="00AB4A6C">
        <w:rPr>
          <w:rFonts w:hint="eastAsia"/>
          <w:color w:val="080908"/>
          <w:rtl/>
        </w:rPr>
        <w:t>נוסף</w:t>
      </w:r>
      <w:r w:rsidRPr="00AB4A6C">
        <w:rPr>
          <w:color w:val="080908"/>
          <w:rtl/>
        </w:rPr>
        <w:t xml:space="preserve"> </w:t>
      </w:r>
      <w:r w:rsidRPr="00AB4A6C">
        <w:rPr>
          <w:rFonts w:hint="eastAsia"/>
          <w:color w:val="080908"/>
          <w:rtl/>
        </w:rPr>
        <w:t>אחד</w:t>
      </w:r>
      <w:r w:rsidRPr="00AB4A6C">
        <w:rPr>
          <w:color w:val="080908"/>
          <w:rtl/>
        </w:rPr>
        <w:t xml:space="preserve"> </w:t>
      </w:r>
      <w:r w:rsidRPr="00AB4A6C">
        <w:rPr>
          <w:rFonts w:hint="eastAsia"/>
          <w:color w:val="080908"/>
          <w:rtl/>
        </w:rPr>
        <w:t>לפחות</w:t>
      </w:r>
      <w:r w:rsidRPr="00AB4A6C">
        <w:rPr>
          <w:color w:val="080908"/>
          <w:rtl/>
        </w:rPr>
        <w:t xml:space="preserve"> </w:t>
      </w:r>
      <w:r w:rsidRPr="00AB4A6C">
        <w:rPr>
          <w:rFonts w:hint="eastAsia"/>
          <w:color w:val="080908"/>
          <w:rtl/>
        </w:rPr>
        <w:t>שהינו</w:t>
      </w:r>
      <w:r w:rsidRPr="00AB4A6C">
        <w:rPr>
          <w:color w:val="080908"/>
          <w:rtl/>
        </w:rPr>
        <w:t xml:space="preserve"> </w:t>
      </w:r>
      <w:r w:rsidRPr="00AB4A6C">
        <w:rPr>
          <w:rFonts w:hint="eastAsia"/>
          <w:color w:val="080908"/>
          <w:rtl/>
        </w:rPr>
        <w:t>תאגיד</w:t>
      </w:r>
      <w:r w:rsidRPr="00AB4A6C">
        <w:rPr>
          <w:color w:val="080908"/>
          <w:rtl/>
        </w:rPr>
        <w:t xml:space="preserve"> </w:t>
      </w:r>
      <w:r w:rsidRPr="00AB4A6C">
        <w:rPr>
          <w:rFonts w:hint="eastAsia"/>
          <w:color w:val="080908"/>
          <w:rtl/>
        </w:rPr>
        <w:t>הרשום</w:t>
      </w:r>
      <w:r w:rsidRPr="00AB4A6C">
        <w:rPr>
          <w:color w:val="080908"/>
          <w:rtl/>
        </w:rPr>
        <w:t xml:space="preserve"> </w:t>
      </w:r>
      <w:r w:rsidRPr="00AB4A6C">
        <w:rPr>
          <w:rFonts w:hint="eastAsia"/>
          <w:color w:val="080908"/>
          <w:rtl/>
        </w:rPr>
        <w:t>כדין</w:t>
      </w:r>
      <w:r w:rsidRPr="00AB4A6C">
        <w:rPr>
          <w:color w:val="080908"/>
          <w:rtl/>
        </w:rPr>
        <w:t xml:space="preserve"> </w:t>
      </w:r>
      <w:r w:rsidRPr="00AB4A6C">
        <w:rPr>
          <w:rFonts w:hint="eastAsia"/>
          <w:color w:val="080908"/>
          <w:rtl/>
        </w:rPr>
        <w:t>בישראל</w:t>
      </w:r>
      <w:r w:rsidRPr="00AB4A6C">
        <w:rPr>
          <w:color w:val="080908"/>
          <w:rtl/>
        </w:rPr>
        <w:t xml:space="preserve"> </w:t>
      </w:r>
      <w:r w:rsidRPr="00AB4A6C">
        <w:rPr>
          <w:rFonts w:hint="eastAsia"/>
          <w:color w:val="080908"/>
          <w:rtl/>
        </w:rPr>
        <w:t>ו</w:t>
      </w:r>
      <w:r w:rsidRPr="00AB4A6C">
        <w:rPr>
          <w:color w:val="080908"/>
          <w:rtl/>
        </w:rPr>
        <w:t>\</w:t>
      </w:r>
      <w:r w:rsidRPr="00AB4A6C">
        <w:rPr>
          <w:rFonts w:hint="eastAsia"/>
          <w:color w:val="080908"/>
          <w:rtl/>
        </w:rPr>
        <w:t>או</w:t>
      </w:r>
      <w:r w:rsidRPr="00AB4A6C">
        <w:rPr>
          <w:color w:val="080908"/>
          <w:rtl/>
        </w:rPr>
        <w:t xml:space="preserve"> </w:t>
      </w:r>
      <w:r w:rsidRPr="00AB4A6C">
        <w:rPr>
          <w:rFonts w:hint="eastAsia"/>
          <w:color w:val="080908"/>
          <w:rtl/>
        </w:rPr>
        <w:t>עוסק</w:t>
      </w:r>
      <w:r w:rsidRPr="00AB4A6C">
        <w:rPr>
          <w:color w:val="080908"/>
          <w:rtl/>
        </w:rPr>
        <w:t xml:space="preserve"> </w:t>
      </w:r>
      <w:r w:rsidRPr="00AB4A6C">
        <w:rPr>
          <w:rFonts w:hint="eastAsia"/>
          <w:color w:val="080908"/>
          <w:rtl/>
        </w:rPr>
        <w:t>מורשה</w:t>
      </w:r>
      <w:r w:rsidRPr="00AB4A6C">
        <w:rPr>
          <w:color w:val="080908"/>
          <w:rtl/>
        </w:rPr>
        <w:t xml:space="preserve"> </w:t>
      </w:r>
      <w:r w:rsidRPr="00AB4A6C">
        <w:rPr>
          <w:rFonts w:hint="eastAsia"/>
          <w:color w:val="080908"/>
          <w:rtl/>
        </w:rPr>
        <w:t>ו</w:t>
      </w:r>
      <w:r w:rsidRPr="00AB4A6C">
        <w:rPr>
          <w:color w:val="080908"/>
          <w:rtl/>
        </w:rPr>
        <w:t>\</w:t>
      </w:r>
      <w:r w:rsidRPr="00AB4A6C">
        <w:rPr>
          <w:rFonts w:hint="eastAsia"/>
          <w:color w:val="080908"/>
          <w:rtl/>
        </w:rPr>
        <w:t>או</w:t>
      </w:r>
      <w:r w:rsidRPr="00AB4A6C">
        <w:rPr>
          <w:color w:val="080908"/>
          <w:rtl/>
        </w:rPr>
        <w:t xml:space="preserve"> </w:t>
      </w:r>
      <w:r w:rsidRPr="00AB4A6C">
        <w:rPr>
          <w:rFonts w:hint="eastAsia"/>
          <w:color w:val="080908"/>
          <w:rtl/>
        </w:rPr>
        <w:t>עוסק</w:t>
      </w:r>
      <w:r w:rsidRPr="00AB4A6C">
        <w:rPr>
          <w:color w:val="080908"/>
          <w:rtl/>
        </w:rPr>
        <w:t xml:space="preserve"> </w:t>
      </w:r>
      <w:r w:rsidRPr="00AB4A6C">
        <w:rPr>
          <w:rFonts w:hint="eastAsia"/>
          <w:color w:val="080908"/>
          <w:rtl/>
        </w:rPr>
        <w:t>פטור</w:t>
      </w:r>
      <w:r w:rsidRPr="00AB4A6C">
        <w:rPr>
          <w:color w:val="080908"/>
          <w:rtl/>
        </w:rPr>
        <w:t>.</w:t>
      </w:r>
      <w:r w:rsidRPr="00AB4A6C">
        <w:rPr>
          <w:rFonts w:hint="cs"/>
          <w:color w:val="080908"/>
          <w:rtl/>
        </w:rPr>
        <w:t xml:space="preserve"> </w:t>
      </w:r>
    </w:p>
    <w:bookmarkEnd w:id="20"/>
    <w:p w14:paraId="44CF656A" w14:textId="77777777" w:rsidR="00CC2E60" w:rsidRPr="00AB4A6C" w:rsidRDefault="004D2299" w:rsidP="00CA7E0B">
      <w:pPr>
        <w:spacing w:line="360" w:lineRule="atLeast"/>
        <w:ind w:left="1050"/>
        <w:rPr>
          <w:color w:val="080908"/>
          <w:rtl/>
        </w:rPr>
      </w:pPr>
      <w:r w:rsidRPr="00AB4A6C">
        <w:rPr>
          <w:rStyle w:val="affffffff2"/>
          <w:color w:val="080908"/>
          <w:rtl/>
        </w:rPr>
        <w:t>"</w:t>
      </w:r>
      <w:r w:rsidRPr="00AB4A6C">
        <w:rPr>
          <w:rStyle w:val="affffffff2"/>
          <w:rFonts w:hint="cs"/>
          <w:color w:val="080908"/>
          <w:rtl/>
        </w:rPr>
        <w:t>משרד</w:t>
      </w:r>
      <w:r w:rsidRPr="00AB4A6C">
        <w:rPr>
          <w:rStyle w:val="affffffff2"/>
          <w:color w:val="080908"/>
          <w:rtl/>
        </w:rPr>
        <w:t>"</w:t>
      </w:r>
      <w:r w:rsidRPr="00AB4A6C">
        <w:rPr>
          <w:rFonts w:hint="cs"/>
          <w:color w:val="080908"/>
          <w:rtl/>
        </w:rPr>
        <w:t xml:space="preserve"> </w:t>
      </w:r>
      <w:r w:rsidRPr="00AB4A6C">
        <w:rPr>
          <w:color w:val="080908"/>
          <w:rtl/>
        </w:rPr>
        <w:t xml:space="preserve">– </w:t>
      </w:r>
      <w:r w:rsidRPr="00AB4A6C">
        <w:rPr>
          <w:rFonts w:hint="cs"/>
          <w:color w:val="080908"/>
          <w:rtl/>
        </w:rPr>
        <w:t>משרד</w:t>
      </w:r>
      <w:r w:rsidRPr="00AB4A6C">
        <w:rPr>
          <w:color w:val="080908"/>
          <w:rtl/>
        </w:rPr>
        <w:t xml:space="preserve"> </w:t>
      </w:r>
      <w:r w:rsidRPr="00AB4A6C">
        <w:rPr>
          <w:rFonts w:hint="cs"/>
          <w:color w:val="080908"/>
          <w:rtl/>
        </w:rPr>
        <w:t>הכלכלה</w:t>
      </w:r>
      <w:r w:rsidRPr="00AB4A6C">
        <w:rPr>
          <w:color w:val="080908"/>
          <w:rtl/>
        </w:rPr>
        <w:t xml:space="preserve"> </w:t>
      </w:r>
      <w:r w:rsidRPr="00AB4A6C">
        <w:rPr>
          <w:rFonts w:hint="cs"/>
          <w:color w:val="080908"/>
          <w:rtl/>
        </w:rPr>
        <w:t>והתעשייה</w:t>
      </w:r>
      <w:r w:rsidRPr="00AB4A6C">
        <w:rPr>
          <w:color w:val="080908"/>
          <w:rtl/>
        </w:rPr>
        <w:t>.</w:t>
      </w:r>
    </w:p>
    <w:p w14:paraId="63727536" w14:textId="77777777" w:rsidR="00CC2E60" w:rsidRPr="00AB4A6C" w:rsidRDefault="004D2299" w:rsidP="00CA7E0B">
      <w:pPr>
        <w:spacing w:line="360" w:lineRule="atLeast"/>
        <w:ind w:left="1050"/>
        <w:rPr>
          <w:color w:val="080908"/>
          <w:rtl/>
        </w:rPr>
      </w:pPr>
      <w:r w:rsidRPr="00AB4A6C">
        <w:rPr>
          <w:rStyle w:val="affffffff2"/>
          <w:color w:val="080908"/>
          <w:rtl/>
        </w:rPr>
        <w:t>"</w:t>
      </w:r>
      <w:r w:rsidRPr="00AB4A6C">
        <w:rPr>
          <w:rStyle w:val="affffffff2"/>
          <w:rFonts w:hint="cs"/>
          <w:color w:val="080908"/>
          <w:rtl/>
        </w:rPr>
        <w:t>ספק</w:t>
      </w:r>
      <w:r w:rsidRPr="00AB4A6C">
        <w:rPr>
          <w:rStyle w:val="affffffff2"/>
          <w:color w:val="080908"/>
          <w:rtl/>
        </w:rPr>
        <w:t>"/"</w:t>
      </w:r>
      <w:r w:rsidRPr="00AB4A6C">
        <w:rPr>
          <w:rStyle w:val="affffffff2"/>
          <w:rFonts w:hint="cs"/>
          <w:color w:val="080908"/>
          <w:rtl/>
        </w:rPr>
        <w:t>ספק</w:t>
      </w:r>
      <w:r w:rsidRPr="00AB4A6C">
        <w:rPr>
          <w:rStyle w:val="affffffff2"/>
          <w:color w:val="080908"/>
          <w:rtl/>
        </w:rPr>
        <w:t xml:space="preserve"> </w:t>
      </w:r>
      <w:r w:rsidRPr="00AB4A6C">
        <w:rPr>
          <w:rStyle w:val="affffffff2"/>
          <w:rFonts w:hint="cs"/>
          <w:color w:val="080908"/>
          <w:rtl/>
        </w:rPr>
        <w:t>זוכה</w:t>
      </w:r>
      <w:r w:rsidRPr="00AB4A6C">
        <w:rPr>
          <w:rStyle w:val="affffffff2"/>
          <w:color w:val="080908"/>
          <w:rtl/>
        </w:rPr>
        <w:t>"/ "</w:t>
      </w:r>
      <w:r w:rsidRPr="00AB4A6C">
        <w:rPr>
          <w:rStyle w:val="affffffff2"/>
          <w:rFonts w:hint="cs"/>
          <w:color w:val="080908"/>
          <w:rtl/>
        </w:rPr>
        <w:t>זוכה</w:t>
      </w:r>
      <w:r w:rsidRPr="00AB4A6C">
        <w:rPr>
          <w:rStyle w:val="affffffff2"/>
          <w:color w:val="080908"/>
          <w:rtl/>
        </w:rPr>
        <w:t>"</w:t>
      </w:r>
      <w:r w:rsidRPr="00AB4A6C">
        <w:rPr>
          <w:rStyle w:val="affffffff2"/>
          <w:rFonts w:hint="cs"/>
          <w:color w:val="080908"/>
          <w:rtl/>
        </w:rPr>
        <w:t xml:space="preserve"> </w:t>
      </w:r>
      <w:r w:rsidRPr="00AB4A6C">
        <w:rPr>
          <w:color w:val="080908"/>
          <w:rtl/>
        </w:rPr>
        <w:t xml:space="preserve">– </w:t>
      </w:r>
      <w:r w:rsidRPr="00AB4A6C">
        <w:rPr>
          <w:rFonts w:hint="cs"/>
          <w:color w:val="080908"/>
          <w:rtl/>
        </w:rPr>
        <w:t>מציע</w:t>
      </w:r>
      <w:r w:rsidRPr="00AB4A6C">
        <w:rPr>
          <w:color w:val="080908"/>
          <w:rtl/>
        </w:rPr>
        <w:t xml:space="preserve"> </w:t>
      </w:r>
      <w:r w:rsidRPr="00AB4A6C">
        <w:rPr>
          <w:rFonts w:hint="cs"/>
          <w:color w:val="080908"/>
          <w:rtl/>
        </w:rPr>
        <w:t>שייבחר</w:t>
      </w:r>
      <w:r w:rsidRPr="00AB4A6C">
        <w:rPr>
          <w:color w:val="080908"/>
          <w:rtl/>
        </w:rPr>
        <w:t xml:space="preserve"> </w:t>
      </w:r>
      <w:r w:rsidRPr="00AB4A6C">
        <w:rPr>
          <w:rFonts w:hint="cs"/>
          <w:color w:val="080908"/>
          <w:rtl/>
        </w:rPr>
        <w:t>על ידי</w:t>
      </w:r>
      <w:r w:rsidRPr="00AB4A6C">
        <w:rPr>
          <w:color w:val="080908"/>
          <w:rtl/>
        </w:rPr>
        <w:t xml:space="preserve"> </w:t>
      </w:r>
      <w:r w:rsidRPr="00AB4A6C">
        <w:rPr>
          <w:rFonts w:hint="cs"/>
          <w:color w:val="080908"/>
          <w:rtl/>
        </w:rPr>
        <w:t>עורך</w:t>
      </w:r>
      <w:r w:rsidRPr="00AB4A6C">
        <w:rPr>
          <w:color w:val="080908"/>
          <w:rtl/>
        </w:rPr>
        <w:t xml:space="preserve"> </w:t>
      </w:r>
      <w:r w:rsidRPr="00AB4A6C">
        <w:rPr>
          <w:rFonts w:hint="cs"/>
          <w:color w:val="080908"/>
          <w:rtl/>
        </w:rPr>
        <w:t>המכרז</w:t>
      </w:r>
      <w:r w:rsidRPr="00AB4A6C">
        <w:rPr>
          <w:color w:val="080908"/>
          <w:rtl/>
        </w:rPr>
        <w:t xml:space="preserve"> </w:t>
      </w:r>
      <w:r w:rsidRPr="00AB4A6C">
        <w:rPr>
          <w:rFonts w:hint="cs"/>
          <w:color w:val="080908"/>
          <w:rtl/>
        </w:rPr>
        <w:t>לאספקת</w:t>
      </w:r>
      <w:r w:rsidRPr="00AB4A6C">
        <w:rPr>
          <w:color w:val="080908"/>
          <w:rtl/>
        </w:rPr>
        <w:t xml:space="preserve"> </w:t>
      </w:r>
      <w:r w:rsidRPr="00AB4A6C">
        <w:rPr>
          <w:rFonts w:hint="cs"/>
          <w:color w:val="080908"/>
          <w:rtl/>
        </w:rPr>
        <w:t>השירותים</w:t>
      </w:r>
      <w:r w:rsidRPr="00AB4A6C">
        <w:rPr>
          <w:color w:val="080908"/>
          <w:rtl/>
        </w:rPr>
        <w:t xml:space="preserve"> </w:t>
      </w:r>
      <w:r w:rsidRPr="00AB4A6C">
        <w:rPr>
          <w:rFonts w:hint="cs"/>
          <w:color w:val="080908"/>
          <w:rtl/>
        </w:rPr>
        <w:t>נשוא</w:t>
      </w:r>
      <w:r w:rsidRPr="00AB4A6C">
        <w:rPr>
          <w:color w:val="080908"/>
          <w:rtl/>
        </w:rPr>
        <w:t xml:space="preserve"> </w:t>
      </w:r>
      <w:r w:rsidRPr="00AB4A6C">
        <w:rPr>
          <w:rFonts w:hint="cs"/>
          <w:color w:val="080908"/>
          <w:rtl/>
        </w:rPr>
        <w:t>מכרז</w:t>
      </w:r>
      <w:r w:rsidRPr="00AB4A6C">
        <w:rPr>
          <w:color w:val="080908"/>
          <w:rtl/>
        </w:rPr>
        <w:t xml:space="preserve"> </w:t>
      </w:r>
      <w:r w:rsidRPr="00AB4A6C">
        <w:rPr>
          <w:rFonts w:hint="cs"/>
          <w:color w:val="080908"/>
          <w:rtl/>
        </w:rPr>
        <w:t>זה</w:t>
      </w:r>
      <w:r w:rsidRPr="00AB4A6C">
        <w:rPr>
          <w:color w:val="080908"/>
          <w:rtl/>
        </w:rPr>
        <w:t xml:space="preserve"> </w:t>
      </w:r>
      <w:r w:rsidRPr="00AB4A6C">
        <w:rPr>
          <w:rFonts w:hint="cs"/>
          <w:color w:val="080908"/>
          <w:rtl/>
        </w:rPr>
        <w:t>לרבות</w:t>
      </w:r>
      <w:r w:rsidRPr="00AB4A6C">
        <w:rPr>
          <w:color w:val="080908"/>
          <w:rtl/>
        </w:rPr>
        <w:t xml:space="preserve"> </w:t>
      </w:r>
      <w:r w:rsidRPr="00AB4A6C">
        <w:rPr>
          <w:rFonts w:hint="cs"/>
          <w:color w:val="080908"/>
          <w:rtl/>
        </w:rPr>
        <w:t>כל</w:t>
      </w:r>
      <w:r w:rsidRPr="00AB4A6C">
        <w:rPr>
          <w:color w:val="080908"/>
          <w:rtl/>
        </w:rPr>
        <w:t xml:space="preserve"> </w:t>
      </w:r>
      <w:r w:rsidRPr="00AB4A6C">
        <w:rPr>
          <w:rFonts w:hint="cs"/>
          <w:color w:val="080908"/>
          <w:rtl/>
        </w:rPr>
        <w:t>מי</w:t>
      </w:r>
      <w:r w:rsidRPr="00AB4A6C">
        <w:rPr>
          <w:color w:val="080908"/>
          <w:rtl/>
        </w:rPr>
        <w:t xml:space="preserve"> </w:t>
      </w:r>
      <w:r w:rsidRPr="00AB4A6C">
        <w:rPr>
          <w:rFonts w:hint="cs"/>
          <w:color w:val="080908"/>
          <w:rtl/>
        </w:rPr>
        <w:t>שנותן</w:t>
      </w:r>
      <w:r w:rsidRPr="00AB4A6C">
        <w:rPr>
          <w:color w:val="080908"/>
          <w:rtl/>
        </w:rPr>
        <w:t xml:space="preserve"> </w:t>
      </w:r>
      <w:r w:rsidRPr="00AB4A6C">
        <w:rPr>
          <w:rFonts w:hint="cs"/>
          <w:color w:val="080908"/>
          <w:rtl/>
        </w:rPr>
        <w:t>מטעמו</w:t>
      </w:r>
      <w:r w:rsidRPr="00AB4A6C">
        <w:rPr>
          <w:color w:val="080908"/>
          <w:rtl/>
        </w:rPr>
        <w:t xml:space="preserve"> </w:t>
      </w:r>
      <w:r w:rsidRPr="00AB4A6C">
        <w:rPr>
          <w:rFonts w:hint="cs"/>
          <w:color w:val="080908"/>
          <w:rtl/>
        </w:rPr>
        <w:t>למשרד</w:t>
      </w:r>
      <w:r w:rsidRPr="00AB4A6C">
        <w:rPr>
          <w:color w:val="080908"/>
          <w:rtl/>
        </w:rPr>
        <w:t xml:space="preserve"> </w:t>
      </w:r>
      <w:r w:rsidRPr="00AB4A6C">
        <w:rPr>
          <w:rFonts w:hint="cs"/>
          <w:color w:val="080908"/>
          <w:rtl/>
        </w:rPr>
        <w:t>שירותים</w:t>
      </w:r>
      <w:r w:rsidRPr="00AB4A6C">
        <w:rPr>
          <w:color w:val="080908"/>
          <w:rtl/>
        </w:rPr>
        <w:t xml:space="preserve"> </w:t>
      </w:r>
      <w:r w:rsidRPr="00AB4A6C">
        <w:rPr>
          <w:rFonts w:hint="cs"/>
          <w:color w:val="080908"/>
          <w:rtl/>
        </w:rPr>
        <w:t>כאמור</w:t>
      </w:r>
      <w:r w:rsidRPr="00AB4A6C">
        <w:rPr>
          <w:color w:val="080908"/>
          <w:rtl/>
        </w:rPr>
        <w:t>.</w:t>
      </w:r>
    </w:p>
    <w:p w14:paraId="3907936D" w14:textId="77777777" w:rsidR="00CC2E60" w:rsidRPr="00AB4A6C" w:rsidRDefault="004D2299" w:rsidP="00CA7E0B">
      <w:pPr>
        <w:spacing w:line="360" w:lineRule="atLeast"/>
        <w:ind w:left="1050"/>
        <w:rPr>
          <w:color w:val="080908"/>
          <w:rtl/>
        </w:rPr>
      </w:pPr>
      <w:r w:rsidRPr="00AB4A6C">
        <w:rPr>
          <w:rStyle w:val="affffffff2"/>
          <w:rFonts w:hint="cs"/>
          <w:color w:val="080908"/>
          <w:rtl/>
        </w:rPr>
        <w:t>עוסק</w:t>
      </w:r>
      <w:r w:rsidRPr="00AB4A6C">
        <w:rPr>
          <w:rStyle w:val="affffffff2"/>
          <w:color w:val="080908"/>
          <w:rtl/>
        </w:rPr>
        <w:t xml:space="preserve"> </w:t>
      </w:r>
      <w:r w:rsidRPr="00AB4A6C">
        <w:rPr>
          <w:rStyle w:val="affffffff2"/>
          <w:rFonts w:hint="cs"/>
          <w:color w:val="080908"/>
          <w:rtl/>
        </w:rPr>
        <w:t>פטור</w:t>
      </w:r>
      <w:r w:rsidRPr="00AB4A6C">
        <w:rPr>
          <w:color w:val="080908"/>
          <w:rtl/>
        </w:rPr>
        <w:t xml:space="preserve"> </w:t>
      </w:r>
      <w:r w:rsidRPr="00AB4A6C">
        <w:rPr>
          <w:rFonts w:hint="cs"/>
          <w:color w:val="080908"/>
          <w:rtl/>
        </w:rPr>
        <w:t>כהגדרתו</w:t>
      </w:r>
      <w:r w:rsidRPr="00AB4A6C">
        <w:rPr>
          <w:color w:val="080908"/>
          <w:rtl/>
        </w:rPr>
        <w:t xml:space="preserve"> </w:t>
      </w:r>
      <w:r w:rsidRPr="00AB4A6C">
        <w:rPr>
          <w:rFonts w:hint="cs"/>
          <w:color w:val="080908"/>
          <w:rtl/>
        </w:rPr>
        <w:t>בחוק</w:t>
      </w:r>
      <w:r w:rsidRPr="00AB4A6C">
        <w:rPr>
          <w:color w:val="080908"/>
          <w:rtl/>
        </w:rPr>
        <w:t xml:space="preserve"> </w:t>
      </w:r>
      <w:r w:rsidRPr="00AB4A6C">
        <w:rPr>
          <w:rFonts w:hint="cs"/>
          <w:color w:val="080908"/>
          <w:rtl/>
        </w:rPr>
        <w:t>המע</w:t>
      </w:r>
      <w:r w:rsidRPr="00AB4A6C">
        <w:rPr>
          <w:color w:val="080908"/>
          <w:rtl/>
        </w:rPr>
        <w:t>"</w:t>
      </w:r>
      <w:r w:rsidRPr="00AB4A6C">
        <w:rPr>
          <w:rFonts w:hint="cs"/>
          <w:color w:val="080908"/>
          <w:rtl/>
        </w:rPr>
        <w:t>מ</w:t>
      </w:r>
      <w:r w:rsidRPr="00AB4A6C">
        <w:rPr>
          <w:color w:val="080908"/>
          <w:rtl/>
        </w:rPr>
        <w:t xml:space="preserve">, </w:t>
      </w:r>
      <w:r w:rsidRPr="00AB4A6C">
        <w:rPr>
          <w:rFonts w:hint="cs"/>
          <w:color w:val="080908"/>
          <w:rtl/>
        </w:rPr>
        <w:t>תשל</w:t>
      </w:r>
      <w:r w:rsidRPr="00AB4A6C">
        <w:rPr>
          <w:color w:val="080908"/>
          <w:rtl/>
        </w:rPr>
        <w:t>"</w:t>
      </w:r>
      <w:r w:rsidRPr="00AB4A6C">
        <w:rPr>
          <w:rFonts w:hint="cs"/>
          <w:color w:val="080908"/>
          <w:rtl/>
        </w:rPr>
        <w:t>ו</w:t>
      </w:r>
      <w:r w:rsidRPr="00AB4A6C">
        <w:rPr>
          <w:color w:val="080908"/>
          <w:rtl/>
        </w:rPr>
        <w:t xml:space="preserve"> – 1975.</w:t>
      </w:r>
    </w:p>
    <w:p w14:paraId="72AF8B45" w14:textId="77777777" w:rsidR="00CC2E60" w:rsidRDefault="004D2299" w:rsidP="00CA7E0B">
      <w:pPr>
        <w:spacing w:line="360" w:lineRule="atLeast"/>
        <w:ind w:left="1050"/>
        <w:rPr>
          <w:color w:val="080908"/>
          <w:rtl/>
        </w:rPr>
      </w:pPr>
      <w:r w:rsidRPr="00AB4A6C">
        <w:rPr>
          <w:rStyle w:val="affffffff2"/>
          <w:rFonts w:hint="cs"/>
          <w:color w:val="080908"/>
          <w:rtl/>
        </w:rPr>
        <w:t>עוסק</w:t>
      </w:r>
      <w:r w:rsidRPr="00AB4A6C">
        <w:rPr>
          <w:rStyle w:val="affffffff2"/>
          <w:color w:val="080908"/>
          <w:rtl/>
        </w:rPr>
        <w:t xml:space="preserve"> </w:t>
      </w:r>
      <w:r w:rsidRPr="00AB4A6C">
        <w:rPr>
          <w:rStyle w:val="affffffff2"/>
          <w:rFonts w:hint="cs"/>
          <w:color w:val="080908"/>
          <w:rtl/>
        </w:rPr>
        <w:t>מורשה</w:t>
      </w:r>
      <w:r w:rsidRPr="00AB4A6C">
        <w:rPr>
          <w:color w:val="080908"/>
          <w:rtl/>
        </w:rPr>
        <w:t xml:space="preserve"> </w:t>
      </w:r>
      <w:r w:rsidRPr="00AB4A6C">
        <w:rPr>
          <w:rFonts w:hint="cs"/>
          <w:color w:val="080908"/>
          <w:rtl/>
        </w:rPr>
        <w:t>כהגדרתו</w:t>
      </w:r>
      <w:r w:rsidRPr="00AB4A6C">
        <w:rPr>
          <w:color w:val="080908"/>
          <w:rtl/>
        </w:rPr>
        <w:t xml:space="preserve"> </w:t>
      </w:r>
      <w:r w:rsidRPr="00AB4A6C">
        <w:rPr>
          <w:rFonts w:hint="cs"/>
          <w:color w:val="080908"/>
          <w:rtl/>
        </w:rPr>
        <w:t>בחוק</w:t>
      </w:r>
      <w:r w:rsidRPr="00AB4A6C">
        <w:rPr>
          <w:color w:val="080908"/>
          <w:rtl/>
        </w:rPr>
        <w:t xml:space="preserve"> </w:t>
      </w:r>
      <w:r w:rsidRPr="00AB4A6C">
        <w:rPr>
          <w:rFonts w:hint="cs"/>
          <w:color w:val="080908"/>
          <w:rtl/>
        </w:rPr>
        <w:t>המע</w:t>
      </w:r>
      <w:r w:rsidRPr="00AB4A6C">
        <w:rPr>
          <w:color w:val="080908"/>
          <w:rtl/>
        </w:rPr>
        <w:t>"</w:t>
      </w:r>
      <w:r w:rsidRPr="00AB4A6C">
        <w:rPr>
          <w:rFonts w:hint="cs"/>
          <w:color w:val="080908"/>
          <w:rtl/>
        </w:rPr>
        <w:t>מ</w:t>
      </w:r>
      <w:r w:rsidRPr="00AB4A6C">
        <w:rPr>
          <w:color w:val="080908"/>
          <w:rtl/>
        </w:rPr>
        <w:t xml:space="preserve"> , </w:t>
      </w:r>
      <w:r w:rsidRPr="00AB4A6C">
        <w:rPr>
          <w:rFonts w:hint="cs"/>
          <w:color w:val="080908"/>
          <w:rtl/>
        </w:rPr>
        <w:t>תשל</w:t>
      </w:r>
      <w:r w:rsidRPr="00AB4A6C">
        <w:rPr>
          <w:color w:val="080908"/>
          <w:rtl/>
        </w:rPr>
        <w:t>"</w:t>
      </w:r>
      <w:r w:rsidRPr="00AB4A6C">
        <w:rPr>
          <w:rFonts w:hint="cs"/>
          <w:color w:val="080908"/>
          <w:rtl/>
        </w:rPr>
        <w:t>ו</w:t>
      </w:r>
      <w:r w:rsidRPr="00AB4A6C">
        <w:rPr>
          <w:color w:val="080908"/>
          <w:rtl/>
        </w:rPr>
        <w:t xml:space="preserve"> – 1975 .</w:t>
      </w:r>
    </w:p>
    <w:p w14:paraId="537ECBA1" w14:textId="77777777" w:rsidR="00CC2E60" w:rsidRDefault="004D2299" w:rsidP="00CA7E0B">
      <w:pPr>
        <w:spacing w:line="360" w:lineRule="atLeast"/>
        <w:ind w:left="1050"/>
        <w:rPr>
          <w:color w:val="080908"/>
          <w:rtl/>
        </w:rPr>
      </w:pPr>
      <w:r w:rsidRPr="00E409EB">
        <w:rPr>
          <w:rFonts w:hint="cs"/>
          <w:b/>
          <w:bCs/>
          <w:color w:val="080908"/>
          <w:rtl/>
        </w:rPr>
        <w:t>"עסק זעיר"</w:t>
      </w:r>
      <w:r>
        <w:rPr>
          <w:rFonts w:hint="cs"/>
          <w:color w:val="080908"/>
          <w:rtl/>
        </w:rPr>
        <w:t xml:space="preserve"> </w:t>
      </w:r>
      <w:r>
        <w:rPr>
          <w:color w:val="080908"/>
          <w:rtl/>
        </w:rPr>
        <w:t>–</w:t>
      </w:r>
      <w:r>
        <w:rPr>
          <w:rFonts w:hint="cs"/>
          <w:color w:val="080908"/>
          <w:rtl/>
        </w:rPr>
        <w:t xml:space="preserve"> הוא מעסיק עד חמישה עובדים או שמחזור העסקאות השנתי שלו אינו עולה על 2 מיליון שקלים חדשים.</w:t>
      </w:r>
    </w:p>
    <w:p w14:paraId="4256B92D" w14:textId="77777777" w:rsidR="00CC2E60" w:rsidRDefault="004D2299" w:rsidP="00CA7E0B">
      <w:pPr>
        <w:spacing w:line="360" w:lineRule="atLeast"/>
        <w:ind w:left="1050"/>
        <w:rPr>
          <w:color w:val="080908"/>
          <w:rtl/>
        </w:rPr>
      </w:pPr>
      <w:r w:rsidRPr="00E409EB">
        <w:rPr>
          <w:rFonts w:hint="cs"/>
          <w:b/>
          <w:bCs/>
          <w:color w:val="080908"/>
          <w:rtl/>
        </w:rPr>
        <w:t>"עסק קטן"</w:t>
      </w:r>
      <w:r>
        <w:rPr>
          <w:rFonts w:hint="cs"/>
          <w:color w:val="080908"/>
          <w:rtl/>
        </w:rPr>
        <w:t xml:space="preserve"> </w:t>
      </w:r>
      <w:r>
        <w:rPr>
          <w:color w:val="080908"/>
          <w:rtl/>
        </w:rPr>
        <w:t>–</w:t>
      </w:r>
      <w:r>
        <w:rPr>
          <w:rFonts w:hint="cs"/>
          <w:color w:val="080908"/>
          <w:rtl/>
        </w:rPr>
        <w:t xml:space="preserve"> הוא מעסיק בין שישה ל-20 עובדים או שמחזור העסקאות השנתי שלו עולה על 2 מיליון שקלים חדשים אך אינו עולה על 20 מיליון שקלים חדשים, ולא מתקיים לגביו אחד התנאים שבהגדרה "עסק זעיר" </w:t>
      </w:r>
    </w:p>
    <w:p w14:paraId="140ADD73" w14:textId="77777777" w:rsidR="00CC2E60" w:rsidRPr="00AB4A6C" w:rsidRDefault="004D2299" w:rsidP="00CA7E0B">
      <w:pPr>
        <w:spacing w:line="360" w:lineRule="atLeast"/>
        <w:ind w:left="1050"/>
        <w:rPr>
          <w:color w:val="080908"/>
          <w:rtl/>
        </w:rPr>
      </w:pPr>
      <w:r w:rsidRPr="00E409EB">
        <w:rPr>
          <w:rFonts w:hint="cs"/>
          <w:b/>
          <w:bCs/>
          <w:color w:val="080908"/>
          <w:rtl/>
        </w:rPr>
        <w:lastRenderedPageBreak/>
        <w:t>"עסק בינוני"</w:t>
      </w:r>
      <w:r>
        <w:rPr>
          <w:rFonts w:hint="cs"/>
          <w:color w:val="080908"/>
          <w:rtl/>
        </w:rPr>
        <w:t xml:space="preserve"> </w:t>
      </w:r>
      <w:r>
        <w:rPr>
          <w:color w:val="080908"/>
          <w:rtl/>
        </w:rPr>
        <w:t>–</w:t>
      </w:r>
      <w:r>
        <w:rPr>
          <w:rFonts w:hint="cs"/>
          <w:color w:val="080908"/>
          <w:rtl/>
        </w:rPr>
        <w:t xml:space="preserve"> הוא מעסיק בין 21 ל-100 עובדים או שמחזור העסקאות השנתי שלו עולה על 20 מיליון שקלים חדשים אך אינו עולה על 100 מיליון שקלים חדשים אך אינו עולה על 100 מיליון שקלים חדשים, ולא מתקיים לגבין אחד התנאים שבהגדרה "עסק זעיר" או "עסק קטן". </w:t>
      </w:r>
    </w:p>
    <w:p w14:paraId="7FDE400B" w14:textId="77777777" w:rsidR="00CC2E60" w:rsidRPr="00AB4A6C" w:rsidRDefault="004D2299" w:rsidP="00C4491C">
      <w:pPr>
        <w:spacing w:line="360" w:lineRule="atLeast"/>
        <w:ind w:left="1050"/>
        <w:rPr>
          <w:color w:val="080908"/>
          <w:rtl/>
        </w:rPr>
      </w:pPr>
      <w:r w:rsidRPr="00AB4A6C">
        <w:rPr>
          <w:rStyle w:val="affffffff2"/>
          <w:color w:val="080908"/>
          <w:rtl/>
        </w:rPr>
        <w:t>"</w:t>
      </w:r>
      <w:r w:rsidRPr="00AB4A6C">
        <w:rPr>
          <w:rStyle w:val="affffffff2"/>
          <w:rFonts w:hint="cs"/>
          <w:color w:val="080908"/>
          <w:rtl/>
        </w:rPr>
        <w:t>תואר</w:t>
      </w:r>
      <w:r w:rsidRPr="00AB4A6C">
        <w:rPr>
          <w:rStyle w:val="affffffff2"/>
          <w:color w:val="080908"/>
          <w:rtl/>
        </w:rPr>
        <w:t xml:space="preserve"> </w:t>
      </w:r>
      <w:r w:rsidRPr="00AB4A6C">
        <w:rPr>
          <w:rStyle w:val="affffffff2"/>
          <w:rFonts w:hint="cs"/>
          <w:color w:val="080908"/>
          <w:rtl/>
        </w:rPr>
        <w:t>אקדמאי</w:t>
      </w:r>
      <w:r w:rsidRPr="00AB4A6C">
        <w:rPr>
          <w:rStyle w:val="affffffff2"/>
          <w:color w:val="080908"/>
          <w:rtl/>
        </w:rPr>
        <w:t>"</w:t>
      </w:r>
      <w:r w:rsidRPr="00AB4A6C">
        <w:rPr>
          <w:rFonts w:hint="cs"/>
          <w:color w:val="080908"/>
          <w:rtl/>
        </w:rPr>
        <w:t xml:space="preserve"> </w:t>
      </w:r>
      <w:r w:rsidRPr="00AB4A6C">
        <w:rPr>
          <w:color w:val="080908"/>
          <w:rtl/>
        </w:rPr>
        <w:t xml:space="preserve">– </w:t>
      </w:r>
      <w:r w:rsidRPr="00AB4A6C">
        <w:rPr>
          <w:rFonts w:hint="cs"/>
          <w:color w:val="080908"/>
          <w:rtl/>
        </w:rPr>
        <w:t>תואר</w:t>
      </w:r>
      <w:r w:rsidRPr="00AB4A6C">
        <w:rPr>
          <w:color w:val="080908"/>
          <w:rtl/>
        </w:rPr>
        <w:t xml:space="preserve"> </w:t>
      </w:r>
      <w:r w:rsidRPr="00AB4A6C">
        <w:rPr>
          <w:rFonts w:hint="cs"/>
          <w:color w:val="080908"/>
          <w:rtl/>
        </w:rPr>
        <w:t>אקדמאי</w:t>
      </w:r>
      <w:r w:rsidRPr="00AB4A6C">
        <w:rPr>
          <w:color w:val="080908"/>
          <w:rtl/>
        </w:rPr>
        <w:t xml:space="preserve"> </w:t>
      </w:r>
      <w:r w:rsidRPr="00AB4A6C">
        <w:rPr>
          <w:rFonts w:hint="cs"/>
          <w:color w:val="080908"/>
          <w:rtl/>
        </w:rPr>
        <w:t>בתחום</w:t>
      </w:r>
      <w:r w:rsidRPr="00AB4A6C">
        <w:rPr>
          <w:color w:val="080908"/>
          <w:rtl/>
        </w:rPr>
        <w:t xml:space="preserve"> </w:t>
      </w:r>
      <w:r w:rsidRPr="00AB4A6C">
        <w:rPr>
          <w:rFonts w:hint="cs"/>
          <w:color w:val="080908"/>
          <w:rtl/>
        </w:rPr>
        <w:t>המצוין</w:t>
      </w:r>
      <w:r w:rsidRPr="00AB4A6C">
        <w:rPr>
          <w:color w:val="080908"/>
          <w:rtl/>
        </w:rPr>
        <w:t xml:space="preserve"> </w:t>
      </w:r>
      <w:r w:rsidRPr="00AB4A6C">
        <w:rPr>
          <w:rFonts w:hint="cs"/>
          <w:color w:val="080908"/>
          <w:rtl/>
        </w:rPr>
        <w:t>במסמכי</w:t>
      </w:r>
      <w:r w:rsidRPr="00AB4A6C">
        <w:rPr>
          <w:color w:val="080908"/>
          <w:rtl/>
        </w:rPr>
        <w:t xml:space="preserve"> </w:t>
      </w:r>
      <w:r w:rsidRPr="00AB4A6C">
        <w:rPr>
          <w:rFonts w:hint="cs"/>
          <w:color w:val="080908"/>
          <w:rtl/>
        </w:rPr>
        <w:t>המכרז</w:t>
      </w:r>
      <w:r w:rsidRPr="00AB4A6C">
        <w:rPr>
          <w:color w:val="080908"/>
          <w:rtl/>
        </w:rPr>
        <w:t xml:space="preserve"> </w:t>
      </w:r>
      <w:r w:rsidRPr="00AB4A6C">
        <w:rPr>
          <w:rFonts w:hint="cs"/>
          <w:color w:val="080908"/>
          <w:rtl/>
        </w:rPr>
        <w:t>ואשר</w:t>
      </w:r>
      <w:r w:rsidRPr="00AB4A6C">
        <w:rPr>
          <w:color w:val="080908"/>
          <w:rtl/>
        </w:rPr>
        <w:t xml:space="preserve"> </w:t>
      </w:r>
      <w:r w:rsidRPr="00AB4A6C">
        <w:rPr>
          <w:rFonts w:hint="cs"/>
          <w:color w:val="080908"/>
          <w:rtl/>
        </w:rPr>
        <w:t>הוענק</w:t>
      </w:r>
      <w:r w:rsidRPr="00AB4A6C">
        <w:rPr>
          <w:color w:val="080908"/>
          <w:rtl/>
        </w:rPr>
        <w:t xml:space="preserve"> </w:t>
      </w:r>
      <w:r w:rsidRPr="00AB4A6C">
        <w:rPr>
          <w:rFonts w:hint="cs"/>
          <w:color w:val="080908"/>
          <w:rtl/>
        </w:rPr>
        <w:t>על</w:t>
      </w:r>
      <w:r w:rsidRPr="00AB4A6C">
        <w:rPr>
          <w:color w:val="080908"/>
          <w:rtl/>
        </w:rPr>
        <w:t xml:space="preserve"> </w:t>
      </w:r>
      <w:r w:rsidRPr="00AB4A6C">
        <w:rPr>
          <w:rFonts w:hint="cs"/>
          <w:color w:val="080908"/>
          <w:rtl/>
        </w:rPr>
        <w:t>ידי</w:t>
      </w:r>
      <w:r w:rsidRPr="00AB4A6C">
        <w:rPr>
          <w:color w:val="080908"/>
          <w:rtl/>
        </w:rPr>
        <w:t xml:space="preserve"> </w:t>
      </w:r>
      <w:r w:rsidRPr="00AB4A6C">
        <w:rPr>
          <w:rFonts w:hint="cs"/>
          <w:color w:val="080908"/>
          <w:rtl/>
        </w:rPr>
        <w:t>מוסד</w:t>
      </w:r>
      <w:r w:rsidRPr="00AB4A6C">
        <w:rPr>
          <w:color w:val="080908"/>
          <w:rtl/>
        </w:rPr>
        <w:t xml:space="preserve"> </w:t>
      </w:r>
      <w:r w:rsidRPr="00AB4A6C">
        <w:rPr>
          <w:rFonts w:hint="cs"/>
          <w:color w:val="080908"/>
          <w:rtl/>
        </w:rPr>
        <w:t>המוכר</w:t>
      </w:r>
      <w:r w:rsidRPr="00AB4A6C">
        <w:rPr>
          <w:color w:val="080908"/>
          <w:rtl/>
        </w:rPr>
        <w:t xml:space="preserve"> </w:t>
      </w:r>
      <w:r w:rsidRPr="00AB4A6C">
        <w:rPr>
          <w:rFonts w:hint="cs"/>
          <w:color w:val="080908"/>
          <w:rtl/>
        </w:rPr>
        <w:t>על</w:t>
      </w:r>
      <w:r w:rsidRPr="00AB4A6C">
        <w:rPr>
          <w:color w:val="080908"/>
          <w:rtl/>
        </w:rPr>
        <w:t xml:space="preserve"> </w:t>
      </w:r>
      <w:r w:rsidRPr="00AB4A6C">
        <w:rPr>
          <w:rFonts w:hint="cs"/>
          <w:color w:val="080908"/>
          <w:rtl/>
        </w:rPr>
        <w:t>ידי</w:t>
      </w:r>
      <w:r w:rsidRPr="00AB4A6C">
        <w:rPr>
          <w:color w:val="080908"/>
          <w:rtl/>
        </w:rPr>
        <w:t xml:space="preserve"> </w:t>
      </w:r>
      <w:r w:rsidRPr="00AB4A6C">
        <w:rPr>
          <w:rFonts w:hint="cs"/>
          <w:color w:val="080908"/>
          <w:rtl/>
        </w:rPr>
        <w:t>המועצה</w:t>
      </w:r>
      <w:r w:rsidRPr="00AB4A6C">
        <w:rPr>
          <w:color w:val="080908"/>
          <w:rtl/>
        </w:rPr>
        <w:t xml:space="preserve"> </w:t>
      </w:r>
      <w:r w:rsidRPr="00AB4A6C">
        <w:rPr>
          <w:rFonts w:hint="cs"/>
          <w:color w:val="080908"/>
          <w:rtl/>
        </w:rPr>
        <w:t>להשכלה</w:t>
      </w:r>
      <w:r w:rsidRPr="00AB4A6C">
        <w:rPr>
          <w:color w:val="080908"/>
          <w:rtl/>
        </w:rPr>
        <w:t xml:space="preserve"> </w:t>
      </w:r>
      <w:r w:rsidRPr="00AB4A6C">
        <w:rPr>
          <w:rFonts w:hint="cs"/>
          <w:color w:val="080908"/>
          <w:rtl/>
        </w:rPr>
        <w:t>גבוהה</w:t>
      </w:r>
      <w:r w:rsidRPr="00AB4A6C">
        <w:rPr>
          <w:color w:val="080908"/>
          <w:rtl/>
        </w:rPr>
        <w:t xml:space="preserve"> (</w:t>
      </w:r>
      <w:proofErr w:type="spellStart"/>
      <w:r w:rsidRPr="00AB4A6C">
        <w:rPr>
          <w:rFonts w:hint="cs"/>
          <w:color w:val="080908"/>
          <w:rtl/>
        </w:rPr>
        <w:t>המל</w:t>
      </w:r>
      <w:r w:rsidRPr="00AB4A6C">
        <w:rPr>
          <w:color w:val="080908"/>
          <w:rtl/>
        </w:rPr>
        <w:t>"</w:t>
      </w:r>
      <w:r w:rsidRPr="00AB4A6C">
        <w:rPr>
          <w:rFonts w:hint="cs"/>
          <w:color w:val="080908"/>
          <w:rtl/>
        </w:rPr>
        <w:t>ג</w:t>
      </w:r>
      <w:proofErr w:type="spellEnd"/>
      <w:r w:rsidRPr="00AB4A6C">
        <w:rPr>
          <w:color w:val="080908"/>
          <w:rtl/>
        </w:rPr>
        <w:t xml:space="preserve">) </w:t>
      </w:r>
      <w:r w:rsidRPr="00AB4A6C">
        <w:rPr>
          <w:rFonts w:hint="cs"/>
          <w:color w:val="080908"/>
          <w:rtl/>
        </w:rPr>
        <w:t>להעניק</w:t>
      </w:r>
      <w:r w:rsidRPr="00AB4A6C">
        <w:rPr>
          <w:color w:val="080908"/>
          <w:rtl/>
        </w:rPr>
        <w:t xml:space="preserve"> </w:t>
      </w:r>
      <w:r w:rsidRPr="00AB4A6C">
        <w:rPr>
          <w:rFonts w:hint="cs"/>
          <w:color w:val="080908"/>
          <w:rtl/>
        </w:rPr>
        <w:t>תארים</w:t>
      </w:r>
      <w:r w:rsidRPr="00AB4A6C">
        <w:rPr>
          <w:color w:val="080908"/>
          <w:rtl/>
        </w:rPr>
        <w:t xml:space="preserve"> </w:t>
      </w:r>
      <w:r w:rsidRPr="00AB4A6C">
        <w:rPr>
          <w:rFonts w:hint="cs"/>
          <w:color w:val="080908"/>
          <w:rtl/>
        </w:rPr>
        <w:t>מסוג</w:t>
      </w:r>
      <w:r w:rsidRPr="00AB4A6C">
        <w:rPr>
          <w:color w:val="080908"/>
          <w:rtl/>
        </w:rPr>
        <w:t xml:space="preserve"> </w:t>
      </w:r>
      <w:r w:rsidRPr="00AB4A6C">
        <w:rPr>
          <w:rFonts w:hint="cs"/>
          <w:color w:val="080908"/>
          <w:rtl/>
        </w:rPr>
        <w:t>זה</w:t>
      </w:r>
      <w:r w:rsidRPr="00AB4A6C">
        <w:rPr>
          <w:color w:val="080908"/>
          <w:rtl/>
        </w:rPr>
        <w:t xml:space="preserve"> </w:t>
      </w:r>
      <w:r w:rsidRPr="00AB4A6C">
        <w:rPr>
          <w:rFonts w:hint="cs"/>
          <w:color w:val="080908"/>
          <w:rtl/>
        </w:rPr>
        <w:t>ו</w:t>
      </w:r>
      <w:r w:rsidRPr="00AB4A6C">
        <w:rPr>
          <w:color w:val="080908"/>
          <w:rtl/>
        </w:rPr>
        <w:t>/</w:t>
      </w:r>
      <w:r w:rsidRPr="00AB4A6C">
        <w:rPr>
          <w:rFonts w:hint="cs"/>
          <w:color w:val="080908"/>
          <w:rtl/>
        </w:rPr>
        <w:t>או</w:t>
      </w:r>
      <w:r w:rsidRPr="00AB4A6C">
        <w:rPr>
          <w:color w:val="080908"/>
          <w:rtl/>
        </w:rPr>
        <w:t xml:space="preserve"> </w:t>
      </w:r>
      <w:r w:rsidRPr="00AB4A6C">
        <w:rPr>
          <w:rFonts w:hint="cs"/>
          <w:color w:val="080908"/>
          <w:rtl/>
        </w:rPr>
        <w:t>תואר</w:t>
      </w:r>
      <w:r w:rsidRPr="00AB4A6C">
        <w:rPr>
          <w:color w:val="080908"/>
          <w:rtl/>
        </w:rPr>
        <w:t xml:space="preserve"> </w:t>
      </w:r>
      <w:r w:rsidRPr="00AB4A6C">
        <w:rPr>
          <w:rFonts w:hint="cs"/>
          <w:color w:val="080908"/>
          <w:rtl/>
        </w:rPr>
        <w:t>אקדמי</w:t>
      </w:r>
      <w:r w:rsidRPr="00AB4A6C">
        <w:rPr>
          <w:color w:val="080908"/>
          <w:rtl/>
        </w:rPr>
        <w:t xml:space="preserve"> </w:t>
      </w:r>
      <w:r w:rsidRPr="00AB4A6C">
        <w:rPr>
          <w:rFonts w:hint="cs"/>
          <w:color w:val="080908"/>
          <w:rtl/>
        </w:rPr>
        <w:t>מחו</w:t>
      </w:r>
      <w:r w:rsidRPr="00AB4A6C">
        <w:rPr>
          <w:color w:val="080908"/>
          <w:rtl/>
        </w:rPr>
        <w:t>"</w:t>
      </w:r>
      <w:r w:rsidRPr="00AB4A6C">
        <w:rPr>
          <w:rFonts w:hint="cs"/>
          <w:color w:val="080908"/>
          <w:rtl/>
        </w:rPr>
        <w:t>ל</w:t>
      </w:r>
      <w:r w:rsidRPr="00AB4A6C">
        <w:rPr>
          <w:color w:val="080908"/>
          <w:rtl/>
        </w:rPr>
        <w:t xml:space="preserve"> </w:t>
      </w:r>
      <w:r w:rsidRPr="00AB4A6C">
        <w:rPr>
          <w:rFonts w:hint="cs"/>
          <w:color w:val="080908"/>
          <w:rtl/>
        </w:rPr>
        <w:t>אשר</w:t>
      </w:r>
      <w:r w:rsidRPr="00AB4A6C">
        <w:rPr>
          <w:color w:val="080908"/>
          <w:rtl/>
        </w:rPr>
        <w:t xml:space="preserve"> </w:t>
      </w:r>
      <w:r w:rsidRPr="00AB4A6C">
        <w:rPr>
          <w:rFonts w:hint="cs"/>
          <w:color w:val="080908"/>
          <w:rtl/>
        </w:rPr>
        <w:t>קיבל</w:t>
      </w:r>
      <w:r w:rsidRPr="00AB4A6C">
        <w:rPr>
          <w:color w:val="080908"/>
          <w:rtl/>
        </w:rPr>
        <w:t xml:space="preserve"> </w:t>
      </w:r>
      <w:r w:rsidRPr="00AB4A6C">
        <w:rPr>
          <w:rFonts w:hint="cs"/>
          <w:color w:val="080908"/>
          <w:rtl/>
        </w:rPr>
        <w:t>אישור</w:t>
      </w:r>
      <w:r w:rsidRPr="00AB4A6C">
        <w:rPr>
          <w:color w:val="080908"/>
          <w:rtl/>
        </w:rPr>
        <w:t xml:space="preserve"> </w:t>
      </w:r>
      <w:r w:rsidRPr="00AB4A6C">
        <w:rPr>
          <w:rFonts w:hint="cs"/>
          <w:color w:val="080908"/>
          <w:rtl/>
        </w:rPr>
        <w:t>של</w:t>
      </w:r>
      <w:r w:rsidRPr="00AB4A6C">
        <w:rPr>
          <w:color w:val="080908"/>
          <w:rtl/>
        </w:rPr>
        <w:t xml:space="preserve"> </w:t>
      </w:r>
      <w:r w:rsidRPr="00AB4A6C">
        <w:rPr>
          <w:rFonts w:hint="cs"/>
          <w:color w:val="080908"/>
          <w:rtl/>
        </w:rPr>
        <w:t>הגף</w:t>
      </w:r>
      <w:r w:rsidRPr="00AB4A6C">
        <w:rPr>
          <w:color w:val="080908"/>
          <w:rtl/>
        </w:rPr>
        <w:t xml:space="preserve"> </w:t>
      </w:r>
      <w:r w:rsidRPr="00AB4A6C">
        <w:rPr>
          <w:rFonts w:hint="cs"/>
          <w:color w:val="080908"/>
          <w:rtl/>
        </w:rPr>
        <w:t>להערכת</w:t>
      </w:r>
      <w:r w:rsidRPr="00AB4A6C">
        <w:rPr>
          <w:color w:val="080908"/>
          <w:rtl/>
        </w:rPr>
        <w:t xml:space="preserve"> </w:t>
      </w:r>
      <w:r w:rsidRPr="00AB4A6C">
        <w:rPr>
          <w:rFonts w:hint="cs"/>
          <w:color w:val="080908"/>
          <w:rtl/>
        </w:rPr>
        <w:t>תארים</w:t>
      </w:r>
      <w:r w:rsidRPr="00AB4A6C">
        <w:rPr>
          <w:color w:val="080908"/>
          <w:rtl/>
        </w:rPr>
        <w:t xml:space="preserve"> </w:t>
      </w:r>
      <w:r w:rsidRPr="00AB4A6C">
        <w:rPr>
          <w:rFonts w:hint="cs"/>
          <w:color w:val="080908"/>
          <w:rtl/>
        </w:rPr>
        <w:t>אקדמיים</w:t>
      </w:r>
      <w:r w:rsidRPr="00AB4A6C">
        <w:rPr>
          <w:color w:val="080908"/>
          <w:rtl/>
        </w:rPr>
        <w:t xml:space="preserve"> </w:t>
      </w:r>
      <w:r w:rsidRPr="00AB4A6C">
        <w:rPr>
          <w:rFonts w:hint="cs"/>
          <w:color w:val="080908"/>
          <w:rtl/>
        </w:rPr>
        <w:t>מחו</w:t>
      </w:r>
      <w:r w:rsidRPr="00AB4A6C">
        <w:rPr>
          <w:color w:val="080908"/>
          <w:rtl/>
        </w:rPr>
        <w:t>"</w:t>
      </w:r>
      <w:r w:rsidRPr="00AB4A6C">
        <w:rPr>
          <w:rFonts w:hint="cs"/>
          <w:color w:val="080908"/>
          <w:rtl/>
        </w:rPr>
        <w:t>ל</w:t>
      </w:r>
      <w:r w:rsidRPr="00AB4A6C">
        <w:rPr>
          <w:color w:val="080908"/>
          <w:rtl/>
        </w:rPr>
        <w:t xml:space="preserve"> </w:t>
      </w:r>
      <w:r w:rsidRPr="00AB4A6C">
        <w:rPr>
          <w:rFonts w:hint="cs"/>
          <w:color w:val="080908"/>
          <w:rtl/>
        </w:rPr>
        <w:t>במשרד</w:t>
      </w:r>
      <w:r w:rsidRPr="00AB4A6C">
        <w:rPr>
          <w:color w:val="080908"/>
          <w:rtl/>
        </w:rPr>
        <w:t xml:space="preserve"> </w:t>
      </w:r>
      <w:r w:rsidRPr="00AB4A6C">
        <w:rPr>
          <w:rFonts w:hint="cs"/>
          <w:color w:val="080908"/>
          <w:rtl/>
        </w:rPr>
        <w:t>החינוך</w:t>
      </w:r>
      <w:r w:rsidRPr="00AB4A6C">
        <w:rPr>
          <w:color w:val="080908"/>
          <w:rtl/>
        </w:rPr>
        <w:t>.</w:t>
      </w:r>
    </w:p>
    <w:p w14:paraId="0C4BD9D7" w14:textId="77777777" w:rsidR="00CC2E60" w:rsidRPr="00AB4A6C" w:rsidRDefault="004D2299" w:rsidP="00C4491C">
      <w:pPr>
        <w:pStyle w:val="aff2"/>
        <w:spacing w:line="360" w:lineRule="atLeast"/>
        <w:ind w:left="1050"/>
        <w:rPr>
          <w:rStyle w:val="affffffff2"/>
          <w:b w:val="0"/>
          <w:bCs w:val="0"/>
          <w:color w:val="080908"/>
          <w:rtl/>
        </w:rPr>
      </w:pPr>
      <w:r w:rsidRPr="00AB4A6C">
        <w:rPr>
          <w:rStyle w:val="affffffff2"/>
          <w:rFonts w:hint="cs"/>
          <w:color w:val="080908"/>
          <w:rtl/>
        </w:rPr>
        <w:t xml:space="preserve">"מגה מו"פ אזורי" </w:t>
      </w:r>
      <w:r w:rsidRPr="00AB4A6C">
        <w:rPr>
          <w:rStyle w:val="affffffff2"/>
          <w:b w:val="0"/>
          <w:color w:val="080908"/>
          <w:rtl/>
        </w:rPr>
        <w:t>–</w:t>
      </w:r>
      <w:r w:rsidRPr="00AB4A6C">
        <w:rPr>
          <w:rStyle w:val="affffffff2"/>
          <w:rFonts w:hint="cs"/>
          <w:b w:val="0"/>
          <w:color w:val="080908"/>
          <w:rtl/>
        </w:rPr>
        <w:t xml:space="preserve"> מוסד העומד </w:t>
      </w:r>
      <w:hyperlink r:id="rId13" w:tooltip="מבחני תמיכה במרכזי מדע וטכנולוגיה בפריפריה עבור מגה מו&quot;פ אזורי" w:history="1">
        <w:r w:rsidR="00CC2E60" w:rsidRPr="001B112B">
          <w:rPr>
            <w:rStyle w:val="Hyperlink"/>
            <w:rFonts w:hint="cs"/>
            <w:sz w:val="24"/>
            <w:rtl/>
          </w:rPr>
          <w:t>במבחנים</w:t>
        </w:r>
        <w:r w:rsidR="00CC2E60" w:rsidRPr="001B112B">
          <w:rPr>
            <w:rStyle w:val="Hyperlink"/>
            <w:sz w:val="24"/>
            <w:rtl/>
          </w:rPr>
          <w:t xml:space="preserve"> </w:t>
        </w:r>
        <w:r w:rsidR="00CC2E60" w:rsidRPr="001B112B">
          <w:rPr>
            <w:rStyle w:val="Hyperlink"/>
            <w:rFonts w:hint="cs"/>
            <w:sz w:val="24"/>
            <w:rtl/>
          </w:rPr>
          <w:t>לתמיכה</w:t>
        </w:r>
        <w:r w:rsidR="00CC2E60" w:rsidRPr="001B112B">
          <w:rPr>
            <w:rStyle w:val="Hyperlink"/>
            <w:sz w:val="24"/>
            <w:rtl/>
          </w:rPr>
          <w:t xml:space="preserve"> </w:t>
        </w:r>
        <w:r w:rsidR="00CC2E60" w:rsidRPr="001B112B">
          <w:rPr>
            <w:rStyle w:val="Hyperlink"/>
            <w:rFonts w:hint="cs"/>
            <w:sz w:val="24"/>
            <w:rtl/>
          </w:rPr>
          <w:t>במרכזי</w:t>
        </w:r>
        <w:r w:rsidR="00CC2E60" w:rsidRPr="001B112B">
          <w:rPr>
            <w:rStyle w:val="Hyperlink"/>
            <w:sz w:val="24"/>
            <w:rtl/>
          </w:rPr>
          <w:t xml:space="preserve"> </w:t>
        </w:r>
        <w:r w:rsidR="00CC2E60" w:rsidRPr="001B112B">
          <w:rPr>
            <w:rStyle w:val="Hyperlink"/>
            <w:rFonts w:hint="cs"/>
            <w:sz w:val="24"/>
            <w:rtl/>
          </w:rPr>
          <w:t>מדע</w:t>
        </w:r>
        <w:r w:rsidR="00CC2E60" w:rsidRPr="001B112B">
          <w:rPr>
            <w:rStyle w:val="Hyperlink"/>
            <w:sz w:val="24"/>
            <w:rtl/>
          </w:rPr>
          <w:t xml:space="preserve"> </w:t>
        </w:r>
        <w:r w:rsidR="00CC2E60" w:rsidRPr="001B112B">
          <w:rPr>
            <w:rStyle w:val="Hyperlink"/>
            <w:rFonts w:hint="cs"/>
            <w:sz w:val="24"/>
            <w:rtl/>
          </w:rPr>
          <w:t>וטכנולוגיה</w:t>
        </w:r>
        <w:r w:rsidR="00CC2E60" w:rsidRPr="001B112B">
          <w:rPr>
            <w:rStyle w:val="Hyperlink"/>
            <w:sz w:val="24"/>
            <w:rtl/>
          </w:rPr>
          <w:t xml:space="preserve"> </w:t>
        </w:r>
        <w:r w:rsidR="00CC2E60" w:rsidRPr="001B112B">
          <w:rPr>
            <w:rStyle w:val="Hyperlink"/>
            <w:rFonts w:hint="cs"/>
            <w:sz w:val="24"/>
            <w:rtl/>
          </w:rPr>
          <w:t>בפריפריה</w:t>
        </w:r>
        <w:r w:rsidR="00CC2E60" w:rsidRPr="001B112B">
          <w:rPr>
            <w:rStyle w:val="Hyperlink"/>
            <w:sz w:val="24"/>
            <w:rtl/>
          </w:rPr>
          <w:t>/</w:t>
        </w:r>
        <w:r w:rsidR="00CC2E60" w:rsidRPr="001B112B">
          <w:rPr>
            <w:rStyle w:val="Hyperlink"/>
            <w:rFonts w:hint="cs"/>
            <w:sz w:val="24"/>
            <w:rtl/>
          </w:rPr>
          <w:t>מגה</w:t>
        </w:r>
        <w:r w:rsidR="00CC2E60" w:rsidRPr="001B112B">
          <w:rPr>
            <w:rStyle w:val="Hyperlink"/>
            <w:sz w:val="24"/>
            <w:rtl/>
          </w:rPr>
          <w:t xml:space="preserve"> </w:t>
        </w:r>
        <w:r w:rsidR="00CC2E60" w:rsidRPr="001B112B">
          <w:rPr>
            <w:rStyle w:val="Hyperlink"/>
            <w:rFonts w:hint="cs"/>
            <w:sz w:val="24"/>
            <w:rtl/>
          </w:rPr>
          <w:t>מו</w:t>
        </w:r>
        <w:r w:rsidR="00CC2E60" w:rsidRPr="001B112B">
          <w:rPr>
            <w:rStyle w:val="Hyperlink"/>
            <w:sz w:val="24"/>
            <w:rtl/>
          </w:rPr>
          <w:t>"</w:t>
        </w:r>
        <w:r w:rsidR="00CC2E60" w:rsidRPr="001B112B">
          <w:rPr>
            <w:rStyle w:val="Hyperlink"/>
            <w:rFonts w:hint="cs"/>
            <w:sz w:val="24"/>
            <w:rtl/>
          </w:rPr>
          <w:t>פ</w:t>
        </w:r>
        <w:r w:rsidR="00CC2E60" w:rsidRPr="001B112B">
          <w:rPr>
            <w:rStyle w:val="Hyperlink"/>
            <w:sz w:val="24"/>
            <w:rtl/>
          </w:rPr>
          <w:t xml:space="preserve"> </w:t>
        </w:r>
        <w:r w:rsidR="00CC2E60" w:rsidRPr="001B112B">
          <w:rPr>
            <w:rStyle w:val="Hyperlink"/>
            <w:rFonts w:hint="cs"/>
            <w:sz w:val="24"/>
            <w:rtl/>
          </w:rPr>
          <w:t>אזורי</w:t>
        </w:r>
      </w:hyperlink>
      <w:r w:rsidRPr="00AB4A6C">
        <w:rPr>
          <w:rStyle w:val="affffffff2"/>
          <w:b w:val="0"/>
          <w:color w:val="080908"/>
          <w:rtl/>
        </w:rPr>
        <w:t xml:space="preserve">, </w:t>
      </w:r>
      <w:r w:rsidRPr="00AB4A6C">
        <w:rPr>
          <w:rStyle w:val="affffffff2"/>
          <w:rFonts w:hint="cs"/>
          <w:b w:val="0"/>
          <w:color w:val="080908"/>
          <w:rtl/>
        </w:rPr>
        <w:t>כפי</w:t>
      </w:r>
      <w:r w:rsidRPr="00AB4A6C">
        <w:rPr>
          <w:rStyle w:val="affffffff2"/>
          <w:b w:val="0"/>
          <w:color w:val="080908"/>
          <w:rtl/>
        </w:rPr>
        <w:t xml:space="preserve"> </w:t>
      </w:r>
      <w:r w:rsidRPr="00AB4A6C">
        <w:rPr>
          <w:rStyle w:val="affffffff2"/>
          <w:rFonts w:hint="cs"/>
          <w:b w:val="0"/>
          <w:color w:val="080908"/>
          <w:rtl/>
        </w:rPr>
        <w:t>שמופיעים</w:t>
      </w:r>
      <w:r w:rsidRPr="00AB4A6C">
        <w:rPr>
          <w:rStyle w:val="affffffff2"/>
          <w:b w:val="0"/>
          <w:color w:val="080908"/>
          <w:rtl/>
        </w:rPr>
        <w:t xml:space="preserve"> </w:t>
      </w:r>
      <w:hyperlink r:id="rId14" w:tooltip="הכרזות ותמיכה של משרד המדע והטכנולוגיה במגה מו&quot;פ אזורי" w:history="1">
        <w:r w:rsidR="00CC2E60" w:rsidRPr="001B112B">
          <w:rPr>
            <w:rStyle w:val="Hyperlink"/>
            <w:rFonts w:hint="cs"/>
            <w:sz w:val="24"/>
            <w:rtl/>
          </w:rPr>
          <w:t>באתר</w:t>
        </w:r>
        <w:r w:rsidR="00CC2E60" w:rsidRPr="001B112B">
          <w:rPr>
            <w:rStyle w:val="Hyperlink"/>
            <w:sz w:val="24"/>
            <w:rtl/>
          </w:rPr>
          <w:t xml:space="preserve"> </w:t>
        </w:r>
        <w:r w:rsidR="00CC2E60" w:rsidRPr="001B112B">
          <w:rPr>
            <w:rStyle w:val="Hyperlink"/>
            <w:rFonts w:hint="cs"/>
            <w:sz w:val="24"/>
            <w:rtl/>
          </w:rPr>
          <w:t>האינטרנט</w:t>
        </w:r>
        <w:r w:rsidR="00CC2E60" w:rsidRPr="001B112B">
          <w:rPr>
            <w:rStyle w:val="Hyperlink"/>
            <w:sz w:val="24"/>
            <w:rtl/>
          </w:rPr>
          <w:t xml:space="preserve"> </w:t>
        </w:r>
        <w:r w:rsidR="00CC2E60" w:rsidRPr="001B112B">
          <w:rPr>
            <w:rStyle w:val="Hyperlink"/>
            <w:rFonts w:hint="cs"/>
            <w:sz w:val="24"/>
            <w:rtl/>
          </w:rPr>
          <w:t>של</w:t>
        </w:r>
        <w:r w:rsidR="00CC2E60" w:rsidRPr="001B112B">
          <w:rPr>
            <w:rStyle w:val="Hyperlink"/>
            <w:sz w:val="24"/>
            <w:rtl/>
          </w:rPr>
          <w:t xml:space="preserve"> </w:t>
        </w:r>
        <w:r w:rsidR="00CC2E60" w:rsidRPr="001B112B">
          <w:rPr>
            <w:rStyle w:val="Hyperlink"/>
            <w:rFonts w:hint="cs"/>
            <w:sz w:val="24"/>
            <w:rtl/>
          </w:rPr>
          <w:t>משרד המדע והטכנולוגיה</w:t>
        </w:r>
      </w:hyperlink>
      <w:r w:rsidRPr="00AB4A6C">
        <w:rPr>
          <w:rStyle w:val="Hyperlink"/>
          <w:rFonts w:ascii="David" w:hAnsi="David" w:hint="cs"/>
          <w:color w:val="080908"/>
          <w:sz w:val="24"/>
          <w:rtl/>
        </w:rPr>
        <w:t>.</w:t>
      </w:r>
    </w:p>
    <w:p w14:paraId="54F0B9B0" w14:textId="77777777" w:rsidR="00CC2E60" w:rsidRPr="00AB4A6C" w:rsidRDefault="004D2299" w:rsidP="00C4491C">
      <w:pPr>
        <w:spacing w:after="240" w:line="360" w:lineRule="atLeast"/>
        <w:ind w:left="1050"/>
        <w:jc w:val="both"/>
        <w:rPr>
          <w:rFonts w:eastAsia="Times New Roman"/>
          <w:color w:val="080908"/>
          <w:rtl/>
        </w:rPr>
      </w:pPr>
      <w:r w:rsidRPr="00AB4A6C">
        <w:rPr>
          <w:rFonts w:eastAsia="Times New Roman" w:hint="cs"/>
          <w:b/>
          <w:bCs/>
          <w:color w:val="080908"/>
          <w:rtl/>
        </w:rPr>
        <w:t>"</w:t>
      </w:r>
      <w:r w:rsidRPr="00AB4A6C">
        <w:rPr>
          <w:rFonts w:eastAsia="Times New Roman"/>
          <w:b/>
          <w:bCs/>
          <w:color w:val="080908"/>
          <w:rtl/>
        </w:rPr>
        <w:t>מוסד להשכלה גבוהה</w:t>
      </w:r>
      <w:r w:rsidRPr="00AB4A6C">
        <w:rPr>
          <w:rFonts w:eastAsia="Times New Roman" w:hint="cs"/>
          <w:b/>
          <w:bCs/>
          <w:color w:val="080908"/>
          <w:rtl/>
        </w:rPr>
        <w:t>"</w:t>
      </w:r>
      <w:r w:rsidRPr="00AB4A6C">
        <w:rPr>
          <w:rFonts w:eastAsia="Times New Roman"/>
          <w:b/>
          <w:bCs/>
          <w:color w:val="080908"/>
          <w:rtl/>
        </w:rPr>
        <w:t xml:space="preserve"> </w:t>
      </w:r>
      <w:r w:rsidRPr="00AB4A6C">
        <w:rPr>
          <w:rFonts w:eastAsia="Times New Roman"/>
          <w:color w:val="080908"/>
          <w:rtl/>
        </w:rPr>
        <w:t>– מוסד שהוא אחד מאל</w:t>
      </w:r>
      <w:r w:rsidRPr="00AB4A6C">
        <w:rPr>
          <w:rFonts w:eastAsia="Times New Roman" w:hint="cs"/>
          <w:color w:val="080908"/>
          <w:rtl/>
        </w:rPr>
        <w:t xml:space="preserve">ה: </w:t>
      </w:r>
    </w:p>
    <w:p w14:paraId="321071B3" w14:textId="77777777" w:rsidR="00CC2E60" w:rsidRPr="00AB4A6C" w:rsidRDefault="004D2299" w:rsidP="0028500F">
      <w:pPr>
        <w:numPr>
          <w:ilvl w:val="0"/>
          <w:numId w:val="107"/>
        </w:numPr>
        <w:spacing w:after="240" w:line="360" w:lineRule="atLeast"/>
        <w:ind w:left="368" w:firstLine="682"/>
        <w:contextualSpacing/>
        <w:jc w:val="both"/>
        <w:rPr>
          <w:rFonts w:eastAsia="Times New Roman"/>
          <w:color w:val="080908"/>
          <w:rtl/>
        </w:rPr>
      </w:pPr>
      <w:r w:rsidRPr="00AB4A6C">
        <w:rPr>
          <w:rFonts w:eastAsia="Times New Roman"/>
          <w:color w:val="080908"/>
          <w:rtl/>
        </w:rPr>
        <w:t>מוסד שקיבל הכרה לפי </w:t>
      </w:r>
      <w:hyperlink r:id="rId15" w:anchor="%D7%A1%D7%A2%D7%99%D7%A3_9" w:tooltip="סעיף 9 בחוק המועצה להשכלה גבוהה בישראל" w:history="1">
        <w:r w:rsidR="00CC2E60" w:rsidRPr="001B112B">
          <w:rPr>
            <w:rStyle w:val="Hyperlink"/>
            <w:rtl/>
          </w:rPr>
          <w:t>סעיף 9 לחוק המועצה להשכלה גבוהה</w:t>
        </w:r>
      </w:hyperlink>
      <w:r w:rsidRPr="00AB4A6C">
        <w:rPr>
          <w:rFonts w:eastAsia="Times New Roman"/>
          <w:color w:val="080908"/>
        </w:rPr>
        <w:t>;</w:t>
      </w:r>
    </w:p>
    <w:p w14:paraId="3BE6B4EC" w14:textId="77777777" w:rsidR="00CC2E60" w:rsidRPr="00AB4A6C" w:rsidRDefault="004D2299" w:rsidP="0071115C">
      <w:pPr>
        <w:numPr>
          <w:ilvl w:val="0"/>
          <w:numId w:val="107"/>
        </w:numPr>
        <w:spacing w:after="240" w:line="360" w:lineRule="atLeast"/>
        <w:ind w:left="1476" w:hanging="426"/>
        <w:contextualSpacing/>
        <w:jc w:val="both"/>
        <w:rPr>
          <w:rFonts w:eastAsia="Times New Roman"/>
          <w:color w:val="080908"/>
        </w:rPr>
      </w:pPr>
      <w:r w:rsidRPr="00AB4A6C">
        <w:rPr>
          <w:rFonts w:eastAsia="Times New Roman"/>
          <w:color w:val="080908"/>
          <w:rtl/>
        </w:rPr>
        <w:t>מוסד שקיבל תעודת היתר או אישור לפי </w:t>
      </w:r>
      <w:hyperlink r:id="rId16" w:anchor="%D7%A1%D7%A2%D7%99%D7%A3_21%D7%90" w:tooltip="סעיף 21א בחוק המועצה להשכלה גבוהה" w:history="1">
        <w:r w:rsidR="00CC2E60" w:rsidRPr="001B112B">
          <w:rPr>
            <w:rStyle w:val="Hyperlink"/>
            <w:rtl/>
          </w:rPr>
          <w:t>סעיף 21א לחוק המועצה להשכלה גבוהה</w:t>
        </w:r>
      </w:hyperlink>
      <w:r w:rsidRPr="00AB4A6C">
        <w:rPr>
          <w:rFonts w:eastAsia="Times New Roman"/>
          <w:color w:val="080908"/>
        </w:rPr>
        <w:t>;</w:t>
      </w:r>
    </w:p>
    <w:p w14:paraId="0319D816" w14:textId="77777777" w:rsidR="00190E40" w:rsidRPr="00190E40" w:rsidRDefault="004D2299" w:rsidP="0028500F">
      <w:pPr>
        <w:numPr>
          <w:ilvl w:val="0"/>
          <w:numId w:val="107"/>
        </w:numPr>
        <w:spacing w:after="240" w:line="360" w:lineRule="atLeast"/>
        <w:ind w:left="1476" w:hanging="426"/>
        <w:contextualSpacing/>
        <w:jc w:val="both"/>
        <w:rPr>
          <w:rFonts w:eastAsia="Times New Roman"/>
          <w:color w:val="080908"/>
        </w:rPr>
      </w:pPr>
      <w:r w:rsidRPr="00AB4A6C">
        <w:rPr>
          <w:rFonts w:eastAsia="Times New Roman"/>
          <w:color w:val="080908"/>
          <w:rtl/>
        </w:rPr>
        <w:t>מוסד שקיבל רישיון לפי </w:t>
      </w:r>
      <w:r w:rsidRPr="00AB4A6C">
        <w:rPr>
          <w:rFonts w:eastAsia="Times New Roman"/>
          <w:b/>
          <w:color w:val="080908"/>
          <w:rtl/>
        </w:rPr>
        <w:t xml:space="preserve"> מוסד שהתואר שהוא מעניק הוכר לפי סעיף 28א לחוק המועצה להשכלה גבוהה</w:t>
      </w:r>
    </w:p>
    <w:p w14:paraId="49B01565" w14:textId="3B388A2E" w:rsidR="00CC2E60" w:rsidRPr="00190E40" w:rsidRDefault="004D2299" w:rsidP="00190E40">
      <w:pPr>
        <w:spacing w:after="240" w:line="360" w:lineRule="atLeast"/>
        <w:ind w:left="1476"/>
        <w:contextualSpacing/>
        <w:jc w:val="both"/>
        <w:rPr>
          <w:rFonts w:eastAsia="Times New Roman"/>
          <w:color w:val="080908"/>
        </w:rPr>
      </w:pPr>
      <w:r w:rsidRPr="00190E40">
        <w:rPr>
          <w:rFonts w:eastAsia="Times New Roman" w:hint="cs"/>
          <w:b/>
          <w:bCs/>
          <w:color w:val="080908"/>
          <w:rtl/>
        </w:rPr>
        <w:t>"מתחם המכון"</w:t>
      </w:r>
      <w:r w:rsidRPr="00190E40">
        <w:rPr>
          <w:rFonts w:eastAsia="Times New Roman" w:hint="cs"/>
          <w:color w:val="080908"/>
          <w:rtl/>
        </w:rPr>
        <w:t xml:space="preserve"> </w:t>
      </w:r>
      <w:r w:rsidRPr="00190E40">
        <w:rPr>
          <w:rFonts w:eastAsia="Times New Roman"/>
          <w:color w:val="080908"/>
          <w:rtl/>
        </w:rPr>
        <w:t>–</w:t>
      </w:r>
      <w:r w:rsidRPr="00190E40">
        <w:rPr>
          <w:rFonts w:eastAsia="Times New Roman" w:hint="cs"/>
          <w:color w:val="080908"/>
          <w:rtl/>
        </w:rPr>
        <w:t xml:space="preserve"> אזור שיוקצה בתוך מבנה לטובת פעילות מכון המזון.</w:t>
      </w:r>
    </w:p>
    <w:p w14:paraId="03319F8F" w14:textId="77777777" w:rsidR="00CC2E60" w:rsidRPr="00AB4A6C" w:rsidRDefault="004D2299" w:rsidP="00190E40">
      <w:pPr>
        <w:spacing w:line="360" w:lineRule="atLeast"/>
        <w:ind w:left="1334" w:firstLine="142"/>
        <w:jc w:val="both"/>
        <w:rPr>
          <w:color w:val="080908"/>
          <w:rtl/>
        </w:rPr>
      </w:pPr>
      <w:r w:rsidRPr="00AB4A6C">
        <w:rPr>
          <w:rFonts w:hint="cs"/>
          <w:b/>
          <w:bCs/>
          <w:color w:val="080908"/>
          <w:rtl/>
        </w:rPr>
        <w:t>"תעשייה"</w:t>
      </w:r>
      <w:r w:rsidRPr="00AB4A6C">
        <w:rPr>
          <w:rFonts w:hint="cs"/>
          <w:color w:val="080908"/>
          <w:rtl/>
        </w:rPr>
        <w:t xml:space="preserve"> </w:t>
      </w:r>
      <w:r w:rsidRPr="00AB4A6C">
        <w:rPr>
          <w:color w:val="080908"/>
          <w:rtl/>
        </w:rPr>
        <w:t>–</w:t>
      </w:r>
      <w:r w:rsidRPr="00AB4A6C">
        <w:rPr>
          <w:rFonts w:hint="cs"/>
          <w:color w:val="080908"/>
          <w:rtl/>
        </w:rPr>
        <w:t xml:space="preserve"> כהגדרתה בסיווג האחיד לענפי כלכלה של </w:t>
      </w:r>
      <w:proofErr w:type="spellStart"/>
      <w:r w:rsidRPr="00AB4A6C">
        <w:rPr>
          <w:rFonts w:hint="cs"/>
          <w:color w:val="080908"/>
          <w:rtl/>
        </w:rPr>
        <w:t>הלמ"ס</w:t>
      </w:r>
      <w:proofErr w:type="spellEnd"/>
      <w:r w:rsidRPr="00AB4A6C">
        <w:rPr>
          <w:rFonts w:hint="cs"/>
          <w:color w:val="080908"/>
          <w:rtl/>
        </w:rPr>
        <w:t>, 2011.</w:t>
      </w:r>
    </w:p>
    <w:p w14:paraId="21C2D897" w14:textId="77777777" w:rsidR="00CC2E60" w:rsidRPr="00AB4A6C" w:rsidRDefault="004D2299" w:rsidP="00190E40">
      <w:pPr>
        <w:spacing w:line="360" w:lineRule="atLeast"/>
        <w:ind w:left="1476"/>
        <w:jc w:val="both"/>
        <w:rPr>
          <w:color w:val="080908"/>
          <w:rtl/>
        </w:rPr>
      </w:pPr>
      <w:r w:rsidRPr="00AB4A6C">
        <w:rPr>
          <w:rStyle w:val="affffffff2"/>
          <w:color w:val="080908"/>
          <w:rtl/>
        </w:rPr>
        <w:t>"</w:t>
      </w:r>
      <w:r w:rsidRPr="00AB4A6C">
        <w:rPr>
          <w:rStyle w:val="affffffff2"/>
          <w:rFonts w:hint="cs"/>
          <w:color w:val="080908"/>
          <w:rtl/>
        </w:rPr>
        <w:t>תקופת</w:t>
      </w:r>
      <w:r w:rsidRPr="00AB4A6C">
        <w:rPr>
          <w:rStyle w:val="affffffff2"/>
          <w:color w:val="080908"/>
          <w:rtl/>
        </w:rPr>
        <w:t xml:space="preserve"> </w:t>
      </w:r>
      <w:r w:rsidRPr="00AB4A6C">
        <w:rPr>
          <w:rStyle w:val="affffffff2"/>
          <w:rFonts w:hint="cs"/>
          <w:color w:val="080908"/>
          <w:rtl/>
        </w:rPr>
        <w:t>ההתקשרות</w:t>
      </w:r>
      <w:r w:rsidRPr="00AB4A6C">
        <w:rPr>
          <w:rStyle w:val="affffffff2"/>
          <w:color w:val="080908"/>
          <w:rtl/>
        </w:rPr>
        <w:t>"</w:t>
      </w:r>
      <w:r w:rsidRPr="00AB4A6C">
        <w:rPr>
          <w:color w:val="080908"/>
          <w:rtl/>
        </w:rPr>
        <w:t xml:space="preserve"> – </w:t>
      </w:r>
      <w:r w:rsidRPr="00AB4A6C">
        <w:rPr>
          <w:rFonts w:hint="cs"/>
          <w:color w:val="080908"/>
          <w:rtl/>
        </w:rPr>
        <w:t>משך</w:t>
      </w:r>
      <w:r w:rsidRPr="00AB4A6C">
        <w:rPr>
          <w:color w:val="080908"/>
          <w:rtl/>
        </w:rPr>
        <w:t xml:space="preserve"> </w:t>
      </w:r>
      <w:r w:rsidRPr="00AB4A6C">
        <w:rPr>
          <w:rFonts w:hint="cs"/>
          <w:color w:val="080908"/>
          <w:rtl/>
        </w:rPr>
        <w:t>ההתקשרות</w:t>
      </w:r>
      <w:r w:rsidRPr="00AB4A6C">
        <w:rPr>
          <w:color w:val="080908"/>
          <w:rtl/>
        </w:rPr>
        <w:t xml:space="preserve"> </w:t>
      </w:r>
      <w:r w:rsidRPr="00AB4A6C">
        <w:rPr>
          <w:rFonts w:hint="cs"/>
          <w:color w:val="080908"/>
          <w:rtl/>
        </w:rPr>
        <w:t>כאמור</w:t>
      </w:r>
      <w:r w:rsidRPr="00AB4A6C">
        <w:rPr>
          <w:color w:val="080908"/>
          <w:rtl/>
        </w:rPr>
        <w:t xml:space="preserve"> </w:t>
      </w:r>
      <w:r w:rsidR="00B228AD">
        <w:rPr>
          <w:rFonts w:hint="cs"/>
          <w:color w:val="080908"/>
          <w:rtl/>
        </w:rPr>
        <w:t>במפרט זה</w:t>
      </w:r>
      <w:r w:rsidRPr="00AB4A6C">
        <w:rPr>
          <w:color w:val="080908"/>
          <w:rtl/>
        </w:rPr>
        <w:t xml:space="preserve">, </w:t>
      </w:r>
      <w:r w:rsidRPr="00AB4A6C">
        <w:rPr>
          <w:rFonts w:hint="cs"/>
          <w:color w:val="080908"/>
          <w:rtl/>
        </w:rPr>
        <w:t>לרבות</w:t>
      </w:r>
      <w:r w:rsidRPr="00AB4A6C">
        <w:rPr>
          <w:color w:val="080908"/>
          <w:rtl/>
        </w:rPr>
        <w:t xml:space="preserve"> </w:t>
      </w:r>
      <w:r w:rsidRPr="00AB4A6C">
        <w:rPr>
          <w:rFonts w:hint="cs"/>
          <w:color w:val="080908"/>
          <w:rtl/>
        </w:rPr>
        <w:t>כל</w:t>
      </w:r>
      <w:r w:rsidRPr="00AB4A6C">
        <w:rPr>
          <w:color w:val="080908"/>
          <w:rtl/>
        </w:rPr>
        <w:t xml:space="preserve"> </w:t>
      </w:r>
      <w:r w:rsidRPr="00AB4A6C">
        <w:rPr>
          <w:rFonts w:hint="cs"/>
          <w:color w:val="080908"/>
          <w:rtl/>
        </w:rPr>
        <w:t>תקופות</w:t>
      </w:r>
      <w:r w:rsidRPr="00AB4A6C">
        <w:rPr>
          <w:color w:val="080908"/>
          <w:rtl/>
        </w:rPr>
        <w:t xml:space="preserve"> </w:t>
      </w:r>
      <w:r w:rsidRPr="00AB4A6C">
        <w:rPr>
          <w:rFonts w:hint="cs"/>
          <w:color w:val="080908"/>
          <w:rtl/>
        </w:rPr>
        <w:t>ההארכה</w:t>
      </w:r>
      <w:r w:rsidRPr="00AB4A6C">
        <w:rPr>
          <w:color w:val="080908"/>
          <w:rtl/>
        </w:rPr>
        <w:t xml:space="preserve"> </w:t>
      </w:r>
      <w:r w:rsidRPr="00AB4A6C">
        <w:rPr>
          <w:rFonts w:hint="cs"/>
          <w:color w:val="080908"/>
          <w:rtl/>
        </w:rPr>
        <w:t>שאושרו</w:t>
      </w:r>
      <w:r w:rsidRPr="00AB4A6C">
        <w:rPr>
          <w:color w:val="080908"/>
          <w:rtl/>
        </w:rPr>
        <w:t xml:space="preserve"> </w:t>
      </w:r>
      <w:r w:rsidRPr="00AB4A6C">
        <w:rPr>
          <w:rFonts w:hint="cs"/>
          <w:color w:val="080908"/>
          <w:rtl/>
        </w:rPr>
        <w:t>לפי</w:t>
      </w:r>
      <w:r w:rsidRPr="00AB4A6C">
        <w:rPr>
          <w:color w:val="080908"/>
          <w:rtl/>
        </w:rPr>
        <w:t xml:space="preserve"> </w:t>
      </w:r>
      <w:r w:rsidRPr="00AB4A6C">
        <w:rPr>
          <w:rFonts w:hint="cs"/>
          <w:color w:val="080908"/>
          <w:rtl/>
        </w:rPr>
        <w:t>סעיף</w:t>
      </w:r>
      <w:r w:rsidRPr="00AB4A6C">
        <w:rPr>
          <w:color w:val="080908"/>
          <w:rtl/>
        </w:rPr>
        <w:t xml:space="preserve"> </w:t>
      </w:r>
      <w:r w:rsidRPr="00AB4A6C">
        <w:rPr>
          <w:rFonts w:hint="cs"/>
          <w:color w:val="080908"/>
          <w:rtl/>
        </w:rPr>
        <w:t>זה</w:t>
      </w:r>
      <w:r w:rsidRPr="00AB4A6C">
        <w:rPr>
          <w:color w:val="080908"/>
          <w:rtl/>
        </w:rPr>
        <w:t xml:space="preserve"> </w:t>
      </w:r>
      <w:r w:rsidRPr="00AB4A6C">
        <w:rPr>
          <w:rFonts w:hint="cs"/>
          <w:color w:val="080908"/>
          <w:rtl/>
        </w:rPr>
        <w:t>ו</w:t>
      </w:r>
      <w:r w:rsidRPr="00AB4A6C">
        <w:rPr>
          <w:color w:val="080908"/>
          <w:rtl/>
        </w:rPr>
        <w:t>/</w:t>
      </w:r>
      <w:r w:rsidRPr="00AB4A6C">
        <w:rPr>
          <w:rFonts w:hint="cs"/>
          <w:color w:val="080908"/>
          <w:rtl/>
        </w:rPr>
        <w:t>או</w:t>
      </w:r>
      <w:r w:rsidRPr="00AB4A6C">
        <w:rPr>
          <w:color w:val="080908"/>
          <w:rtl/>
        </w:rPr>
        <w:t xml:space="preserve"> </w:t>
      </w:r>
      <w:r w:rsidRPr="00AB4A6C">
        <w:rPr>
          <w:rFonts w:hint="cs"/>
          <w:color w:val="080908"/>
          <w:rtl/>
        </w:rPr>
        <w:t>בהתאם</w:t>
      </w:r>
      <w:r w:rsidRPr="00AB4A6C">
        <w:rPr>
          <w:color w:val="080908"/>
          <w:rtl/>
        </w:rPr>
        <w:t xml:space="preserve"> </w:t>
      </w:r>
      <w:r w:rsidRPr="00AB4A6C">
        <w:rPr>
          <w:rFonts w:hint="cs"/>
          <w:color w:val="080908"/>
          <w:rtl/>
        </w:rPr>
        <w:t>לתקנות</w:t>
      </w:r>
      <w:r w:rsidRPr="00AB4A6C">
        <w:rPr>
          <w:color w:val="080908"/>
          <w:rtl/>
        </w:rPr>
        <w:t xml:space="preserve"> </w:t>
      </w:r>
      <w:r w:rsidRPr="00AB4A6C">
        <w:rPr>
          <w:rFonts w:hint="cs"/>
          <w:color w:val="080908"/>
          <w:rtl/>
        </w:rPr>
        <w:t>חובת</w:t>
      </w:r>
      <w:r w:rsidRPr="00AB4A6C">
        <w:rPr>
          <w:color w:val="080908"/>
          <w:rtl/>
        </w:rPr>
        <w:t xml:space="preserve"> </w:t>
      </w:r>
      <w:r w:rsidRPr="00AB4A6C">
        <w:rPr>
          <w:rFonts w:hint="cs"/>
          <w:color w:val="080908"/>
          <w:rtl/>
        </w:rPr>
        <w:t>המכרזים</w:t>
      </w:r>
      <w:r w:rsidRPr="00AB4A6C">
        <w:rPr>
          <w:color w:val="080908"/>
          <w:rtl/>
        </w:rPr>
        <w:t xml:space="preserve">, </w:t>
      </w:r>
      <w:r w:rsidRPr="00AB4A6C">
        <w:rPr>
          <w:rFonts w:hint="cs"/>
          <w:color w:val="080908"/>
          <w:rtl/>
        </w:rPr>
        <w:t>תשנ</w:t>
      </w:r>
      <w:r w:rsidRPr="00AB4A6C">
        <w:rPr>
          <w:color w:val="080908"/>
          <w:rtl/>
        </w:rPr>
        <w:t>"</w:t>
      </w:r>
      <w:r w:rsidRPr="00AB4A6C">
        <w:rPr>
          <w:rFonts w:hint="cs"/>
          <w:color w:val="080908"/>
          <w:rtl/>
        </w:rPr>
        <w:t>ג</w:t>
      </w:r>
      <w:r w:rsidRPr="00AB4A6C">
        <w:rPr>
          <w:color w:val="080908"/>
          <w:rtl/>
        </w:rPr>
        <w:t>-1993.</w:t>
      </w:r>
    </w:p>
    <w:p w14:paraId="395C1BBC" w14:textId="77777777" w:rsidR="00AA20C8" w:rsidRPr="00AA20C8" w:rsidRDefault="004D2299" w:rsidP="00190E40">
      <w:pPr>
        <w:pStyle w:val="-4CxSpLast"/>
        <w:spacing w:line="360" w:lineRule="atLeast"/>
        <w:ind w:left="1080" w:hanging="706"/>
        <w:rPr>
          <w:rFonts w:eastAsia="David"/>
          <w:b/>
          <w:bCs/>
          <w:rtl/>
        </w:rPr>
      </w:pPr>
      <w:bookmarkStart w:id="24" w:name="_Toc53331325"/>
      <w:bookmarkStart w:id="25" w:name="hidden_numZohim_2"/>
      <w:bookmarkEnd w:id="19"/>
      <w:r w:rsidRPr="00AA20C8">
        <w:rPr>
          <w:rFonts w:eastAsia="David"/>
          <w:b/>
          <w:bCs/>
          <w:rtl/>
        </w:rPr>
        <w:t>רקע כללי</w:t>
      </w:r>
    </w:p>
    <w:p w14:paraId="1DA0D1FE" w14:textId="77777777" w:rsidR="00AA20C8" w:rsidRPr="00AA20C8" w:rsidRDefault="004D2299" w:rsidP="00584F6F">
      <w:pPr>
        <w:pStyle w:val="3-"/>
        <w:ind w:left="1901" w:hanging="709"/>
        <w:rPr>
          <w:rtl/>
        </w:rPr>
      </w:pPr>
      <w:r w:rsidRPr="00AA20C8">
        <w:rPr>
          <w:rtl/>
        </w:rPr>
        <w:t xml:space="preserve">תעשיית המזון היא אחת התעשיות המשמעותיות בישראל. לתעשייה זו </w:t>
      </w:r>
      <w:proofErr w:type="spellStart"/>
      <w:r w:rsidRPr="00AA20C8">
        <w:rPr>
          <w:rtl/>
        </w:rPr>
        <w:t>פידיון</w:t>
      </w:r>
      <w:proofErr w:type="spellEnd"/>
      <w:r w:rsidRPr="00AA20C8">
        <w:rPr>
          <w:rtl/>
        </w:rPr>
        <w:t xml:space="preserve"> של מעל 80 מיליארד ₪ ומועסקים בה יותר </w:t>
      </w:r>
      <w:proofErr w:type="spellStart"/>
      <w:r w:rsidRPr="00AA20C8">
        <w:rPr>
          <w:rtl/>
        </w:rPr>
        <w:t>מכ</w:t>
      </w:r>
      <w:proofErr w:type="spellEnd"/>
      <w:r w:rsidRPr="00AA20C8">
        <w:rPr>
          <w:rtl/>
        </w:rPr>
        <w:t xml:space="preserve">- 70 אלף משרות </w:t>
      </w:r>
      <w:proofErr w:type="spellStart"/>
      <w:r w:rsidRPr="00AA20C8">
        <w:rPr>
          <w:rtl/>
        </w:rPr>
        <w:t>בכ</w:t>
      </w:r>
      <w:proofErr w:type="spellEnd"/>
      <w:r w:rsidRPr="00AA20C8">
        <w:rPr>
          <w:rtl/>
        </w:rPr>
        <w:t xml:space="preserve">- 2,000 מפעלים, מעל מחצית מהם קטנים או זעירים. תעשיית המזון בישראל, ובפרט מפעלים קטנים ובינוניים, מתאפיינת בתהליכי ייצור מסורתיים. בנוסף, כ95% ממכירות התעשייה מכוונות לשוק המקומי מה שמגביל מאוד את החשיפה של התעשייה הישראלית לתחרות, מגמות וטרנדים עולמיים שמביאים איתם חדשנות </w:t>
      </w:r>
      <w:proofErr w:type="spellStart"/>
      <w:r w:rsidRPr="00AA20C8">
        <w:rPr>
          <w:rtl/>
        </w:rPr>
        <w:t>ייצורית</w:t>
      </w:r>
      <w:proofErr w:type="spellEnd"/>
      <w:r w:rsidRPr="00AA20C8">
        <w:rPr>
          <w:rtl/>
        </w:rPr>
        <w:t xml:space="preserve"> ותהליכית. אותם טרנדים מביאים לדרישות צרכניות שונות ממה שהתעשייה הורגלה אליו עד כה עם דגש גדול על אוכל בריא יותר, עשיר בחלבון ופחות מעובד. מגמות אלו מקבלות ביטוי גם ברגולציה בינלאומית ומקומית כדוגמת תקנות סימון מזון המחייבות סימון אדום ובולט של מוצרים בעלי ערכי סוכר, שומן ונתרן גבוהים, שנכנסו לתוקפן החל מיום 1.1.2020.   </w:t>
      </w:r>
    </w:p>
    <w:p w14:paraId="3DA4B6D2" w14:textId="77777777" w:rsidR="00AA20C8" w:rsidRPr="00AA20C8" w:rsidRDefault="004D2299" w:rsidP="00584F6F">
      <w:pPr>
        <w:pStyle w:val="2-0"/>
        <w:numPr>
          <w:ilvl w:val="0"/>
          <w:numId w:val="0"/>
        </w:numPr>
        <w:ind w:left="1901"/>
        <w:rPr>
          <w:rFonts w:eastAsia="David"/>
          <w:rtl/>
        </w:rPr>
      </w:pPr>
      <w:r w:rsidRPr="00AA20C8">
        <w:rPr>
          <w:rFonts w:eastAsia="David"/>
          <w:rtl/>
        </w:rPr>
        <w:t xml:space="preserve">בכדי להתמודד עם האתגרים הללו, לשפר את הפריון בתעשיית המזון, להתחבר לטרנדים העולמיים ולייצר מזון בריא יותר,  על התעשייה להטמיע </w:t>
      </w:r>
      <w:r w:rsidRPr="00AA20C8">
        <w:rPr>
          <w:rFonts w:eastAsia="David"/>
          <w:rtl/>
        </w:rPr>
        <w:lastRenderedPageBreak/>
        <w:t xml:space="preserve">חדשנות </w:t>
      </w:r>
      <w:proofErr w:type="spellStart"/>
      <w:r w:rsidRPr="00AA20C8">
        <w:rPr>
          <w:rFonts w:eastAsia="David"/>
          <w:rtl/>
        </w:rPr>
        <w:t>מוצרית</w:t>
      </w:r>
      <w:proofErr w:type="spellEnd"/>
      <w:r w:rsidRPr="00AA20C8">
        <w:rPr>
          <w:rFonts w:eastAsia="David"/>
          <w:rtl/>
        </w:rPr>
        <w:t xml:space="preserve"> ותהליכית.  תהליכים אלו יאפשרו לתעשיית המזון למצות את הפוטנציאל שלה אך הם דורשים תשתית ראויה.</w:t>
      </w:r>
    </w:p>
    <w:p w14:paraId="73065CF2" w14:textId="77777777" w:rsidR="00AA20C8" w:rsidRPr="00AA20C8" w:rsidRDefault="004D2299" w:rsidP="00584F6F">
      <w:pPr>
        <w:pStyle w:val="2-0"/>
        <w:numPr>
          <w:ilvl w:val="0"/>
          <w:numId w:val="0"/>
        </w:numPr>
        <w:ind w:left="1901"/>
        <w:rPr>
          <w:rFonts w:eastAsia="David"/>
          <w:rtl/>
        </w:rPr>
      </w:pPr>
      <w:r w:rsidRPr="00AA20C8">
        <w:rPr>
          <w:rFonts w:eastAsia="David"/>
          <w:rtl/>
        </w:rPr>
        <w:t xml:space="preserve">במקביל, מתפתחת בישראל קהילה ומומחיות של פתרונות חדשניים לעולם המזון במסגרת חברות </w:t>
      </w:r>
      <w:proofErr w:type="spellStart"/>
      <w:r w:rsidRPr="00AA20C8">
        <w:rPr>
          <w:rFonts w:eastAsia="David"/>
          <w:rtl/>
        </w:rPr>
        <w:t>פודטק</w:t>
      </w:r>
      <w:proofErr w:type="spellEnd"/>
      <w:r w:rsidRPr="00AA20C8">
        <w:rPr>
          <w:rFonts w:eastAsia="David"/>
          <w:rtl/>
        </w:rPr>
        <w:t>. קהילה זו כוללת היום מעל 250 חברות, הדורשות אף הן תשתית לפיתוח מוצריהן.</w:t>
      </w:r>
    </w:p>
    <w:p w14:paraId="562894C4" w14:textId="77777777" w:rsidR="00AA20C8" w:rsidRPr="00AA20C8" w:rsidRDefault="004D2299" w:rsidP="00584F6F">
      <w:pPr>
        <w:pStyle w:val="2-0"/>
        <w:numPr>
          <w:ilvl w:val="0"/>
          <w:numId w:val="0"/>
        </w:numPr>
        <w:ind w:left="1901"/>
        <w:rPr>
          <w:rFonts w:eastAsia="David"/>
          <w:rtl/>
        </w:rPr>
      </w:pPr>
      <w:r w:rsidRPr="00AA20C8">
        <w:rPr>
          <w:rFonts w:eastAsia="David"/>
          <w:rtl/>
        </w:rPr>
        <w:t>המצב כפי שהוא כיום בישראל, מחייב את חברות המזון וסטרטאפים לשכור שירותים של יועצים ו/או חוקרים כמו גם למצוא פסי ייצור שבהם יוכלו לפתח אבי טיפוס למוצריהם. מצב זה מוביל לכך שתהליך של שינוי מוצרים הוא מורכב ולא נגיש לעסקים רבים בתעשייה. בשל כך, חברות רבות לא מטמיעות חדשנות במוצריהן או לחילופין פונות למכוני מזון בחו"ל על מנת לבצע את פיתוחי המוצרים, ובכך המדינה מפסידה כסף שלא מושקע במוסדות מקומיים וכן את הידע הנצבר בפרויקטים אלה שנותר בחו"ל.</w:t>
      </w:r>
    </w:p>
    <w:p w14:paraId="6DE00FEC" w14:textId="77777777" w:rsidR="00AA20C8" w:rsidRPr="00AA20C8" w:rsidRDefault="004D2299" w:rsidP="00584F6F">
      <w:pPr>
        <w:pStyle w:val="2-0"/>
        <w:numPr>
          <w:ilvl w:val="0"/>
          <w:numId w:val="0"/>
        </w:numPr>
        <w:ind w:left="1901"/>
        <w:rPr>
          <w:rFonts w:eastAsia="David"/>
          <w:rtl/>
        </w:rPr>
      </w:pPr>
      <w:r w:rsidRPr="00AA20C8">
        <w:rPr>
          <w:rFonts w:eastAsia="David"/>
          <w:rtl/>
        </w:rPr>
        <w:t xml:space="preserve">על כן, הוחלט בהחלטת ממשלה 2262 סעיף 2-ח-4  והחלטת הממשלה קריית שמונה 3740 סעיף 16-ב, להקים מכון לחקר המזון בקרית שמונה בתקציב של 21.2 </w:t>
      </w:r>
      <w:proofErr w:type="spellStart"/>
      <w:r w:rsidRPr="00AA20C8">
        <w:rPr>
          <w:rFonts w:eastAsia="David"/>
          <w:rtl/>
        </w:rPr>
        <w:t>מלש"ח</w:t>
      </w:r>
      <w:proofErr w:type="spellEnd"/>
      <w:r w:rsidRPr="00AA20C8">
        <w:rPr>
          <w:rFonts w:eastAsia="David"/>
          <w:rtl/>
        </w:rPr>
        <w:t xml:space="preserve"> , וזאת לשם פיתוח תעשייה מתקדמת בתחום המזון והתזונה ולצורך הגברת הקשר בין האקדמיה לבין התעשייה בתחום המזון. מטרת מכון המזון היא להוות "בית" לחברות ולסטרטאפים בתעשיית המזון שבו הן תוכלנה לפתח את מוצריהן ותהליכי הייצור שלהן ולקבל ייעוץ וסיוע לפיתוח והטמעת חדשנות במזון.</w:t>
      </w:r>
    </w:p>
    <w:p w14:paraId="47CFC014" w14:textId="77777777" w:rsidR="00AA20C8" w:rsidRPr="00AA20C8" w:rsidRDefault="004D2299" w:rsidP="00584F6F">
      <w:pPr>
        <w:pStyle w:val="2-0"/>
        <w:numPr>
          <w:ilvl w:val="0"/>
          <w:numId w:val="0"/>
        </w:numPr>
        <w:ind w:left="1901"/>
        <w:rPr>
          <w:rFonts w:eastAsia="David"/>
          <w:rtl/>
        </w:rPr>
      </w:pPr>
      <w:r w:rsidRPr="00AA20C8">
        <w:rPr>
          <w:rFonts w:eastAsia="David"/>
          <w:rtl/>
        </w:rPr>
        <w:t xml:space="preserve">הקמת מכון המזון בקריית שמונה, הינה חלק ממהלך כולל ומיקוד מאמץ לקידום תעשיית המזון </w:t>
      </w:r>
      <w:proofErr w:type="spellStart"/>
      <w:r w:rsidRPr="00AA20C8">
        <w:rPr>
          <w:rFonts w:eastAsia="David"/>
          <w:rtl/>
        </w:rPr>
        <w:t>והפודטק</w:t>
      </w:r>
      <w:proofErr w:type="spellEnd"/>
      <w:r w:rsidRPr="00AA20C8">
        <w:rPr>
          <w:rFonts w:eastAsia="David"/>
          <w:rtl/>
        </w:rPr>
        <w:t xml:space="preserve"> בישראל בכלל ובקריית שמונה בפרט, באמצעות מגוון כלים ממשלתיים שמרביתם אומצו בהחלטת ממשלה 3740 (סעיף 16) לצד התשתית המחקרית, התעשייתית והציבורית הקיימת באזור. מטרת המהלך היא להביא לשינוי משמעותי באזור בתחום המזון על ידי יצירת מסה קריטית של חברות שיחלו לפעול באזור בסינרגיה. </w:t>
      </w:r>
      <w:proofErr w:type="spellStart"/>
      <w:r w:rsidRPr="00AA20C8">
        <w:rPr>
          <w:rFonts w:eastAsia="David"/>
          <w:rtl/>
        </w:rPr>
        <w:t>האקוסיסטם</w:t>
      </w:r>
      <w:proofErr w:type="spellEnd"/>
      <w:r w:rsidRPr="00AA20C8">
        <w:rPr>
          <w:rFonts w:eastAsia="David"/>
          <w:rtl/>
        </w:rPr>
        <w:t xml:space="preserve"> באזור קריית שמונה כולל, בין היתר:, חממת </w:t>
      </w:r>
      <w:proofErr w:type="spellStart"/>
      <w:r w:rsidRPr="00AA20C8">
        <w:rPr>
          <w:rFonts w:eastAsia="David"/>
          <w:rtl/>
        </w:rPr>
        <w:t>הפודטק</w:t>
      </w:r>
      <w:proofErr w:type="spellEnd"/>
      <w:r w:rsidRPr="00AA20C8">
        <w:rPr>
          <w:rFonts w:eastAsia="David"/>
          <w:rtl/>
        </w:rPr>
        <w:t xml:space="preserve"> </w:t>
      </w:r>
      <w:r w:rsidRPr="00AA20C8">
        <w:rPr>
          <w:rFonts w:eastAsia="David"/>
        </w:rPr>
        <w:t>Fresh Start</w:t>
      </w:r>
      <w:r w:rsidRPr="00AA20C8">
        <w:rPr>
          <w:rFonts w:eastAsia="David"/>
          <w:rtl/>
        </w:rPr>
        <w:t xml:space="preserve">,  מכון המזון  לחדשנות במזון (נשוא מכרז זה), הקמת רובע </w:t>
      </w:r>
      <w:proofErr w:type="spellStart"/>
      <w:r w:rsidRPr="00AA20C8">
        <w:rPr>
          <w:rFonts w:eastAsia="David"/>
          <w:rtl/>
        </w:rPr>
        <w:t>פודטק</w:t>
      </w:r>
      <w:proofErr w:type="spellEnd"/>
      <w:r w:rsidRPr="00AA20C8">
        <w:rPr>
          <w:rFonts w:eastAsia="David"/>
          <w:rtl/>
        </w:rPr>
        <w:t xml:space="preserve">,  קהילת </w:t>
      </w:r>
      <w:proofErr w:type="spellStart"/>
      <w:r w:rsidRPr="00AA20C8">
        <w:rPr>
          <w:rFonts w:eastAsia="David"/>
          <w:rtl/>
        </w:rPr>
        <w:t>פודטק</w:t>
      </w:r>
      <w:proofErr w:type="spellEnd"/>
      <w:r w:rsidRPr="00AA20C8">
        <w:rPr>
          <w:rFonts w:eastAsia="David"/>
          <w:rtl/>
        </w:rPr>
        <w:t xml:space="preserve"> ישראל, וזאת בנוסף למחקר בתחום המזון והחקלאות ע"י המכללה האקדמית תל חי ומכון המחקר </w:t>
      </w:r>
      <w:proofErr w:type="spellStart"/>
      <w:r w:rsidRPr="00AA20C8">
        <w:rPr>
          <w:rFonts w:eastAsia="David"/>
          <w:rtl/>
        </w:rPr>
        <w:t>מיגל</w:t>
      </w:r>
      <w:proofErr w:type="spellEnd"/>
      <w:r w:rsidRPr="00AA20C8">
        <w:rPr>
          <w:rFonts w:eastAsia="David"/>
          <w:rtl/>
        </w:rPr>
        <w:t xml:space="preserve"> ופעילות חקלאית רבה המתרחשת באזור.</w:t>
      </w:r>
    </w:p>
    <w:p w14:paraId="0808961C" w14:textId="77777777" w:rsidR="00AA20C8" w:rsidRPr="00AA20C8" w:rsidRDefault="004D2299" w:rsidP="00584F6F">
      <w:pPr>
        <w:pStyle w:val="2-0"/>
        <w:numPr>
          <w:ilvl w:val="0"/>
          <w:numId w:val="0"/>
        </w:numPr>
        <w:ind w:left="1901"/>
        <w:rPr>
          <w:rFonts w:eastAsia="David"/>
          <w:rtl/>
        </w:rPr>
      </w:pPr>
      <w:r w:rsidRPr="00AA20C8">
        <w:rPr>
          <w:rFonts w:eastAsia="David"/>
          <w:rtl/>
        </w:rPr>
        <w:t xml:space="preserve">מלחמת "חרבות ברזל" והפגיעה שהייתה </w:t>
      </w:r>
      <w:proofErr w:type="spellStart"/>
      <w:r w:rsidRPr="00AA20C8">
        <w:rPr>
          <w:rFonts w:eastAsia="David"/>
          <w:rtl/>
        </w:rPr>
        <w:t>בהתישבות</w:t>
      </w:r>
      <w:proofErr w:type="spellEnd"/>
      <w:r w:rsidRPr="00AA20C8">
        <w:rPr>
          <w:rFonts w:eastAsia="David"/>
          <w:rtl/>
        </w:rPr>
        <w:t xml:space="preserve"> ובפעילות הכלכלית, מחדדת את הצורך בהבאת האצה ופיתוח כלכלי של אזור הצפון הסמוך לגבול לבנון וכן לצמיחה כלכלית משמעותית של התעשייה והעסקים באמצעות, בין היתר, משיכת השקעות, חיזוק ההון האנושי, החזרת פעילות עסקית, העלאת פריון ופיתוח מנועי צמיחה</w:t>
      </w:r>
      <w:r w:rsidR="00245DCB">
        <w:rPr>
          <w:rFonts w:eastAsia="David" w:hint="cs"/>
          <w:rtl/>
        </w:rPr>
        <w:t xml:space="preserve">. </w:t>
      </w:r>
      <w:r w:rsidRPr="00AA20C8">
        <w:rPr>
          <w:rFonts w:eastAsia="David"/>
          <w:rtl/>
        </w:rPr>
        <w:t xml:space="preserve">מכון המזון, ישמש עוגן ידע משמעותי ביצירת, תחזוקת ופיתוח </w:t>
      </w:r>
      <w:proofErr w:type="spellStart"/>
      <w:r w:rsidRPr="00AA20C8">
        <w:rPr>
          <w:rFonts w:eastAsia="David"/>
          <w:rtl/>
        </w:rPr>
        <w:t>האקוסיסטם</w:t>
      </w:r>
      <w:proofErr w:type="spellEnd"/>
      <w:r w:rsidRPr="00AA20C8">
        <w:rPr>
          <w:rFonts w:eastAsia="David"/>
          <w:rtl/>
        </w:rPr>
        <w:t xml:space="preserve"> המתואר לעיל, ויהווה </w:t>
      </w:r>
      <w:r w:rsidRPr="00AA20C8">
        <w:rPr>
          <w:rFonts w:eastAsia="David"/>
          <w:rtl/>
        </w:rPr>
        <w:lastRenderedPageBreak/>
        <w:t>מקור חיבור בין התעשייה, גורמי החקלאות, והאקדמיה, לשם קידום החדשנות, הפריון והתחרותיות של תעשיית המזון הישראלית בעולם.</w:t>
      </w:r>
    </w:p>
    <w:p w14:paraId="4C7377A7" w14:textId="77777777" w:rsidR="00AA20C8" w:rsidRPr="00AA20C8" w:rsidRDefault="004D2299" w:rsidP="00584F6F">
      <w:pPr>
        <w:pStyle w:val="2-0"/>
        <w:numPr>
          <w:ilvl w:val="0"/>
          <w:numId w:val="0"/>
        </w:numPr>
        <w:ind w:left="1901"/>
        <w:rPr>
          <w:rFonts w:eastAsia="David"/>
          <w:rtl/>
        </w:rPr>
      </w:pPr>
      <w:r w:rsidRPr="00AA20C8">
        <w:rPr>
          <w:rFonts w:eastAsia="David"/>
          <w:rtl/>
        </w:rPr>
        <w:t xml:space="preserve">משרד הכלכלה והתעשייה יוצא בהליך תחרותי זה לשם רכישת שירותים של גוף מתאים לצורך הקמת והפעלת מכון המזון. הזוכה במכרז זה יקים חברה ייעודית  עם המכללה האקדמית תל חי ומכון המחקר </w:t>
      </w:r>
      <w:proofErr w:type="spellStart"/>
      <w:r w:rsidRPr="00AA20C8">
        <w:rPr>
          <w:rFonts w:eastAsia="David"/>
          <w:rtl/>
        </w:rPr>
        <w:t>מיגל</w:t>
      </w:r>
      <w:proofErr w:type="spellEnd"/>
      <w:r w:rsidRPr="00AA20C8">
        <w:rPr>
          <w:rFonts w:eastAsia="David"/>
          <w:rtl/>
        </w:rPr>
        <w:t xml:space="preserve"> והחברה הייעודית תעניק את השירותים נשוא המכרז ובהתאם תחתום על הסכם התקשרות עם המשרד. זה המקום לציין כי יכול ויחול שינוי במבנה הבעלות וכי מכון </w:t>
      </w:r>
      <w:proofErr w:type="spellStart"/>
      <w:r w:rsidRPr="00AA20C8">
        <w:rPr>
          <w:rFonts w:eastAsia="David"/>
          <w:rtl/>
        </w:rPr>
        <w:t>מייגל</w:t>
      </w:r>
      <w:proofErr w:type="spellEnd"/>
      <w:r w:rsidRPr="00AA20C8">
        <w:rPr>
          <w:rFonts w:eastAsia="David"/>
          <w:rtl/>
        </w:rPr>
        <w:t xml:space="preserve"> יהווה חלק ממכ</w:t>
      </w:r>
      <w:r w:rsidR="00245DCB">
        <w:rPr>
          <w:rFonts w:eastAsia="David" w:hint="cs"/>
          <w:rtl/>
        </w:rPr>
        <w:t>ל</w:t>
      </w:r>
      <w:r w:rsidRPr="00AA20C8">
        <w:rPr>
          <w:rFonts w:eastAsia="David"/>
          <w:rtl/>
        </w:rPr>
        <w:t>לת תל חי ו\או תשנה מכללת תל חי את מעמדה ממכ</w:t>
      </w:r>
      <w:r w:rsidR="00245DCB">
        <w:rPr>
          <w:rFonts w:eastAsia="David" w:hint="cs"/>
          <w:rtl/>
        </w:rPr>
        <w:t>ל</w:t>
      </w:r>
      <w:r w:rsidRPr="00AA20C8">
        <w:rPr>
          <w:rFonts w:eastAsia="David"/>
          <w:rtl/>
        </w:rPr>
        <w:t xml:space="preserve">לה לאוניברסיטה. למען הסר ספק יובהר כבר עתה כי ככל ויחול השינוי הרי שכל חובה וזכות של מכון </w:t>
      </w:r>
      <w:proofErr w:type="spellStart"/>
      <w:r w:rsidRPr="00AA20C8">
        <w:rPr>
          <w:rFonts w:eastAsia="David"/>
          <w:rtl/>
        </w:rPr>
        <w:t>מייגל</w:t>
      </w:r>
      <w:proofErr w:type="spellEnd"/>
      <w:r w:rsidRPr="00AA20C8">
        <w:rPr>
          <w:rFonts w:eastAsia="David"/>
          <w:rtl/>
        </w:rPr>
        <w:t xml:space="preserve"> תהא של מכללת תל חי.  </w:t>
      </w:r>
    </w:p>
    <w:p w14:paraId="04C22673" w14:textId="77777777" w:rsidR="00AA20C8" w:rsidRPr="00AA20C8" w:rsidRDefault="004D2299" w:rsidP="00584F6F">
      <w:pPr>
        <w:pStyle w:val="2-0"/>
        <w:numPr>
          <w:ilvl w:val="0"/>
          <w:numId w:val="0"/>
        </w:numPr>
        <w:ind w:left="1901"/>
        <w:rPr>
          <w:rFonts w:eastAsia="David"/>
          <w:rtl/>
        </w:rPr>
      </w:pPr>
      <w:r w:rsidRPr="00AA20C8">
        <w:rPr>
          <w:rFonts w:eastAsia="David"/>
          <w:rtl/>
        </w:rPr>
        <w:t xml:space="preserve">הזוכה במכרז זה יקים עם המכללה האקדמית תל חי  ומכון המחקר </w:t>
      </w:r>
      <w:proofErr w:type="spellStart"/>
      <w:r w:rsidRPr="00AA20C8">
        <w:rPr>
          <w:rFonts w:eastAsia="David"/>
          <w:rtl/>
        </w:rPr>
        <w:t>מיגל</w:t>
      </w:r>
      <w:proofErr w:type="spellEnd"/>
      <w:r w:rsidRPr="00AA20C8">
        <w:rPr>
          <w:rFonts w:eastAsia="David"/>
          <w:rtl/>
        </w:rPr>
        <w:t xml:space="preserve"> חברה ייעודית שהיא שותפות כמפורט בסעיף </w:t>
      </w:r>
      <w:r w:rsidR="00E409EB">
        <w:rPr>
          <w:rFonts w:eastAsia="David"/>
        </w:rPr>
        <w:t>4.1</w:t>
      </w:r>
      <w:r w:rsidR="002E6A8B">
        <w:rPr>
          <w:rFonts w:eastAsia="David"/>
        </w:rPr>
        <w:t>.</w:t>
      </w:r>
      <w:r w:rsidR="00E409EB">
        <w:rPr>
          <w:rFonts w:eastAsia="David"/>
        </w:rPr>
        <w:t>3</w:t>
      </w:r>
      <w:r w:rsidR="00E409EB">
        <w:rPr>
          <w:rFonts w:eastAsia="David" w:hint="cs"/>
          <w:rtl/>
        </w:rPr>
        <w:t xml:space="preserve"> בפרק </w:t>
      </w:r>
      <w:r w:rsidR="002E6A8B">
        <w:rPr>
          <w:rFonts w:eastAsia="David" w:hint="cs"/>
          <w:rtl/>
        </w:rPr>
        <w:t>א</w:t>
      </w:r>
      <w:r w:rsidR="00E409EB">
        <w:rPr>
          <w:rFonts w:eastAsia="David" w:hint="cs"/>
          <w:rtl/>
        </w:rPr>
        <w:t>'</w:t>
      </w:r>
      <w:r w:rsidRPr="00AA20C8">
        <w:rPr>
          <w:rFonts w:eastAsia="David"/>
          <w:rtl/>
        </w:rPr>
        <w:t xml:space="preserve"> . המשרד יחתום עם החברה הייעודית שתקום על הסכם ההתקשרות בנוסח </w:t>
      </w:r>
      <w:proofErr w:type="spellStart"/>
      <w:r w:rsidRPr="00AA20C8">
        <w:rPr>
          <w:rFonts w:eastAsia="David"/>
          <w:rtl/>
        </w:rPr>
        <w:t>המצ"ב</w:t>
      </w:r>
      <w:proofErr w:type="spellEnd"/>
      <w:r w:rsidRPr="00AA20C8">
        <w:rPr>
          <w:rFonts w:eastAsia="David"/>
          <w:rtl/>
        </w:rPr>
        <w:t xml:space="preserve"> ב</w:t>
      </w:r>
      <w:r w:rsidR="006E7DC7">
        <w:rPr>
          <w:rFonts w:eastAsia="David" w:hint="cs"/>
          <w:rtl/>
        </w:rPr>
        <w:t xml:space="preserve">פרק </w:t>
      </w:r>
      <w:r w:rsidR="00E409EB">
        <w:rPr>
          <w:rFonts w:eastAsia="David"/>
          <w:rtl/>
        </w:rPr>
        <w:t xml:space="preserve"> ד</w:t>
      </w:r>
      <w:r w:rsidR="00E409EB" w:rsidRPr="00AA20C8">
        <w:rPr>
          <w:rFonts w:eastAsia="David"/>
          <w:rtl/>
        </w:rPr>
        <w:t>'</w:t>
      </w:r>
      <w:r w:rsidRPr="00AA20C8">
        <w:rPr>
          <w:rFonts w:eastAsia="David"/>
          <w:rtl/>
        </w:rPr>
        <w:t>. לאחר החתימה על ההסכם תחל תקופת ההקמה של המכון כמפורט</w:t>
      </w:r>
      <w:r w:rsidR="00E409EB">
        <w:rPr>
          <w:rFonts w:eastAsia="David" w:hint="cs"/>
          <w:rtl/>
        </w:rPr>
        <w:t xml:space="preserve"> בפרק השירותים</w:t>
      </w:r>
      <w:r w:rsidR="006E7DC7">
        <w:rPr>
          <w:rFonts w:eastAsia="David" w:hint="cs"/>
          <w:rtl/>
        </w:rPr>
        <w:t xml:space="preserve">, </w:t>
      </w:r>
      <w:r w:rsidRPr="00AA20C8">
        <w:rPr>
          <w:rFonts w:eastAsia="David"/>
          <w:rtl/>
        </w:rPr>
        <w:t>שבמהלכה בין השאר יוקם/</w:t>
      </w:r>
      <w:proofErr w:type="spellStart"/>
      <w:r w:rsidRPr="00AA20C8">
        <w:rPr>
          <w:rFonts w:eastAsia="David"/>
          <w:rtl/>
        </w:rPr>
        <w:t>יושמש</w:t>
      </w:r>
      <w:proofErr w:type="spellEnd"/>
      <w:r w:rsidRPr="00AA20C8">
        <w:rPr>
          <w:rFonts w:eastAsia="David"/>
          <w:rtl/>
        </w:rPr>
        <w:t xml:space="preserve"> מתחם עבור המכון</w:t>
      </w:r>
      <w:r w:rsidR="00E409EB">
        <w:rPr>
          <w:rFonts w:eastAsia="David" w:hint="cs"/>
          <w:rtl/>
        </w:rPr>
        <w:t>,</w:t>
      </w:r>
      <w:r w:rsidRPr="00AA20C8">
        <w:rPr>
          <w:rFonts w:eastAsia="David"/>
          <w:rtl/>
        </w:rPr>
        <w:t xml:space="preserve"> תוקם התשתית הטכנולוגית , יגויס </w:t>
      </w:r>
      <w:proofErr w:type="spellStart"/>
      <w:r w:rsidRPr="00AA20C8">
        <w:rPr>
          <w:rFonts w:eastAsia="David"/>
          <w:rtl/>
        </w:rPr>
        <w:t>כח</w:t>
      </w:r>
      <w:proofErr w:type="spellEnd"/>
      <w:r w:rsidRPr="00AA20C8">
        <w:rPr>
          <w:rFonts w:eastAsia="David"/>
          <w:rtl/>
        </w:rPr>
        <w:t xml:space="preserve"> האדם ותיבנה תוכנית העבודה שתאפשר למכון לספק את השירותים הנדרשים המפורטים במכרז.</w:t>
      </w:r>
    </w:p>
    <w:p w14:paraId="54B183FB" w14:textId="77777777" w:rsidR="00AA20C8" w:rsidRPr="00AA20C8" w:rsidRDefault="004D2299" w:rsidP="00584F6F">
      <w:pPr>
        <w:pStyle w:val="3-"/>
        <w:ind w:left="1901" w:hanging="709"/>
        <w:jc w:val="left"/>
        <w:rPr>
          <w:rFonts w:eastAsia="David"/>
          <w:rtl/>
        </w:rPr>
      </w:pPr>
      <w:r w:rsidRPr="00AA20C8">
        <w:rPr>
          <w:rFonts w:eastAsia="David"/>
          <w:rtl/>
        </w:rPr>
        <w:t xml:space="preserve">בהחלטת ממשלה  3740 (להלן קישור להחלטה: </w:t>
      </w:r>
      <w:hyperlink r:id="rId17" w:tooltip="החלטת ממשלה 3740 מ-2018" w:history="1">
        <w:r w:rsidR="00AA20C8" w:rsidRPr="008B1E46">
          <w:rPr>
            <w:rStyle w:val="Hyperlink"/>
            <w:rFonts w:ascii="David" w:eastAsia="David" w:hAnsi="David" w:cs="David"/>
          </w:rPr>
          <w:t>https://www.gov.il/he/departments/policies/dec3740_2018</w:t>
        </w:r>
      </w:hyperlink>
      <w:r w:rsidRPr="00AA20C8">
        <w:rPr>
          <w:rFonts w:eastAsia="David"/>
          <w:rtl/>
        </w:rPr>
        <w:t>)</w:t>
      </w:r>
      <w:r>
        <w:rPr>
          <w:rFonts w:eastAsia="David" w:hint="cs"/>
          <w:rtl/>
        </w:rPr>
        <w:t xml:space="preserve"> </w:t>
      </w:r>
      <w:r w:rsidR="003E3083">
        <w:rPr>
          <w:rFonts w:eastAsia="David" w:hint="cs"/>
          <w:rtl/>
        </w:rPr>
        <w:t>ובהחלטת ממשלה 3265 "תוכנית להאצה כלכלית והשבת פעילות עסקית בצפון"</w:t>
      </w:r>
      <w:r w:rsidRPr="00AA20C8">
        <w:rPr>
          <w:rFonts w:eastAsia="David"/>
          <w:rtl/>
        </w:rPr>
        <w:t xml:space="preserve">, קבעה הממשלה כי המכון יוקם באזור קריית שמונה בסמוך למוסדות אקדמיים שפיתחו התמחות בתחום. בדברי ההסבר להחלטה נכתב כי המוסדות האקדמיים האמורים הינם המכללה האקדמית תל חי ומכון המחקר </w:t>
      </w:r>
      <w:proofErr w:type="spellStart"/>
      <w:r w:rsidRPr="00AA20C8">
        <w:rPr>
          <w:rFonts w:eastAsia="David"/>
          <w:rtl/>
        </w:rPr>
        <w:t>מיגל</w:t>
      </w:r>
      <w:proofErr w:type="spellEnd"/>
      <w:r w:rsidRPr="00AA20C8">
        <w:rPr>
          <w:rFonts w:eastAsia="David"/>
          <w:rtl/>
        </w:rPr>
        <w:t xml:space="preserve">. הקמת מכון המזון בשותפות עם המכללה האקדמית תל חי, לה יש פעילות מחקרית ענפה בתחום המזון והתזונה, ובשותפות עם מכון המחקר </w:t>
      </w:r>
      <w:proofErr w:type="spellStart"/>
      <w:r w:rsidRPr="00AA20C8">
        <w:rPr>
          <w:rFonts w:eastAsia="David"/>
          <w:rtl/>
        </w:rPr>
        <w:t>מיגל</w:t>
      </w:r>
      <w:proofErr w:type="spellEnd"/>
      <w:r w:rsidRPr="00AA20C8">
        <w:rPr>
          <w:rFonts w:eastAsia="David"/>
          <w:rtl/>
        </w:rPr>
        <w:t xml:space="preserve"> שהינו בעל התמחות מחקרית בתחומי החקלאות והמחקר הבסיסי, תאפשר למכון להגשים את ייעודו בצורה האופטימלית במרחב של  העיר קריית שמונה. שיתוף הפעולה בין מכון המזון לבין המכללה </w:t>
      </w:r>
      <w:proofErr w:type="spellStart"/>
      <w:r w:rsidRPr="00AA20C8">
        <w:rPr>
          <w:rFonts w:eastAsia="David"/>
          <w:rtl/>
        </w:rPr>
        <w:t>ומיגל</w:t>
      </w:r>
      <w:proofErr w:type="spellEnd"/>
      <w:r w:rsidRPr="00AA20C8">
        <w:rPr>
          <w:rFonts w:eastAsia="David"/>
          <w:rtl/>
        </w:rPr>
        <w:t xml:space="preserve"> יביא ליתרונות הבאים:</w:t>
      </w:r>
    </w:p>
    <w:p w14:paraId="392112BE" w14:textId="77777777" w:rsidR="00AA20C8" w:rsidRPr="00AA20C8" w:rsidRDefault="004D2299" w:rsidP="00D52F90">
      <w:pPr>
        <w:pStyle w:val="4-"/>
        <w:tabs>
          <w:tab w:val="clear" w:pos="1890"/>
        </w:tabs>
        <w:ind w:left="2893" w:hanging="567"/>
        <w:rPr>
          <w:rtl/>
        </w:rPr>
      </w:pPr>
      <w:r w:rsidRPr="00AA20C8">
        <w:rPr>
          <w:rtl/>
        </w:rPr>
        <w:t xml:space="preserve">מעבר ידע בין מכון המזון והתעשייה: </w:t>
      </w:r>
    </w:p>
    <w:p w14:paraId="44D8E5B4" w14:textId="77777777" w:rsidR="00AA20C8" w:rsidRPr="00AA20C8" w:rsidRDefault="004D2299" w:rsidP="00D52F90">
      <w:pPr>
        <w:pStyle w:val="2-0"/>
        <w:numPr>
          <w:ilvl w:val="0"/>
          <w:numId w:val="0"/>
        </w:numPr>
        <w:ind w:left="2893"/>
        <w:rPr>
          <w:rFonts w:eastAsia="David"/>
          <w:rtl/>
        </w:rPr>
      </w:pPr>
      <w:r w:rsidRPr="00AA20C8">
        <w:rPr>
          <w:rFonts w:eastAsia="David"/>
          <w:rtl/>
        </w:rPr>
        <w:t xml:space="preserve">הסמיכות הפיזית בין מכון המזון למכללה האקדמית תל חי ולמכון המחקר </w:t>
      </w:r>
      <w:proofErr w:type="spellStart"/>
      <w:r w:rsidRPr="00AA20C8">
        <w:rPr>
          <w:rFonts w:eastAsia="David"/>
          <w:rtl/>
        </w:rPr>
        <w:t>מיגל</w:t>
      </w:r>
      <w:proofErr w:type="spellEnd"/>
      <w:r w:rsidRPr="00AA20C8">
        <w:rPr>
          <w:rFonts w:eastAsia="David"/>
          <w:rtl/>
        </w:rPr>
        <w:t xml:space="preserve">, כמו גם היותם של המכללה </w:t>
      </w:r>
      <w:proofErr w:type="spellStart"/>
      <w:r w:rsidRPr="00AA20C8">
        <w:rPr>
          <w:rFonts w:eastAsia="David"/>
          <w:rtl/>
        </w:rPr>
        <w:t>ומיגל</w:t>
      </w:r>
      <w:proofErr w:type="spellEnd"/>
      <w:r w:rsidRPr="00AA20C8">
        <w:rPr>
          <w:rFonts w:eastAsia="David"/>
          <w:rtl/>
        </w:rPr>
        <w:t xml:space="preserve"> מבעלי המכון  תביא לזרימה של ידע מחקרי עדכני מהאקדמיה לתעשייה שתוכל ליישמו במוצרים ושיטות ייצור חדשניות. מעבר לכך, האקדמיה תיחשף לאתגרים בתעשייה דרך הפרויקטים של המכון וכך תוכל לכוון את המחקר המתבצע </w:t>
      </w:r>
      <w:r w:rsidRPr="00AA20C8">
        <w:rPr>
          <w:rFonts w:eastAsia="David"/>
          <w:rtl/>
        </w:rPr>
        <w:lastRenderedPageBreak/>
        <w:t xml:space="preserve">שיהיה רלוונטי יותר לתעשייה. מעבר הידע ההדדי בין האקדמיה לתעשייה הוא חשוב ביותר ויאפשר למכון להוות מרכז ידע וחדשנות באמצעות המכללה ומכון המחקר </w:t>
      </w:r>
      <w:proofErr w:type="spellStart"/>
      <w:r w:rsidRPr="00AA20C8">
        <w:rPr>
          <w:rFonts w:eastAsia="David"/>
          <w:rtl/>
        </w:rPr>
        <w:t>מיגל</w:t>
      </w:r>
      <w:proofErr w:type="spellEnd"/>
      <w:r w:rsidRPr="00AA20C8">
        <w:rPr>
          <w:rFonts w:eastAsia="David"/>
          <w:rtl/>
        </w:rPr>
        <w:t>, בהתאם לחזון שהוגדר.</w:t>
      </w:r>
    </w:p>
    <w:p w14:paraId="4FF10CB2" w14:textId="77777777" w:rsidR="00AA20C8" w:rsidRPr="00AA20C8" w:rsidRDefault="004D2299" w:rsidP="00D52F90">
      <w:pPr>
        <w:pStyle w:val="4-"/>
        <w:tabs>
          <w:tab w:val="clear" w:pos="1890"/>
        </w:tabs>
        <w:ind w:left="2893" w:hanging="567"/>
        <w:rPr>
          <w:rtl/>
        </w:rPr>
      </w:pPr>
      <w:r w:rsidRPr="00AA20C8">
        <w:rPr>
          <w:rtl/>
        </w:rPr>
        <w:t xml:space="preserve">מגע רציף עם סטודנטים: </w:t>
      </w:r>
    </w:p>
    <w:p w14:paraId="6D80EE7D" w14:textId="77777777" w:rsidR="00AA20C8" w:rsidRPr="00AA20C8" w:rsidRDefault="004D2299" w:rsidP="00086CAD">
      <w:pPr>
        <w:pStyle w:val="5-"/>
        <w:ind w:left="3885" w:hanging="992"/>
        <w:rPr>
          <w:rtl/>
        </w:rPr>
      </w:pPr>
      <w:r w:rsidRPr="00AA20C8">
        <w:rPr>
          <w:rtl/>
        </w:rPr>
        <w:t xml:space="preserve">שילוב של  סטודנטים וחוקרים שלומדים ומלמדים במכללה </w:t>
      </w:r>
      <w:proofErr w:type="spellStart"/>
      <w:r w:rsidRPr="00AA20C8">
        <w:rPr>
          <w:rtl/>
        </w:rPr>
        <w:t>ובמיגל</w:t>
      </w:r>
      <w:proofErr w:type="spellEnd"/>
      <w:r w:rsidRPr="00AA20C8">
        <w:rPr>
          <w:rtl/>
        </w:rPr>
        <w:t xml:space="preserve">, </w:t>
      </w:r>
      <w:proofErr w:type="spellStart"/>
      <w:r w:rsidRPr="00AA20C8">
        <w:rPr>
          <w:rtl/>
        </w:rPr>
        <w:t>שיקחו</w:t>
      </w:r>
      <w:proofErr w:type="spellEnd"/>
      <w:r w:rsidRPr="00AA20C8">
        <w:rPr>
          <w:rtl/>
        </w:rPr>
        <w:t xml:space="preserve"> חלק בפעילות המכון  ויכולים להפוך לדור העתיד של פיתוח מוצרי מזון (תוך כדי שיפור המיומנויות התעסוקתיות שלהם).</w:t>
      </w:r>
    </w:p>
    <w:p w14:paraId="064A2BD9" w14:textId="77777777" w:rsidR="00AA20C8" w:rsidRPr="00AA20C8" w:rsidRDefault="004D2299" w:rsidP="00164CF7">
      <w:pPr>
        <w:pStyle w:val="5-"/>
        <w:ind w:left="3885" w:hanging="992"/>
        <w:rPr>
          <w:rtl/>
        </w:rPr>
      </w:pPr>
      <w:r w:rsidRPr="00AA20C8">
        <w:rPr>
          <w:rtl/>
        </w:rPr>
        <w:t xml:space="preserve">ביצוע קורסים של המכללה ושל </w:t>
      </w:r>
      <w:proofErr w:type="spellStart"/>
      <w:r w:rsidRPr="00AA20C8">
        <w:rPr>
          <w:rtl/>
        </w:rPr>
        <w:t>מיגל</w:t>
      </w:r>
      <w:proofErr w:type="spellEnd"/>
      <w:r w:rsidRPr="00AA20C8">
        <w:rPr>
          <w:rtl/>
        </w:rPr>
        <w:t xml:space="preserve"> בשילוב תשתית הפיילוט של מכון המזון תאפשר הכשרת עובדים בעבודה עם ציוד מתקדם של התעשייה, ובכך תהפוך אותם לעובדים פוטנציאלים להשמה בתעשייה.</w:t>
      </w:r>
    </w:p>
    <w:p w14:paraId="6680CFD0" w14:textId="77777777" w:rsidR="00AA20C8" w:rsidRPr="00AA20C8" w:rsidRDefault="004D2299" w:rsidP="00164CF7">
      <w:pPr>
        <w:pStyle w:val="4-"/>
        <w:tabs>
          <w:tab w:val="clear" w:pos="1890"/>
        </w:tabs>
        <w:ind w:left="2893" w:hanging="567"/>
      </w:pPr>
      <w:r w:rsidRPr="00AA20C8">
        <w:rPr>
          <w:rtl/>
        </w:rPr>
        <w:t xml:space="preserve">קרבה לחוקרים: </w:t>
      </w:r>
    </w:p>
    <w:p w14:paraId="76B1504D" w14:textId="77777777" w:rsidR="00AA20C8" w:rsidRPr="00AA20C8" w:rsidRDefault="004D2299" w:rsidP="00164CF7">
      <w:pPr>
        <w:pStyle w:val="2-0"/>
        <w:numPr>
          <w:ilvl w:val="0"/>
          <w:numId w:val="0"/>
        </w:numPr>
        <w:ind w:left="2893"/>
        <w:rPr>
          <w:rFonts w:eastAsia="David"/>
          <w:rtl/>
        </w:rPr>
      </w:pPr>
      <w:r w:rsidRPr="00AA20C8">
        <w:rPr>
          <w:rFonts w:eastAsia="David"/>
          <w:rtl/>
        </w:rPr>
        <w:t>התייעצות לגבי סוגיות בפרויקטים או סוגיות טכניות לגבי מכשירים.</w:t>
      </w:r>
    </w:p>
    <w:p w14:paraId="0B628FD7" w14:textId="77777777" w:rsidR="00AA20C8" w:rsidRPr="00AA20C8" w:rsidRDefault="004D2299" w:rsidP="009E34EA">
      <w:pPr>
        <w:pStyle w:val="4-"/>
        <w:tabs>
          <w:tab w:val="clear" w:pos="1890"/>
        </w:tabs>
        <w:ind w:left="2893" w:hanging="567"/>
      </w:pPr>
      <w:r w:rsidRPr="00AA20C8">
        <w:rPr>
          <w:rtl/>
        </w:rPr>
        <w:t xml:space="preserve">ניצול משאבים: </w:t>
      </w:r>
    </w:p>
    <w:p w14:paraId="5F34D3F1" w14:textId="77777777" w:rsidR="00AA20C8" w:rsidRPr="00AA20C8" w:rsidRDefault="004D2299" w:rsidP="009E34EA">
      <w:pPr>
        <w:pStyle w:val="2-0"/>
        <w:numPr>
          <w:ilvl w:val="0"/>
          <w:numId w:val="0"/>
        </w:numPr>
        <w:ind w:left="2893"/>
        <w:rPr>
          <w:rFonts w:eastAsia="David"/>
          <w:rtl/>
        </w:rPr>
      </w:pPr>
      <w:r w:rsidRPr="00AA20C8">
        <w:rPr>
          <w:rFonts w:eastAsia="David"/>
          <w:rtl/>
        </w:rPr>
        <w:t xml:space="preserve">למכון תהיה נגישות במחירי עלות לציוד האנליטי ולציוד הפיילוט של המכללה ושל </w:t>
      </w:r>
      <w:proofErr w:type="spellStart"/>
      <w:r w:rsidRPr="00AA20C8">
        <w:rPr>
          <w:rFonts w:eastAsia="David"/>
          <w:rtl/>
        </w:rPr>
        <w:t>מיגל</w:t>
      </w:r>
      <w:proofErr w:type="spellEnd"/>
      <w:r w:rsidRPr="00AA20C8">
        <w:rPr>
          <w:rFonts w:eastAsia="David"/>
          <w:rtl/>
        </w:rPr>
        <w:t xml:space="preserve">. השימוש בתשתית הקיימת תאפשר למכון לתת את מלוא השירותים המפורטים מעלה ולמנף את התקציב הממשלתי בצורה מיטבית כדי למקסם את התמיכה בתעשייה. </w:t>
      </w:r>
    </w:p>
    <w:p w14:paraId="08B39E2B" w14:textId="77777777" w:rsidR="00AA20C8" w:rsidRPr="00AA20C8" w:rsidRDefault="004D2299" w:rsidP="006C3786">
      <w:pPr>
        <w:pStyle w:val="4-"/>
        <w:tabs>
          <w:tab w:val="clear" w:pos="1890"/>
        </w:tabs>
        <w:ind w:left="2893" w:hanging="567"/>
      </w:pPr>
      <w:r w:rsidRPr="00AA20C8">
        <w:rPr>
          <w:rtl/>
        </w:rPr>
        <w:t xml:space="preserve">מיקום ומתחם המכון: </w:t>
      </w:r>
    </w:p>
    <w:p w14:paraId="6DC79463" w14:textId="77777777" w:rsidR="00AA20C8" w:rsidRPr="00AA20C8" w:rsidRDefault="004D2299" w:rsidP="006C3786">
      <w:pPr>
        <w:pStyle w:val="2-0"/>
        <w:numPr>
          <w:ilvl w:val="0"/>
          <w:numId w:val="0"/>
        </w:numPr>
        <w:ind w:left="2893"/>
        <w:rPr>
          <w:rFonts w:eastAsia="David"/>
          <w:rtl/>
        </w:rPr>
      </w:pPr>
      <w:r w:rsidRPr="00AA20C8">
        <w:rPr>
          <w:rFonts w:eastAsia="David"/>
          <w:rtl/>
        </w:rPr>
        <w:t xml:space="preserve">המכללה האקדמית תל חי תהיה אחראית על העמדת מתחם לטובת השימוש של מכון המזון בשטח המכללה (כולל כלל האישורים הדרושים לשם כך) ותאפשר למכון להשתמש במתחם זה ללא דמי שכירות כלשהם אך המכון </w:t>
      </w:r>
      <w:proofErr w:type="spellStart"/>
      <w:r w:rsidRPr="00AA20C8">
        <w:rPr>
          <w:rFonts w:eastAsia="David"/>
          <w:rtl/>
        </w:rPr>
        <w:t>ישא</w:t>
      </w:r>
      <w:proofErr w:type="spellEnd"/>
      <w:r w:rsidRPr="00AA20C8">
        <w:rPr>
          <w:rFonts w:eastAsia="David"/>
          <w:rtl/>
        </w:rPr>
        <w:t xml:space="preserve"> בעלויות שימוש כדוגמת חשמל, מים, אחזקה (לפי יחסי שוכר-משכיר מקובלים), ארנונה וכיו"ב. או </w:t>
      </w:r>
      <w:r w:rsidR="00245DCB">
        <w:rPr>
          <w:rFonts w:eastAsia="David" w:hint="cs"/>
          <w:rtl/>
        </w:rPr>
        <w:t xml:space="preserve">לחילופין </w:t>
      </w:r>
      <w:r w:rsidRPr="00AA20C8">
        <w:rPr>
          <w:rFonts w:eastAsia="David"/>
          <w:rtl/>
        </w:rPr>
        <w:t xml:space="preserve">באזור </w:t>
      </w:r>
      <w:proofErr w:type="spellStart"/>
      <w:r w:rsidRPr="00AA20C8">
        <w:rPr>
          <w:rFonts w:eastAsia="David"/>
          <w:rtl/>
        </w:rPr>
        <w:t>קרית</w:t>
      </w:r>
      <w:proofErr w:type="spellEnd"/>
      <w:r w:rsidRPr="00AA20C8">
        <w:rPr>
          <w:rFonts w:eastAsia="David"/>
          <w:rtl/>
        </w:rPr>
        <w:t xml:space="preserve"> שמונה, בסמיכות למכללת תל חי ובאישור המשרד</w:t>
      </w:r>
      <w:r w:rsidR="00E22BFB">
        <w:rPr>
          <w:rFonts w:eastAsia="David" w:hint="cs"/>
          <w:rtl/>
        </w:rPr>
        <w:t>.</w:t>
      </w:r>
    </w:p>
    <w:p w14:paraId="1C947FB8" w14:textId="77777777" w:rsidR="007219E9" w:rsidRDefault="004D2299" w:rsidP="00E53311">
      <w:pPr>
        <w:pStyle w:val="-4CxSpLast"/>
        <w:spacing w:line="360" w:lineRule="atLeast"/>
        <w:ind w:left="1080" w:hanging="706"/>
        <w:rPr>
          <w:rtl/>
        </w:rPr>
      </w:pPr>
      <w:r>
        <w:rPr>
          <w:rtl/>
        </w:rPr>
        <w:lastRenderedPageBreak/>
        <w:t xml:space="preserve">על החברה הייעודית להיות ערוכה לתחילת מתן השירותים ממועד קבלת הסכם חתום על ידי </w:t>
      </w:r>
      <w:proofErr w:type="spellStart"/>
      <w:r>
        <w:rPr>
          <w:rtl/>
        </w:rPr>
        <w:t>מורשי</w:t>
      </w:r>
      <w:proofErr w:type="spellEnd"/>
      <w:r>
        <w:rPr>
          <w:rtl/>
        </w:rPr>
        <w:t xml:space="preserve"> החתימה של המשרד או מועד מאוחר יותר שנקבע על ידי המשרד</w:t>
      </w:r>
      <w:r>
        <w:rPr>
          <w:rFonts w:hint="cs"/>
          <w:rtl/>
        </w:rPr>
        <w:t xml:space="preserve"> (מצ"ב כנספח ד')</w:t>
      </w:r>
      <w:r>
        <w:rPr>
          <w:rtl/>
        </w:rPr>
        <w:t xml:space="preserve">. בכל מקרה השירותים לא יינתנו לפני מועד חתימת הצדדים על הסכם ההתקשרות והמצאת כל המסמכים הנדרשים במסגרתו (חתימה מלאה של </w:t>
      </w:r>
      <w:proofErr w:type="spellStart"/>
      <w:r>
        <w:rPr>
          <w:rtl/>
        </w:rPr>
        <w:t>מורשי</w:t>
      </w:r>
      <w:proofErr w:type="spellEnd"/>
      <w:r>
        <w:rPr>
          <w:rtl/>
        </w:rPr>
        <w:t xml:space="preserve"> החתימה של המשרד ולא רק בראשי תיבות).</w:t>
      </w:r>
    </w:p>
    <w:p w14:paraId="07F48319" w14:textId="77777777" w:rsidR="007219E9" w:rsidRDefault="004D2299" w:rsidP="00E53311">
      <w:pPr>
        <w:pStyle w:val="-4CxSpLast"/>
        <w:spacing w:line="360" w:lineRule="atLeast"/>
        <w:ind w:left="1080" w:hanging="706"/>
        <w:rPr>
          <w:rtl/>
        </w:rPr>
      </w:pPr>
      <w:r>
        <w:rPr>
          <w:rtl/>
        </w:rPr>
        <w:t xml:space="preserve">משך ההתקשרות עם החברה </w:t>
      </w:r>
      <w:proofErr w:type="spellStart"/>
      <w:r>
        <w:rPr>
          <w:rtl/>
        </w:rPr>
        <w:t>היעודית</w:t>
      </w:r>
      <w:proofErr w:type="spellEnd"/>
      <w:r>
        <w:rPr>
          <w:rtl/>
        </w:rPr>
        <w:t xml:space="preserve">  הוא לחמש שנים. למשרד שמורה הזכות הבלעדית להאריך את תקופת ההתקשרות בשנה אחת נוספת . סך כל תקופות ההארכה לא יעלו על שנה אחת  (להלן: "תקופות הארכה"), </w:t>
      </w:r>
      <w:proofErr w:type="spellStart"/>
      <w:r>
        <w:rPr>
          <w:rtl/>
        </w:rPr>
        <w:t>הכל</w:t>
      </w:r>
      <w:proofErr w:type="spellEnd"/>
      <w:r>
        <w:rPr>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w:t>
      </w:r>
      <w:proofErr w:type="spellStart"/>
      <w:r>
        <w:rPr>
          <w:rtl/>
        </w:rPr>
        <w:t>התכ"ם</w:t>
      </w:r>
      <w:proofErr w:type="spellEnd"/>
      <w:r>
        <w:rPr>
          <w:rtl/>
        </w:rPr>
        <w:t xml:space="preserve"> ותנאי ההסכם שייחתם עם החברה </w:t>
      </w:r>
      <w:proofErr w:type="spellStart"/>
      <w:r>
        <w:rPr>
          <w:rtl/>
        </w:rPr>
        <w:t>היעודית</w:t>
      </w:r>
      <w:proofErr w:type="spellEnd"/>
      <w:r>
        <w:rPr>
          <w:rtl/>
        </w:rPr>
        <w:t>. תקופות ההארכה ייחשבו חלק מתקופת ההתקשרות.</w:t>
      </w:r>
    </w:p>
    <w:p w14:paraId="4A5613F9" w14:textId="77777777" w:rsidR="007219E9" w:rsidRDefault="004D2299" w:rsidP="00E53311">
      <w:pPr>
        <w:pStyle w:val="-4CxSpLast"/>
        <w:spacing w:line="360" w:lineRule="atLeast"/>
        <w:ind w:left="1080" w:hanging="706"/>
        <w:rPr>
          <w:rtl/>
        </w:rPr>
      </w:pPr>
      <w:r>
        <w:rPr>
          <w:rtl/>
        </w:rPr>
        <w:t xml:space="preserve">החברה </w:t>
      </w:r>
      <w:proofErr w:type="spellStart"/>
      <w:r>
        <w:rPr>
          <w:rtl/>
        </w:rPr>
        <w:t>היעודית</w:t>
      </w:r>
      <w:proofErr w:type="spellEnd"/>
      <w:r>
        <w:rPr>
          <w:rtl/>
        </w:rPr>
        <w:t xml:space="preserve"> מתחייבת כי במידה שלא יעמוד בזמנים שנקצבו לו לביצוע משימה במהלך תקופת ההתקשרות, ישלים ביצועה לאחר תום תקופת ההתקשרות, וזאת בתנאים הקבועים במכרז זה, בהצעה ובהסכם ההתקשרות ללא תשלום נוסף מעבר לקבוע בהסכם זה. יובהר כי השלמת המשימה תתבצע לאחר </w:t>
      </w:r>
      <w:proofErr w:type="spellStart"/>
      <w:r>
        <w:rPr>
          <w:rtl/>
        </w:rPr>
        <w:t>שועדת</w:t>
      </w:r>
      <w:proofErr w:type="spellEnd"/>
      <w:r>
        <w:rPr>
          <w:rtl/>
        </w:rPr>
        <w:t xml:space="preserve"> המכרזים תאשר התקשרות המשך ולאחר החברה </w:t>
      </w:r>
      <w:proofErr w:type="spellStart"/>
      <w:r>
        <w:rPr>
          <w:rtl/>
        </w:rPr>
        <w:t>היעודית</w:t>
      </w:r>
      <w:proofErr w:type="spellEnd"/>
      <w:r>
        <w:rPr>
          <w:rtl/>
        </w:rPr>
        <w:t xml:space="preserve"> תמציא למשרד, על חשבונו, ערבות ביצוע שתעמוד בתוקף עד למועד שיקבע על ידי המשרד אשר יהיה 60 יום אחרי המועד הצפוי להשלמת הטיפול ויאריך את האישור </w:t>
      </w:r>
      <w:proofErr w:type="spellStart"/>
      <w:r>
        <w:rPr>
          <w:rtl/>
        </w:rPr>
        <w:t>הביטוחי</w:t>
      </w:r>
      <w:proofErr w:type="spellEnd"/>
      <w:r>
        <w:rPr>
          <w:rtl/>
        </w:rPr>
        <w:t xml:space="preserve"> בהתאם להנחיית המשרד. </w:t>
      </w:r>
    </w:p>
    <w:p w14:paraId="634912A5" w14:textId="77777777" w:rsidR="007219E9" w:rsidRDefault="004D2299" w:rsidP="00E53311">
      <w:pPr>
        <w:pStyle w:val="-4CxSpLast"/>
        <w:spacing w:line="360" w:lineRule="atLeast"/>
        <w:ind w:left="1080" w:hanging="706"/>
        <w:rPr>
          <w:rtl/>
        </w:rPr>
      </w:pPr>
      <w:r>
        <w:rPr>
          <w:rtl/>
        </w:rPr>
        <w:t xml:space="preserve">למשרד שמורה הזכות להפסיק את ההתקשרות עם החברה </w:t>
      </w:r>
      <w:proofErr w:type="spellStart"/>
      <w:r>
        <w:rPr>
          <w:rtl/>
        </w:rPr>
        <w:t>היעודית</w:t>
      </w:r>
      <w:proofErr w:type="spellEnd"/>
      <w:r>
        <w:rPr>
          <w:rtl/>
        </w:rPr>
        <w:t xml:space="preserve">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14:paraId="055D1FF5" w14:textId="77777777" w:rsidR="00931FF2" w:rsidRPr="006E3EE7" w:rsidRDefault="004D2299" w:rsidP="00E53311">
      <w:pPr>
        <w:pStyle w:val="-4CxSpLast"/>
        <w:spacing w:line="360" w:lineRule="atLeast"/>
        <w:ind w:left="1080" w:hanging="706"/>
        <w:rPr>
          <w:rtl/>
        </w:rPr>
      </w:pPr>
      <w:bookmarkStart w:id="26" w:name="show_ConnectionScopeAndIncludeInDoc"/>
      <w:bookmarkEnd w:id="24"/>
      <w:bookmarkEnd w:id="25"/>
      <w:r w:rsidRPr="006E3EE7">
        <w:rPr>
          <w:rFonts w:hint="cs"/>
          <w:rtl/>
        </w:rPr>
        <w:t xml:space="preserve">היקף ההתקשרות לא יעלה על </w:t>
      </w:r>
      <w:bookmarkStart w:id="27" w:name="BaseConnectionScope_1"/>
      <w:r w:rsidRPr="006E3EE7">
        <w:rPr>
          <w:rFonts w:hint="cs"/>
          <w:rtl/>
        </w:rPr>
        <w:t>20,100,000</w:t>
      </w:r>
      <w:bookmarkEnd w:id="27"/>
      <w:r w:rsidRPr="006E3EE7">
        <w:rPr>
          <w:rFonts w:hint="cs"/>
          <w:rtl/>
        </w:rPr>
        <w:t xml:space="preserve"> ₪ כולל מע"מ. המזמין אינו מתחייב להיקף זה או להיקף כלשהו, ומימוש ההתקשרות יהיה</w:t>
      </w:r>
      <w:r w:rsidRPr="007815E6">
        <w:rPr>
          <w:rtl/>
        </w:rPr>
        <w:t xml:space="preserve"> על פי שיקול דעתו הבלעדי</w:t>
      </w:r>
      <w:r w:rsidRPr="007815E6">
        <w:rPr>
          <w:rFonts w:hint="cs"/>
          <w:rtl/>
        </w:rPr>
        <w:t>.</w:t>
      </w:r>
      <w:bookmarkStart w:id="28" w:name="_Toc53331327"/>
      <w:bookmarkEnd w:id="26"/>
      <w:r w:rsidR="006E7DC7">
        <w:rPr>
          <w:rFonts w:hint="cs"/>
          <w:rtl/>
        </w:rPr>
        <w:t xml:space="preserve"> למשרד בלבד שמורה הזכות להרחיב את ההתקשרות במסגרת מימוש אופציה, בהיקף של עד 2,000,000 ₪ לשנה.</w:t>
      </w:r>
    </w:p>
    <w:p w14:paraId="609FAF93" w14:textId="77777777" w:rsidR="00777816" w:rsidRPr="007815E6" w:rsidRDefault="004D2299" w:rsidP="00E53311">
      <w:pPr>
        <w:pStyle w:val="-4CxSpLast"/>
        <w:spacing w:line="360" w:lineRule="atLeast"/>
        <w:ind w:left="1080" w:hanging="706"/>
        <w:rPr>
          <w:rtl/>
        </w:rPr>
      </w:pPr>
      <w:r w:rsidRPr="007815E6">
        <w:rPr>
          <w:rFonts w:hint="cs"/>
          <w:rtl/>
        </w:rPr>
        <w:t>מסמכי המכרז מחולקים לפרקים, כמפורט להלן:</w:t>
      </w:r>
      <w:bookmarkEnd w:id="28"/>
      <w:r w:rsidRPr="007815E6">
        <w:rPr>
          <w:rFonts w:hint="cs"/>
          <w:rtl/>
        </w:rPr>
        <w:t xml:space="preserve"> </w:t>
      </w:r>
    </w:p>
    <w:p w14:paraId="691F95BB" w14:textId="77777777" w:rsidR="00777816" w:rsidRPr="007815E6" w:rsidRDefault="004D2299"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7BC02662" w14:textId="77777777" w:rsidR="00777816" w:rsidRPr="007815E6" w:rsidRDefault="004D2299"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58D7CAF" w14:textId="77777777" w:rsidR="00777816" w:rsidRPr="004606BE" w:rsidRDefault="004D2299" w:rsidP="00A0392D">
      <w:pPr>
        <w:pStyle w:val="3-"/>
        <w:rPr>
          <w:rtl/>
        </w:rPr>
      </w:pPr>
      <w:r w:rsidRPr="004606BE">
        <w:rPr>
          <w:rFonts w:hint="cs"/>
          <w:b/>
          <w:bCs/>
          <w:rtl/>
        </w:rPr>
        <w:t xml:space="preserve">פרק ג' </w:t>
      </w:r>
      <w:r w:rsidRPr="004606BE">
        <w:rPr>
          <w:rtl/>
        </w:rPr>
        <w:t>–</w:t>
      </w:r>
      <w:r w:rsidRPr="004606BE">
        <w:rPr>
          <w:rFonts w:hint="cs"/>
          <w:rtl/>
        </w:rPr>
        <w:t xml:space="preserve">  </w:t>
      </w:r>
      <w:r w:rsidR="00D17C52" w:rsidRPr="004606BE">
        <w:rPr>
          <w:rFonts w:hint="cs"/>
          <w:rtl/>
        </w:rPr>
        <w:t>תכולת</w:t>
      </w:r>
      <w:r w:rsidRPr="004606BE">
        <w:rPr>
          <w:rFonts w:hint="cs"/>
          <w:rtl/>
        </w:rPr>
        <w:t xml:space="preserve"> ההתקשרות עם הספק הזוכה</w:t>
      </w:r>
      <w:r w:rsidR="006E7DC7" w:rsidRPr="004606BE">
        <w:rPr>
          <w:rFonts w:hint="cs"/>
          <w:rtl/>
        </w:rPr>
        <w:t xml:space="preserve"> (להלן "פרק השירותים")</w:t>
      </w:r>
      <w:r w:rsidRPr="004606BE">
        <w:rPr>
          <w:rFonts w:hint="cs"/>
          <w:rtl/>
        </w:rPr>
        <w:t xml:space="preserve">. </w:t>
      </w:r>
    </w:p>
    <w:p w14:paraId="6FF4FB72" w14:textId="77777777" w:rsidR="00777816" w:rsidRPr="000626ED" w:rsidRDefault="004D2299" w:rsidP="00A0392D">
      <w:pPr>
        <w:pStyle w:val="3-"/>
        <w:rPr>
          <w:rtl/>
        </w:rPr>
      </w:pPr>
      <w:r w:rsidRPr="004606BE">
        <w:rPr>
          <w:rFonts w:hint="eastAsia"/>
          <w:bCs/>
          <w:rtl/>
        </w:rPr>
        <w:t>פרק</w:t>
      </w:r>
      <w:r w:rsidRPr="004606BE">
        <w:rPr>
          <w:bCs/>
          <w:rtl/>
        </w:rPr>
        <w:t xml:space="preserve"> ד' </w:t>
      </w:r>
      <w:r w:rsidRPr="004606BE">
        <w:rPr>
          <w:rtl/>
        </w:rPr>
        <w:t>– הסכם</w:t>
      </w:r>
      <w:r>
        <w:rPr>
          <w:rFonts w:hint="cs"/>
          <w:rtl/>
        </w:rPr>
        <w:t xml:space="preserve"> ההתקשרות עם הזוכה במכרז.</w:t>
      </w:r>
    </w:p>
    <w:p w14:paraId="1148CF32" w14:textId="3BC5562E" w:rsidR="008A2C04" w:rsidRDefault="004D2299" w:rsidP="007F3C97">
      <w:pPr>
        <w:pStyle w:val="afb"/>
        <w:spacing w:before="1310"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w:t>
      </w:r>
      <w:r w:rsidR="00706BF5" w:rsidRPr="00706BF5">
        <w:rPr>
          <w:rFonts w:cs="David"/>
          <w:b/>
          <w:bCs/>
          <w:sz w:val="28"/>
          <w:szCs w:val="28"/>
          <w:u w:val="single"/>
          <w:rtl/>
        </w:rPr>
        <w:t xml:space="preserve">ביום שני, ב' טבת </w:t>
      </w:r>
      <w:proofErr w:type="spellStart"/>
      <w:r w:rsidR="00706BF5" w:rsidRPr="00706BF5">
        <w:rPr>
          <w:rFonts w:cs="David"/>
          <w:b/>
          <w:bCs/>
          <w:sz w:val="28"/>
          <w:szCs w:val="28"/>
          <w:u w:val="single"/>
          <w:rtl/>
        </w:rPr>
        <w:t>התשפ"ו</w:t>
      </w:r>
      <w:proofErr w:type="spellEnd"/>
      <w:r w:rsidR="00706BF5" w:rsidRPr="00706BF5">
        <w:rPr>
          <w:rFonts w:cs="David"/>
          <w:b/>
          <w:bCs/>
          <w:sz w:val="28"/>
          <w:szCs w:val="28"/>
          <w:u w:val="single"/>
          <w:rtl/>
        </w:rPr>
        <w:t>, 22.12.2025 , עד השעה 12:00.</w:t>
      </w:r>
    </w:p>
    <w:p w14:paraId="1C87EBB2" w14:textId="77777777" w:rsidR="007A054A" w:rsidRPr="002E4C9E" w:rsidRDefault="007A054A" w:rsidP="007F3C97">
      <w:pPr>
        <w:pStyle w:val="afb"/>
        <w:spacing w:before="1310" w:line="360" w:lineRule="auto"/>
        <w:ind w:right="52"/>
        <w:jc w:val="center"/>
        <w:rPr>
          <w:rFonts w:cs="David"/>
          <w:rtl/>
        </w:rPr>
      </w:pPr>
    </w:p>
    <w:p w14:paraId="40CB462E" w14:textId="77777777" w:rsidR="00321C2A" w:rsidRPr="00321C2A" w:rsidRDefault="004D2299" w:rsidP="005256C0">
      <w:pPr>
        <w:pStyle w:val="1-0"/>
        <w:ind w:left="357" w:hanging="357"/>
        <w:rPr>
          <w:rtl/>
        </w:rPr>
      </w:pPr>
      <w:bookmarkStart w:id="29" w:name="_Toc256000001"/>
      <w:bookmarkStart w:id="30" w:name="_Toc53498844"/>
      <w:bookmarkStart w:id="31" w:name="_Toc173823716"/>
      <w:bookmarkEnd w:id="16"/>
      <w:r w:rsidRPr="00321C2A">
        <w:rPr>
          <w:rtl/>
        </w:rPr>
        <w:t>תוכן עניינים</w:t>
      </w:r>
      <w:bookmarkEnd w:id="29"/>
      <w:bookmarkEnd w:id="30"/>
    </w:p>
    <w:bookmarkEnd w:id="31"/>
    <w:p w14:paraId="72378844" w14:textId="733A76CC" w:rsidR="0003576E" w:rsidRPr="004A06FC" w:rsidRDefault="004D2299">
      <w:pPr>
        <w:pStyle w:val="TOC1"/>
        <w:tabs>
          <w:tab w:val="left" w:pos="480"/>
          <w:tab w:val="right" w:leader="dot" w:pos="8270"/>
        </w:tabs>
        <w:rPr>
          <w:rFonts w:ascii="David" w:hAnsi="David" w:cs="David"/>
          <w:noProof/>
          <w:sz w:val="24"/>
          <w:szCs w:val="24"/>
        </w:rPr>
      </w:pPr>
      <w:r w:rsidRPr="004A06FC">
        <w:rPr>
          <w:rFonts w:ascii="David" w:hAnsi="David" w:cs="David"/>
          <w:sz w:val="24"/>
          <w:szCs w:val="24"/>
          <w:rtl/>
        </w:rPr>
        <w:fldChar w:fldCharType="begin"/>
      </w:r>
      <w:r w:rsidR="00FE6E16" w:rsidRPr="004A06FC">
        <w:rPr>
          <w:rFonts w:ascii="David" w:hAnsi="David" w:cs="David"/>
          <w:sz w:val="24"/>
          <w:szCs w:val="24"/>
          <w:rtl/>
        </w:rPr>
        <w:instrText xml:space="preserve"> </w:instrText>
      </w:r>
      <w:r w:rsidR="00FE6E16" w:rsidRPr="004A06FC">
        <w:rPr>
          <w:rFonts w:ascii="David" w:hAnsi="David" w:cs="David"/>
          <w:sz w:val="24"/>
          <w:szCs w:val="24"/>
        </w:rPr>
        <w:instrText>TOC</w:instrText>
      </w:r>
      <w:r w:rsidR="00FE6E16" w:rsidRPr="004A06FC">
        <w:rPr>
          <w:rFonts w:ascii="David" w:hAnsi="David" w:cs="David"/>
          <w:sz w:val="24"/>
          <w:szCs w:val="24"/>
          <w:rtl/>
        </w:rPr>
        <w:instrText xml:space="preserve"> \</w:instrText>
      </w:r>
      <w:r w:rsidR="00FE6E16" w:rsidRPr="004A06FC">
        <w:rPr>
          <w:rFonts w:ascii="David" w:hAnsi="David" w:cs="David"/>
          <w:sz w:val="24"/>
          <w:szCs w:val="24"/>
        </w:rPr>
        <w:instrText>h \z \t "Heading 1,1,Heading 2,2,Heading 3,3,1</w:instrText>
      </w:r>
      <w:r w:rsidR="00FE6E16" w:rsidRPr="004A06FC">
        <w:rPr>
          <w:rFonts w:ascii="David" w:hAnsi="David" w:cs="David"/>
          <w:sz w:val="24"/>
          <w:szCs w:val="24"/>
          <w:rtl/>
        </w:rPr>
        <w:instrText xml:space="preserve"> - כותרת,1,כותרת פרק,1,1. כותרת,1" </w:instrText>
      </w:r>
      <w:r w:rsidRPr="004A06FC">
        <w:rPr>
          <w:rFonts w:ascii="David" w:hAnsi="David" w:cs="David"/>
          <w:sz w:val="24"/>
          <w:szCs w:val="24"/>
          <w:rtl/>
        </w:rPr>
        <w:fldChar w:fldCharType="separate"/>
      </w:r>
      <w:hyperlink w:anchor="_Toc256000000" w:history="1">
        <w:r w:rsidR="0003576E" w:rsidRPr="004A06FC">
          <w:rPr>
            <w:rStyle w:val="Hyperlink"/>
            <w:rFonts w:ascii="David" w:eastAsia="Times New Roman" w:hAnsi="David" w:cs="David"/>
            <w:sz w:val="24"/>
            <w:szCs w:val="24"/>
            <w:rtl/>
          </w:rPr>
          <w:t>1.</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הקדמה</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_Toc256000000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2</w:t>
        </w:r>
        <w:r w:rsidR="0003576E" w:rsidRPr="004A06FC">
          <w:rPr>
            <w:rFonts w:ascii="David" w:hAnsi="David" w:cs="David"/>
            <w:sz w:val="24"/>
            <w:szCs w:val="24"/>
          </w:rPr>
          <w:fldChar w:fldCharType="end"/>
        </w:r>
      </w:hyperlink>
    </w:p>
    <w:p w14:paraId="651253F6" w14:textId="67A49B80" w:rsidR="0003576E" w:rsidRPr="004A06FC" w:rsidRDefault="000E50C4">
      <w:pPr>
        <w:pStyle w:val="TOC1"/>
        <w:tabs>
          <w:tab w:val="left" w:pos="480"/>
          <w:tab w:val="right" w:leader="dot" w:pos="8270"/>
        </w:tabs>
        <w:rPr>
          <w:rFonts w:ascii="David" w:hAnsi="David" w:cs="David"/>
          <w:noProof/>
          <w:sz w:val="24"/>
          <w:szCs w:val="24"/>
        </w:rPr>
      </w:pPr>
      <w:hyperlink w:anchor="_Toc256000001" w:history="1">
        <w:r w:rsidR="0003576E" w:rsidRPr="004A06FC">
          <w:rPr>
            <w:rStyle w:val="Hyperlink"/>
            <w:rFonts w:ascii="David" w:eastAsia="Times New Roman" w:hAnsi="David" w:cs="David"/>
            <w:sz w:val="24"/>
            <w:szCs w:val="24"/>
            <w:rtl/>
          </w:rPr>
          <w:t>2.</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תוכן עניינים</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_Toc256000001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8</w:t>
        </w:r>
        <w:r w:rsidR="0003576E" w:rsidRPr="004A06FC">
          <w:rPr>
            <w:rFonts w:ascii="David" w:hAnsi="David" w:cs="David"/>
            <w:sz w:val="24"/>
            <w:szCs w:val="24"/>
          </w:rPr>
          <w:fldChar w:fldCharType="end"/>
        </w:r>
      </w:hyperlink>
    </w:p>
    <w:p w14:paraId="0B2BEFE5" w14:textId="43B049BC" w:rsidR="0003576E" w:rsidRPr="004A06FC" w:rsidRDefault="000E50C4">
      <w:pPr>
        <w:pStyle w:val="TOC1"/>
        <w:tabs>
          <w:tab w:val="right" w:leader="dot" w:pos="8270"/>
        </w:tabs>
        <w:rPr>
          <w:rFonts w:ascii="David" w:hAnsi="David" w:cs="David"/>
          <w:noProof/>
          <w:sz w:val="24"/>
          <w:szCs w:val="24"/>
        </w:rPr>
      </w:pPr>
      <w:hyperlink w:anchor="_Toc256000002" w:history="1">
        <w:r w:rsidR="0003576E" w:rsidRPr="004A06FC">
          <w:rPr>
            <w:rStyle w:val="Hyperlink"/>
            <w:rFonts w:ascii="David" w:hAnsi="David" w:cs="David"/>
            <w:sz w:val="24"/>
            <w:szCs w:val="24"/>
            <w:rtl/>
          </w:rPr>
          <w:t>פרק א'- הליך המכרז</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_Toc256000002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9</w:t>
        </w:r>
        <w:r w:rsidR="0003576E" w:rsidRPr="004A06FC">
          <w:rPr>
            <w:rFonts w:ascii="David" w:hAnsi="David" w:cs="David"/>
            <w:sz w:val="24"/>
            <w:szCs w:val="24"/>
          </w:rPr>
          <w:fldChar w:fldCharType="end"/>
        </w:r>
      </w:hyperlink>
    </w:p>
    <w:p w14:paraId="2F9ECA68" w14:textId="4FB04BF8" w:rsidR="0003576E" w:rsidRPr="004A06FC" w:rsidRDefault="000E50C4">
      <w:pPr>
        <w:pStyle w:val="TOC1"/>
        <w:tabs>
          <w:tab w:val="left" w:pos="480"/>
          <w:tab w:val="right" w:leader="dot" w:pos="8270"/>
        </w:tabs>
        <w:rPr>
          <w:rFonts w:ascii="David" w:hAnsi="David" w:cs="David"/>
          <w:noProof/>
          <w:sz w:val="24"/>
          <w:szCs w:val="24"/>
        </w:rPr>
      </w:pPr>
      <w:hyperlink w:anchor="_Toc256000003" w:history="1">
        <w:r w:rsidR="0003576E" w:rsidRPr="004A06FC">
          <w:rPr>
            <w:rStyle w:val="Hyperlink"/>
            <w:rFonts w:ascii="David" w:eastAsia="Times New Roman" w:hAnsi="David" w:cs="David"/>
            <w:sz w:val="24"/>
            <w:szCs w:val="24"/>
            <w:rtl/>
          </w:rPr>
          <w:t>3.</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עקרונות המכרז</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_Toc256000003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10</w:t>
        </w:r>
        <w:r w:rsidR="0003576E" w:rsidRPr="004A06FC">
          <w:rPr>
            <w:rFonts w:ascii="David" w:hAnsi="David" w:cs="David"/>
            <w:sz w:val="24"/>
            <w:szCs w:val="24"/>
          </w:rPr>
          <w:fldChar w:fldCharType="end"/>
        </w:r>
      </w:hyperlink>
    </w:p>
    <w:p w14:paraId="79C7C3AE" w14:textId="15080E7A" w:rsidR="0003576E" w:rsidRPr="004A06FC" w:rsidRDefault="000E50C4">
      <w:pPr>
        <w:pStyle w:val="TOC1"/>
        <w:tabs>
          <w:tab w:val="left" w:pos="480"/>
          <w:tab w:val="right" w:leader="dot" w:pos="8270"/>
        </w:tabs>
        <w:rPr>
          <w:rFonts w:ascii="David" w:hAnsi="David" w:cs="David"/>
          <w:noProof/>
          <w:sz w:val="24"/>
          <w:szCs w:val="24"/>
        </w:rPr>
      </w:pPr>
      <w:hyperlink w:anchor="_Toc256000004" w:history="1">
        <w:r w:rsidR="0003576E" w:rsidRPr="004A06FC">
          <w:rPr>
            <w:rStyle w:val="Hyperlink"/>
            <w:rFonts w:ascii="David" w:eastAsia="Times New Roman" w:hAnsi="David" w:cs="David"/>
            <w:sz w:val="24"/>
            <w:szCs w:val="24"/>
            <w:rtl/>
          </w:rPr>
          <w:t>4.</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תנאים להשתתפות במכרז</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_Toc256000004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10</w:t>
        </w:r>
        <w:r w:rsidR="0003576E" w:rsidRPr="004A06FC">
          <w:rPr>
            <w:rFonts w:ascii="David" w:hAnsi="David" w:cs="David"/>
            <w:sz w:val="24"/>
            <w:szCs w:val="24"/>
          </w:rPr>
          <w:fldChar w:fldCharType="end"/>
        </w:r>
      </w:hyperlink>
    </w:p>
    <w:p w14:paraId="7FAAEA7C" w14:textId="75E1B615" w:rsidR="0003576E" w:rsidRPr="004A06FC" w:rsidRDefault="000E50C4">
      <w:pPr>
        <w:pStyle w:val="TOC1"/>
        <w:tabs>
          <w:tab w:val="left" w:pos="480"/>
          <w:tab w:val="right" w:leader="dot" w:pos="8270"/>
        </w:tabs>
        <w:rPr>
          <w:rFonts w:ascii="David" w:hAnsi="David" w:cs="David"/>
          <w:noProof/>
          <w:sz w:val="24"/>
          <w:szCs w:val="24"/>
        </w:rPr>
      </w:pPr>
      <w:hyperlink w:anchor="_Toc256000005" w:history="1">
        <w:r w:rsidR="0003576E" w:rsidRPr="004A06FC">
          <w:rPr>
            <w:rStyle w:val="Hyperlink"/>
            <w:rFonts w:ascii="David" w:eastAsia="Times New Roman" w:hAnsi="David" w:cs="David"/>
            <w:sz w:val="24"/>
            <w:szCs w:val="24"/>
          </w:rPr>
          <w:t>5.</w:t>
        </w:r>
        <w:r w:rsidR="0003576E" w:rsidRPr="004A06FC">
          <w:rPr>
            <w:rFonts w:ascii="David" w:eastAsia="Times New Roman" w:hAnsi="David" w:cs="David"/>
            <w:noProof/>
            <w:sz w:val="24"/>
            <w:szCs w:val="24"/>
          </w:rPr>
          <w:tab/>
        </w:r>
        <w:r w:rsidR="0003576E" w:rsidRPr="004A06FC">
          <w:rPr>
            <w:rStyle w:val="Hyperlink"/>
            <w:rFonts w:ascii="David" w:hAnsi="David" w:cs="David"/>
            <w:sz w:val="24"/>
            <w:szCs w:val="24"/>
            <w:rtl/>
          </w:rPr>
          <w:t>התחייבויות הספק הזוכה</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_Toc256000005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w:t>
        </w:r>
        <w:r w:rsidR="0003576E" w:rsidRPr="004A06FC">
          <w:rPr>
            <w:rFonts w:ascii="David" w:hAnsi="David" w:cs="David"/>
            <w:sz w:val="24"/>
            <w:szCs w:val="24"/>
          </w:rPr>
          <w:fldChar w:fldCharType="end"/>
        </w:r>
      </w:hyperlink>
    </w:p>
    <w:p w14:paraId="5AF2960D" w14:textId="4DA2FC37" w:rsidR="0003576E" w:rsidRPr="004A06FC" w:rsidRDefault="000E50C4">
      <w:pPr>
        <w:pStyle w:val="TOC1"/>
        <w:tabs>
          <w:tab w:val="left" w:pos="480"/>
          <w:tab w:val="right" w:leader="dot" w:pos="8270"/>
        </w:tabs>
        <w:rPr>
          <w:rFonts w:ascii="David" w:hAnsi="David" w:cs="David"/>
          <w:noProof/>
          <w:sz w:val="24"/>
          <w:szCs w:val="24"/>
        </w:rPr>
      </w:pPr>
      <w:hyperlink w:anchor="_Toc256000006" w:history="1">
        <w:r w:rsidR="0003576E" w:rsidRPr="004A06FC">
          <w:rPr>
            <w:rStyle w:val="Hyperlink"/>
            <w:rFonts w:ascii="David" w:eastAsia="Times New Roman" w:hAnsi="David" w:cs="David"/>
            <w:sz w:val="24"/>
            <w:szCs w:val="24"/>
            <w:rtl/>
          </w:rPr>
          <w:t>6.</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ניקוד ההצעות</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_Toc256000006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16</w:t>
        </w:r>
        <w:r w:rsidR="0003576E" w:rsidRPr="004A06FC">
          <w:rPr>
            <w:rFonts w:ascii="David" w:hAnsi="David" w:cs="David"/>
            <w:sz w:val="24"/>
            <w:szCs w:val="24"/>
          </w:rPr>
          <w:fldChar w:fldCharType="end"/>
        </w:r>
      </w:hyperlink>
    </w:p>
    <w:p w14:paraId="27734611" w14:textId="62FB21AA" w:rsidR="0003576E" w:rsidRPr="004A06FC" w:rsidRDefault="000E50C4">
      <w:pPr>
        <w:pStyle w:val="TOC1"/>
        <w:tabs>
          <w:tab w:val="left" w:pos="480"/>
          <w:tab w:val="right" w:leader="dot" w:pos="8270"/>
        </w:tabs>
        <w:rPr>
          <w:rFonts w:ascii="David" w:hAnsi="David" w:cs="David"/>
          <w:noProof/>
          <w:sz w:val="24"/>
          <w:szCs w:val="24"/>
        </w:rPr>
      </w:pPr>
      <w:hyperlink w:anchor="_Toc256000007" w:history="1">
        <w:r w:rsidR="0003576E" w:rsidRPr="004A06FC">
          <w:rPr>
            <w:rStyle w:val="Hyperlink"/>
            <w:rFonts w:ascii="David" w:eastAsia="Times New Roman" w:hAnsi="David" w:cs="David"/>
            <w:sz w:val="24"/>
            <w:szCs w:val="24"/>
            <w:rtl/>
          </w:rPr>
          <w:t>7.</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בחירת זוכה</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_Toc256000007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22</w:t>
        </w:r>
        <w:r w:rsidR="0003576E" w:rsidRPr="004A06FC">
          <w:rPr>
            <w:rFonts w:ascii="David" w:hAnsi="David" w:cs="David"/>
            <w:sz w:val="24"/>
            <w:szCs w:val="24"/>
          </w:rPr>
          <w:fldChar w:fldCharType="end"/>
        </w:r>
      </w:hyperlink>
    </w:p>
    <w:p w14:paraId="0C53CFBF" w14:textId="65E05B3C" w:rsidR="0003576E" w:rsidRPr="004A06FC" w:rsidRDefault="000E50C4">
      <w:pPr>
        <w:pStyle w:val="TOC1"/>
        <w:tabs>
          <w:tab w:val="left" w:pos="480"/>
          <w:tab w:val="right" w:leader="dot" w:pos="8270"/>
        </w:tabs>
        <w:rPr>
          <w:rFonts w:ascii="David" w:hAnsi="David" w:cs="David"/>
          <w:noProof/>
          <w:sz w:val="24"/>
          <w:szCs w:val="24"/>
        </w:rPr>
      </w:pPr>
      <w:hyperlink w:anchor="_Toc256000008" w:history="1">
        <w:r w:rsidR="0003576E" w:rsidRPr="004A06FC">
          <w:rPr>
            <w:rStyle w:val="Hyperlink"/>
            <w:rFonts w:ascii="David" w:eastAsia="Times New Roman" w:hAnsi="David" w:cs="David"/>
            <w:sz w:val="24"/>
            <w:szCs w:val="24"/>
            <w:rtl/>
          </w:rPr>
          <w:t>8.</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מופעים ומועדים במכרז</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_Toc256000008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24</w:t>
        </w:r>
        <w:r w:rsidR="0003576E" w:rsidRPr="004A06FC">
          <w:rPr>
            <w:rFonts w:ascii="David" w:hAnsi="David" w:cs="David"/>
            <w:sz w:val="24"/>
            <w:szCs w:val="24"/>
          </w:rPr>
          <w:fldChar w:fldCharType="end"/>
        </w:r>
      </w:hyperlink>
    </w:p>
    <w:p w14:paraId="06559680" w14:textId="36885F0D" w:rsidR="0003576E" w:rsidRPr="004A06FC" w:rsidRDefault="000E50C4">
      <w:pPr>
        <w:pStyle w:val="TOC1"/>
        <w:tabs>
          <w:tab w:val="left" w:pos="480"/>
          <w:tab w:val="right" w:leader="dot" w:pos="8270"/>
        </w:tabs>
        <w:rPr>
          <w:rFonts w:ascii="David" w:hAnsi="David" w:cs="David"/>
          <w:noProof/>
          <w:sz w:val="24"/>
          <w:szCs w:val="24"/>
        </w:rPr>
      </w:pPr>
      <w:hyperlink w:anchor="_Toc256000009" w:history="1">
        <w:r w:rsidR="0003576E" w:rsidRPr="004A06FC">
          <w:rPr>
            <w:rStyle w:val="Hyperlink"/>
            <w:rFonts w:ascii="David" w:eastAsia="Times New Roman" w:hAnsi="David" w:cs="David"/>
            <w:sz w:val="24"/>
            <w:szCs w:val="24"/>
            <w:rtl/>
          </w:rPr>
          <w:t>9.</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כללי המכרז</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_Toc256000009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29</w:t>
        </w:r>
        <w:r w:rsidR="0003576E" w:rsidRPr="004A06FC">
          <w:rPr>
            <w:rFonts w:ascii="David" w:hAnsi="David" w:cs="David"/>
            <w:sz w:val="24"/>
            <w:szCs w:val="24"/>
          </w:rPr>
          <w:fldChar w:fldCharType="end"/>
        </w:r>
      </w:hyperlink>
    </w:p>
    <w:p w14:paraId="1C7B6440" w14:textId="7F1A7A59" w:rsidR="0003576E" w:rsidRPr="004A06FC" w:rsidRDefault="000E50C4">
      <w:pPr>
        <w:pStyle w:val="TOC1"/>
        <w:tabs>
          <w:tab w:val="right" w:leader="dot" w:pos="8270"/>
        </w:tabs>
        <w:rPr>
          <w:rFonts w:ascii="David" w:hAnsi="David" w:cs="David"/>
          <w:noProof/>
          <w:sz w:val="24"/>
          <w:szCs w:val="24"/>
        </w:rPr>
      </w:pPr>
      <w:hyperlink w:anchor="_Toc256000010" w:history="1">
        <w:r w:rsidR="0003576E" w:rsidRPr="004A06FC">
          <w:rPr>
            <w:rStyle w:val="Hyperlink"/>
            <w:rFonts w:ascii="David" w:hAnsi="David" w:cs="David"/>
            <w:sz w:val="24"/>
            <w:szCs w:val="24"/>
            <w:rtl/>
          </w:rPr>
          <w:t>פרק ב' – חוברת ההצעה</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_Toc256000010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34</w:t>
        </w:r>
        <w:r w:rsidR="0003576E" w:rsidRPr="004A06FC">
          <w:rPr>
            <w:rFonts w:ascii="David" w:hAnsi="David" w:cs="David"/>
            <w:sz w:val="24"/>
            <w:szCs w:val="24"/>
          </w:rPr>
          <w:fldChar w:fldCharType="end"/>
        </w:r>
      </w:hyperlink>
    </w:p>
    <w:p w14:paraId="44C1A41F" w14:textId="389D752D" w:rsidR="0003576E" w:rsidRPr="004A06FC" w:rsidRDefault="000E50C4">
      <w:pPr>
        <w:pStyle w:val="TOC1"/>
        <w:tabs>
          <w:tab w:val="left" w:pos="720"/>
          <w:tab w:val="right" w:leader="dot" w:pos="8270"/>
        </w:tabs>
        <w:rPr>
          <w:rFonts w:ascii="David" w:hAnsi="David" w:cs="David"/>
          <w:noProof/>
          <w:sz w:val="24"/>
          <w:szCs w:val="24"/>
        </w:rPr>
      </w:pPr>
      <w:hyperlink w:anchor="_Toc256000011" w:history="1">
        <w:r w:rsidR="0003576E" w:rsidRPr="004A06FC">
          <w:rPr>
            <w:rStyle w:val="Hyperlink"/>
            <w:rFonts w:ascii="David" w:eastAsia="Times New Roman" w:hAnsi="David" w:cs="David"/>
            <w:sz w:val="24"/>
            <w:szCs w:val="24"/>
            <w:rtl/>
          </w:rPr>
          <w:t>10.</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הגשת הצעה במכרז</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_Toc256000011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35</w:t>
        </w:r>
        <w:r w:rsidR="0003576E" w:rsidRPr="004A06FC">
          <w:rPr>
            <w:rFonts w:ascii="David" w:hAnsi="David" w:cs="David"/>
            <w:sz w:val="24"/>
            <w:szCs w:val="24"/>
          </w:rPr>
          <w:fldChar w:fldCharType="end"/>
        </w:r>
      </w:hyperlink>
    </w:p>
    <w:p w14:paraId="53C20DEE" w14:textId="54E15958" w:rsidR="0003576E" w:rsidRPr="004A06FC" w:rsidRDefault="000E50C4">
      <w:pPr>
        <w:pStyle w:val="TOC1"/>
        <w:tabs>
          <w:tab w:val="left" w:pos="720"/>
          <w:tab w:val="right" w:leader="dot" w:pos="8270"/>
        </w:tabs>
        <w:rPr>
          <w:rFonts w:ascii="David" w:hAnsi="David" w:cs="David"/>
          <w:noProof/>
          <w:sz w:val="24"/>
          <w:szCs w:val="24"/>
        </w:rPr>
      </w:pPr>
      <w:hyperlink w:anchor="_Toc256000012" w:history="1">
        <w:r w:rsidR="0003576E" w:rsidRPr="004A06FC">
          <w:rPr>
            <w:rStyle w:val="Hyperlink"/>
            <w:rFonts w:ascii="David" w:eastAsia="Times New Roman" w:hAnsi="David" w:cs="David"/>
            <w:sz w:val="24"/>
            <w:szCs w:val="24"/>
            <w:rtl/>
          </w:rPr>
          <w:t>11.</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פרטי המציע</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_Toc256000012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35</w:t>
        </w:r>
        <w:r w:rsidR="0003576E" w:rsidRPr="004A06FC">
          <w:rPr>
            <w:rFonts w:ascii="David" w:hAnsi="David" w:cs="David"/>
            <w:sz w:val="24"/>
            <w:szCs w:val="24"/>
          </w:rPr>
          <w:fldChar w:fldCharType="end"/>
        </w:r>
      </w:hyperlink>
    </w:p>
    <w:p w14:paraId="569D470A" w14:textId="3F07B56D" w:rsidR="0003576E" w:rsidRPr="004A06FC" w:rsidRDefault="000E50C4">
      <w:pPr>
        <w:pStyle w:val="TOC1"/>
        <w:tabs>
          <w:tab w:val="left" w:pos="720"/>
          <w:tab w:val="right" w:leader="dot" w:pos="8270"/>
        </w:tabs>
        <w:rPr>
          <w:rFonts w:ascii="David" w:hAnsi="David" w:cs="David"/>
          <w:noProof/>
          <w:sz w:val="24"/>
          <w:szCs w:val="24"/>
        </w:rPr>
      </w:pPr>
      <w:hyperlink w:anchor="_Toc256000013" w:history="1">
        <w:r w:rsidR="0003576E" w:rsidRPr="004A06FC">
          <w:rPr>
            <w:rStyle w:val="Hyperlink"/>
            <w:rFonts w:ascii="David" w:eastAsia="Times New Roman" w:hAnsi="David" w:cs="David"/>
            <w:sz w:val="24"/>
            <w:szCs w:val="24"/>
            <w:rtl/>
          </w:rPr>
          <w:t>12.</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הוכחת עמידה בתנאי הסף של המכרז</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_Toc256000013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36</w:t>
        </w:r>
        <w:r w:rsidR="0003576E" w:rsidRPr="004A06FC">
          <w:rPr>
            <w:rFonts w:ascii="David" w:hAnsi="David" w:cs="David"/>
            <w:sz w:val="24"/>
            <w:szCs w:val="24"/>
          </w:rPr>
          <w:fldChar w:fldCharType="end"/>
        </w:r>
      </w:hyperlink>
    </w:p>
    <w:p w14:paraId="6ABB33D4" w14:textId="03AA5B7E" w:rsidR="0003576E" w:rsidRPr="004A06FC" w:rsidRDefault="000E50C4">
      <w:pPr>
        <w:pStyle w:val="TOC1"/>
        <w:tabs>
          <w:tab w:val="left" w:pos="720"/>
          <w:tab w:val="right" w:leader="dot" w:pos="8270"/>
        </w:tabs>
        <w:rPr>
          <w:rFonts w:ascii="David" w:hAnsi="David" w:cs="David"/>
          <w:noProof/>
          <w:sz w:val="24"/>
          <w:szCs w:val="24"/>
        </w:rPr>
      </w:pPr>
      <w:hyperlink w:anchor="_Toc256000014" w:history="1">
        <w:r w:rsidR="0003576E" w:rsidRPr="004A06FC">
          <w:rPr>
            <w:rStyle w:val="Hyperlink"/>
            <w:rFonts w:ascii="David" w:eastAsia="Times New Roman" w:hAnsi="David" w:cs="David"/>
            <w:sz w:val="24"/>
            <w:szCs w:val="24"/>
            <w:rtl/>
          </w:rPr>
          <w:t>13.</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איכות ההצעה</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_Toc256000014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42</w:t>
        </w:r>
        <w:r w:rsidR="0003576E" w:rsidRPr="004A06FC">
          <w:rPr>
            <w:rFonts w:ascii="David" w:hAnsi="David" w:cs="David"/>
            <w:sz w:val="24"/>
            <w:szCs w:val="24"/>
          </w:rPr>
          <w:fldChar w:fldCharType="end"/>
        </w:r>
      </w:hyperlink>
    </w:p>
    <w:p w14:paraId="2AC04D1E" w14:textId="2E84751B" w:rsidR="0003576E" w:rsidRPr="004A06FC" w:rsidRDefault="000E50C4">
      <w:pPr>
        <w:pStyle w:val="TOC1"/>
        <w:tabs>
          <w:tab w:val="left" w:pos="720"/>
          <w:tab w:val="right" w:leader="dot" w:pos="8270"/>
        </w:tabs>
        <w:rPr>
          <w:rFonts w:ascii="David" w:hAnsi="David" w:cs="David"/>
          <w:noProof/>
          <w:sz w:val="24"/>
          <w:szCs w:val="24"/>
        </w:rPr>
      </w:pPr>
      <w:hyperlink w:anchor="_Toc256000015" w:history="1">
        <w:r w:rsidR="0003576E" w:rsidRPr="004A06FC">
          <w:rPr>
            <w:rStyle w:val="Hyperlink"/>
            <w:rFonts w:ascii="David" w:eastAsia="Times New Roman" w:hAnsi="David" w:cs="David"/>
            <w:sz w:val="24"/>
            <w:szCs w:val="24"/>
            <w:rtl/>
          </w:rPr>
          <w:t>14.</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התחייבויות נוספות של המציע</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_Toc256000015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46</w:t>
        </w:r>
        <w:r w:rsidR="0003576E" w:rsidRPr="004A06FC">
          <w:rPr>
            <w:rFonts w:ascii="David" w:hAnsi="David" w:cs="David"/>
            <w:sz w:val="24"/>
            <w:szCs w:val="24"/>
          </w:rPr>
          <w:fldChar w:fldCharType="end"/>
        </w:r>
      </w:hyperlink>
    </w:p>
    <w:p w14:paraId="2E5B5077" w14:textId="0E17DAF0" w:rsidR="0003576E" w:rsidRPr="004A06FC" w:rsidRDefault="000E50C4">
      <w:pPr>
        <w:pStyle w:val="TOC1"/>
        <w:tabs>
          <w:tab w:val="left" w:pos="720"/>
          <w:tab w:val="right" w:leader="dot" w:pos="8270"/>
        </w:tabs>
        <w:rPr>
          <w:rFonts w:ascii="David" w:hAnsi="David" w:cs="David"/>
          <w:noProof/>
          <w:sz w:val="24"/>
          <w:szCs w:val="24"/>
        </w:rPr>
      </w:pPr>
      <w:hyperlink w:anchor="_Toc256000016" w:history="1">
        <w:r w:rsidR="0003576E" w:rsidRPr="004A06FC">
          <w:rPr>
            <w:rStyle w:val="Hyperlink"/>
            <w:rFonts w:ascii="David" w:eastAsia="Times New Roman" w:hAnsi="David" w:cs="David"/>
            <w:sz w:val="24"/>
            <w:szCs w:val="24"/>
            <w:rtl/>
          </w:rPr>
          <w:t>15.</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בקשות</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_Toc256000016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47</w:t>
        </w:r>
        <w:r w:rsidR="0003576E" w:rsidRPr="004A06FC">
          <w:rPr>
            <w:rFonts w:ascii="David" w:hAnsi="David" w:cs="David"/>
            <w:sz w:val="24"/>
            <w:szCs w:val="24"/>
          </w:rPr>
          <w:fldChar w:fldCharType="end"/>
        </w:r>
      </w:hyperlink>
    </w:p>
    <w:p w14:paraId="002AB389" w14:textId="069424C1" w:rsidR="0003576E" w:rsidRPr="004A06FC" w:rsidRDefault="000E50C4">
      <w:pPr>
        <w:pStyle w:val="TOC1"/>
        <w:tabs>
          <w:tab w:val="left" w:pos="720"/>
          <w:tab w:val="right" w:leader="dot" w:pos="8270"/>
        </w:tabs>
        <w:rPr>
          <w:rFonts w:ascii="David" w:hAnsi="David" w:cs="David"/>
          <w:noProof/>
          <w:sz w:val="24"/>
          <w:szCs w:val="24"/>
        </w:rPr>
      </w:pPr>
      <w:hyperlink w:anchor="_Toc256000017" w:history="1">
        <w:r w:rsidR="0003576E" w:rsidRPr="004A06FC">
          <w:rPr>
            <w:rStyle w:val="Hyperlink"/>
            <w:rFonts w:ascii="David" w:eastAsia="Times New Roman" w:hAnsi="David" w:cs="David"/>
            <w:sz w:val="24"/>
            <w:szCs w:val="24"/>
            <w:rtl/>
          </w:rPr>
          <w:t>16.</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רשימת נספחים</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_Toc256000017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50</w:t>
        </w:r>
        <w:r w:rsidR="0003576E" w:rsidRPr="004A06FC">
          <w:rPr>
            <w:rFonts w:ascii="David" w:hAnsi="David" w:cs="David"/>
            <w:sz w:val="24"/>
            <w:szCs w:val="24"/>
          </w:rPr>
          <w:fldChar w:fldCharType="end"/>
        </w:r>
      </w:hyperlink>
    </w:p>
    <w:p w14:paraId="01363B22" w14:textId="0C0E160A" w:rsidR="0003576E" w:rsidRPr="004A06FC" w:rsidRDefault="000E50C4">
      <w:pPr>
        <w:pStyle w:val="TOC1"/>
        <w:tabs>
          <w:tab w:val="right" w:leader="dot" w:pos="8270"/>
        </w:tabs>
        <w:rPr>
          <w:rFonts w:ascii="David" w:hAnsi="David" w:cs="David"/>
          <w:noProof/>
          <w:sz w:val="24"/>
          <w:szCs w:val="24"/>
        </w:rPr>
      </w:pPr>
      <w:hyperlink w:anchor="_Toc256000018" w:history="1">
        <w:r w:rsidR="0003576E" w:rsidRPr="004A06FC">
          <w:rPr>
            <w:rStyle w:val="Hyperlink"/>
            <w:rFonts w:ascii="David" w:hAnsi="David" w:cs="David"/>
            <w:sz w:val="24"/>
            <w:szCs w:val="24"/>
            <w:rtl/>
          </w:rPr>
          <w:t>פרק ג' – פירוט השירותים ותוכן ההתקשרות עם הספק הזוכה</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_Toc256000018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71</w:t>
        </w:r>
        <w:r w:rsidR="0003576E" w:rsidRPr="004A06FC">
          <w:rPr>
            <w:rFonts w:ascii="David" w:hAnsi="David" w:cs="David"/>
            <w:sz w:val="24"/>
            <w:szCs w:val="24"/>
          </w:rPr>
          <w:fldChar w:fldCharType="end"/>
        </w:r>
      </w:hyperlink>
    </w:p>
    <w:p w14:paraId="188728D9" w14:textId="529D0AE5" w:rsidR="0003576E" w:rsidRPr="004A06FC" w:rsidRDefault="000E50C4">
      <w:pPr>
        <w:pStyle w:val="TOC1"/>
        <w:tabs>
          <w:tab w:val="right" w:leader="dot" w:pos="8270"/>
        </w:tabs>
        <w:rPr>
          <w:rFonts w:ascii="David" w:hAnsi="David" w:cs="David"/>
          <w:noProof/>
          <w:sz w:val="24"/>
          <w:szCs w:val="24"/>
        </w:rPr>
      </w:pPr>
      <w:hyperlink w:anchor="_Toc256000019" w:history="1">
        <w:r w:rsidR="0003576E" w:rsidRPr="004A06FC">
          <w:rPr>
            <w:rStyle w:val="Hyperlink"/>
            <w:rFonts w:ascii="David" w:hAnsi="David" w:cs="David"/>
            <w:sz w:val="24"/>
            <w:szCs w:val="24"/>
            <w:rtl/>
          </w:rPr>
          <w:t>פרק ד' – הסכם התקשרות</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_Toc256000019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112</w:t>
        </w:r>
        <w:r w:rsidR="0003576E" w:rsidRPr="004A06FC">
          <w:rPr>
            <w:rFonts w:ascii="David" w:hAnsi="David" w:cs="David"/>
            <w:sz w:val="24"/>
            <w:szCs w:val="24"/>
          </w:rPr>
          <w:fldChar w:fldCharType="end"/>
        </w:r>
      </w:hyperlink>
    </w:p>
    <w:p w14:paraId="1436D61A" w14:textId="3F867A7A" w:rsidR="0003576E" w:rsidRPr="004A06FC" w:rsidRDefault="000E50C4">
      <w:pPr>
        <w:pStyle w:val="TOC1"/>
        <w:tabs>
          <w:tab w:val="left" w:pos="480"/>
          <w:tab w:val="right" w:leader="dot" w:pos="8270"/>
        </w:tabs>
        <w:rPr>
          <w:rFonts w:ascii="David" w:hAnsi="David" w:cs="David"/>
          <w:noProof/>
          <w:sz w:val="24"/>
          <w:szCs w:val="24"/>
        </w:rPr>
      </w:pPr>
      <w:hyperlink w:anchor="_Toc256000020" w:history="1">
        <w:r w:rsidR="0003576E" w:rsidRPr="004A06FC">
          <w:rPr>
            <w:rStyle w:val="Hyperlink"/>
            <w:rFonts w:ascii="David" w:eastAsia="Times New Roman" w:hAnsi="David" w:cs="David"/>
            <w:sz w:val="24"/>
            <w:szCs w:val="24"/>
            <w:rtl/>
          </w:rPr>
          <w:t>1.</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כללי</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_Toc256000020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113</w:t>
        </w:r>
        <w:r w:rsidR="0003576E" w:rsidRPr="004A06FC">
          <w:rPr>
            <w:rFonts w:ascii="David" w:hAnsi="David" w:cs="David"/>
            <w:sz w:val="24"/>
            <w:szCs w:val="24"/>
          </w:rPr>
          <w:fldChar w:fldCharType="end"/>
        </w:r>
      </w:hyperlink>
    </w:p>
    <w:p w14:paraId="16C06443" w14:textId="3FB7C15D" w:rsidR="0003576E" w:rsidRPr="004A06FC" w:rsidRDefault="000E50C4">
      <w:pPr>
        <w:pStyle w:val="TOC1"/>
        <w:tabs>
          <w:tab w:val="left" w:pos="480"/>
          <w:tab w:val="right" w:leader="dot" w:pos="8270"/>
        </w:tabs>
        <w:rPr>
          <w:rFonts w:ascii="David" w:hAnsi="David" w:cs="David"/>
          <w:noProof/>
          <w:sz w:val="24"/>
          <w:szCs w:val="24"/>
        </w:rPr>
      </w:pPr>
      <w:hyperlink w:anchor="_Toc256000021" w:history="1">
        <w:r w:rsidR="0003576E" w:rsidRPr="004A06FC">
          <w:rPr>
            <w:rStyle w:val="Hyperlink"/>
            <w:rFonts w:ascii="David" w:eastAsia="Times New Roman" w:hAnsi="David" w:cs="David"/>
            <w:sz w:val="24"/>
            <w:szCs w:val="24"/>
            <w:rtl/>
          </w:rPr>
          <w:t>2.</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היקף ותקופת ההתקשרות</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_Toc256000021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114</w:t>
        </w:r>
        <w:r w:rsidR="0003576E" w:rsidRPr="004A06FC">
          <w:rPr>
            <w:rFonts w:ascii="David" w:hAnsi="David" w:cs="David"/>
            <w:sz w:val="24"/>
            <w:szCs w:val="24"/>
          </w:rPr>
          <w:fldChar w:fldCharType="end"/>
        </w:r>
      </w:hyperlink>
    </w:p>
    <w:p w14:paraId="6DD31662" w14:textId="1EB58B93" w:rsidR="0003576E" w:rsidRPr="004A06FC" w:rsidRDefault="000E50C4">
      <w:pPr>
        <w:pStyle w:val="TOC1"/>
        <w:tabs>
          <w:tab w:val="left" w:pos="480"/>
          <w:tab w:val="right" w:leader="dot" w:pos="8270"/>
        </w:tabs>
        <w:rPr>
          <w:rFonts w:ascii="David" w:hAnsi="David" w:cs="David"/>
          <w:noProof/>
          <w:sz w:val="24"/>
          <w:szCs w:val="24"/>
        </w:rPr>
      </w:pPr>
      <w:hyperlink w:anchor="_Toc256000022" w:history="1">
        <w:r w:rsidR="0003576E" w:rsidRPr="004A06FC">
          <w:rPr>
            <w:rStyle w:val="Hyperlink"/>
            <w:rFonts w:ascii="David" w:eastAsia="Times New Roman" w:hAnsi="David" w:cs="David"/>
            <w:sz w:val="24"/>
            <w:szCs w:val="24"/>
            <w:rtl/>
          </w:rPr>
          <w:t>3.</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התחייבויות והצהרות הספק</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_Toc256000022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114</w:t>
        </w:r>
        <w:r w:rsidR="0003576E" w:rsidRPr="004A06FC">
          <w:rPr>
            <w:rFonts w:ascii="David" w:hAnsi="David" w:cs="David"/>
            <w:sz w:val="24"/>
            <w:szCs w:val="24"/>
          </w:rPr>
          <w:fldChar w:fldCharType="end"/>
        </w:r>
      </w:hyperlink>
    </w:p>
    <w:p w14:paraId="560EA8B5" w14:textId="788E3307" w:rsidR="0003576E" w:rsidRPr="004A06FC" w:rsidRDefault="000E50C4">
      <w:pPr>
        <w:pStyle w:val="TOC1"/>
        <w:tabs>
          <w:tab w:val="left" w:pos="480"/>
          <w:tab w:val="right" w:leader="dot" w:pos="8270"/>
        </w:tabs>
        <w:rPr>
          <w:rFonts w:ascii="David" w:hAnsi="David" w:cs="David"/>
          <w:noProof/>
          <w:sz w:val="24"/>
          <w:szCs w:val="24"/>
        </w:rPr>
      </w:pPr>
      <w:hyperlink w:anchor="_Toc256000023" w:history="1">
        <w:r w:rsidR="0003576E" w:rsidRPr="004A06FC">
          <w:rPr>
            <w:rStyle w:val="Hyperlink"/>
            <w:rFonts w:ascii="David" w:eastAsia="Times New Roman" w:hAnsi="David" w:cs="David"/>
            <w:sz w:val="24"/>
            <w:szCs w:val="24"/>
            <w:rtl/>
          </w:rPr>
          <w:t>4.</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סודיות</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_Toc256000023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115</w:t>
        </w:r>
        <w:r w:rsidR="0003576E" w:rsidRPr="004A06FC">
          <w:rPr>
            <w:rFonts w:ascii="David" w:hAnsi="David" w:cs="David"/>
            <w:sz w:val="24"/>
            <w:szCs w:val="24"/>
          </w:rPr>
          <w:fldChar w:fldCharType="end"/>
        </w:r>
      </w:hyperlink>
    </w:p>
    <w:p w14:paraId="0B6B1261" w14:textId="32ACB6EA" w:rsidR="0003576E" w:rsidRPr="004A06FC" w:rsidRDefault="000E50C4">
      <w:pPr>
        <w:pStyle w:val="TOC1"/>
        <w:tabs>
          <w:tab w:val="left" w:pos="480"/>
          <w:tab w:val="right" w:leader="dot" w:pos="8270"/>
        </w:tabs>
        <w:rPr>
          <w:rFonts w:ascii="David" w:hAnsi="David" w:cs="David"/>
          <w:noProof/>
          <w:sz w:val="24"/>
          <w:szCs w:val="24"/>
        </w:rPr>
      </w:pPr>
      <w:hyperlink w:anchor="_Toc256000024" w:history="1">
        <w:r w:rsidR="0003576E" w:rsidRPr="004A06FC">
          <w:rPr>
            <w:rStyle w:val="Hyperlink"/>
            <w:rFonts w:ascii="David" w:eastAsia="Times New Roman" w:hAnsi="David" w:cs="David"/>
            <w:sz w:val="24"/>
            <w:szCs w:val="24"/>
            <w:rtl/>
          </w:rPr>
          <w:t>5.</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אבטחת מידע והגנות סייבר</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_Toc256000024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115</w:t>
        </w:r>
        <w:r w:rsidR="0003576E" w:rsidRPr="004A06FC">
          <w:rPr>
            <w:rFonts w:ascii="David" w:hAnsi="David" w:cs="David"/>
            <w:sz w:val="24"/>
            <w:szCs w:val="24"/>
          </w:rPr>
          <w:fldChar w:fldCharType="end"/>
        </w:r>
      </w:hyperlink>
    </w:p>
    <w:p w14:paraId="25ACD8EC" w14:textId="2CC646F8" w:rsidR="0003576E" w:rsidRPr="004A06FC" w:rsidRDefault="000E50C4">
      <w:pPr>
        <w:pStyle w:val="TOC1"/>
        <w:tabs>
          <w:tab w:val="left" w:pos="480"/>
          <w:tab w:val="right" w:leader="dot" w:pos="8270"/>
        </w:tabs>
        <w:rPr>
          <w:rFonts w:ascii="David" w:hAnsi="David" w:cs="David"/>
          <w:noProof/>
          <w:sz w:val="24"/>
          <w:szCs w:val="24"/>
        </w:rPr>
      </w:pPr>
      <w:hyperlink w:anchor="_Toc256000025" w:history="1">
        <w:r w:rsidR="0003576E" w:rsidRPr="004A06FC">
          <w:rPr>
            <w:rStyle w:val="Hyperlink"/>
            <w:rFonts w:ascii="David" w:eastAsia="Times New Roman" w:hAnsi="David" w:cs="David"/>
            <w:sz w:val="24"/>
            <w:szCs w:val="24"/>
            <w:rtl/>
          </w:rPr>
          <w:t>6.</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ניגוד עניינים בביצוע ההסכם</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_Toc256000025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115</w:t>
        </w:r>
        <w:r w:rsidR="0003576E" w:rsidRPr="004A06FC">
          <w:rPr>
            <w:rFonts w:ascii="David" w:hAnsi="David" w:cs="David"/>
            <w:sz w:val="24"/>
            <w:szCs w:val="24"/>
          </w:rPr>
          <w:fldChar w:fldCharType="end"/>
        </w:r>
      </w:hyperlink>
    </w:p>
    <w:p w14:paraId="730AACB9" w14:textId="27DEA0E6" w:rsidR="0003576E" w:rsidRPr="004A06FC" w:rsidRDefault="000E50C4">
      <w:pPr>
        <w:pStyle w:val="TOC1"/>
        <w:tabs>
          <w:tab w:val="left" w:pos="480"/>
          <w:tab w:val="right" w:leader="dot" w:pos="8270"/>
        </w:tabs>
        <w:rPr>
          <w:rFonts w:ascii="David" w:hAnsi="David" w:cs="David"/>
          <w:noProof/>
          <w:sz w:val="24"/>
          <w:szCs w:val="24"/>
        </w:rPr>
      </w:pPr>
      <w:hyperlink w:anchor="_Toc256000026" w:history="1">
        <w:r w:rsidR="0003576E" w:rsidRPr="004A06FC">
          <w:rPr>
            <w:rStyle w:val="Hyperlink"/>
            <w:rFonts w:ascii="David" w:eastAsia="Times New Roman" w:hAnsi="David" w:cs="David"/>
            <w:sz w:val="24"/>
            <w:szCs w:val="24"/>
            <w:rtl/>
          </w:rPr>
          <w:t>7.</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קניין רוחני וזכויות יוצרים</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_Toc256000026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116</w:t>
        </w:r>
        <w:r w:rsidR="0003576E" w:rsidRPr="004A06FC">
          <w:rPr>
            <w:rFonts w:ascii="David" w:hAnsi="David" w:cs="David"/>
            <w:sz w:val="24"/>
            <w:szCs w:val="24"/>
          </w:rPr>
          <w:fldChar w:fldCharType="end"/>
        </w:r>
      </w:hyperlink>
    </w:p>
    <w:p w14:paraId="7B9130FC" w14:textId="0B607FD1" w:rsidR="0003576E" w:rsidRPr="004A06FC" w:rsidRDefault="000E50C4">
      <w:pPr>
        <w:pStyle w:val="TOC1"/>
        <w:tabs>
          <w:tab w:val="left" w:pos="480"/>
          <w:tab w:val="right" w:leader="dot" w:pos="8270"/>
        </w:tabs>
        <w:rPr>
          <w:rFonts w:ascii="David" w:hAnsi="David" w:cs="David"/>
          <w:noProof/>
          <w:sz w:val="24"/>
          <w:szCs w:val="24"/>
        </w:rPr>
      </w:pPr>
      <w:hyperlink w:anchor="_Toc256000027" w:history="1">
        <w:r w:rsidR="0003576E" w:rsidRPr="004A06FC">
          <w:rPr>
            <w:rStyle w:val="Hyperlink"/>
            <w:rFonts w:ascii="David" w:eastAsia="Times New Roman" w:hAnsi="David" w:cs="David"/>
            <w:sz w:val="24"/>
            <w:szCs w:val="24"/>
            <w:rtl/>
          </w:rPr>
          <w:t>8.</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קבלני משנה</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_Toc256000027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119</w:t>
        </w:r>
        <w:r w:rsidR="0003576E" w:rsidRPr="004A06FC">
          <w:rPr>
            <w:rFonts w:ascii="David" w:hAnsi="David" w:cs="David"/>
            <w:sz w:val="24"/>
            <w:szCs w:val="24"/>
          </w:rPr>
          <w:fldChar w:fldCharType="end"/>
        </w:r>
      </w:hyperlink>
    </w:p>
    <w:p w14:paraId="0C113673" w14:textId="6EA41D01" w:rsidR="0003576E" w:rsidRPr="004A06FC" w:rsidRDefault="000E50C4">
      <w:pPr>
        <w:pStyle w:val="TOC1"/>
        <w:tabs>
          <w:tab w:val="left" w:pos="480"/>
          <w:tab w:val="right" w:leader="dot" w:pos="8270"/>
        </w:tabs>
        <w:rPr>
          <w:rFonts w:ascii="David" w:hAnsi="David" w:cs="David"/>
          <w:noProof/>
          <w:sz w:val="24"/>
          <w:szCs w:val="24"/>
        </w:rPr>
      </w:pPr>
      <w:hyperlink w:anchor="_Toc256000028" w:history="1">
        <w:r w:rsidR="0003576E" w:rsidRPr="004A06FC">
          <w:rPr>
            <w:rStyle w:val="Hyperlink"/>
            <w:rFonts w:ascii="David" w:eastAsia="Times New Roman" w:hAnsi="David" w:cs="David"/>
            <w:sz w:val="24"/>
            <w:szCs w:val="24"/>
            <w:rtl/>
          </w:rPr>
          <w:t>9.</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יחסים בין הצדדים</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_Toc256000028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119</w:t>
        </w:r>
        <w:r w:rsidR="0003576E" w:rsidRPr="004A06FC">
          <w:rPr>
            <w:rFonts w:ascii="David" w:hAnsi="David" w:cs="David"/>
            <w:sz w:val="24"/>
            <w:szCs w:val="24"/>
          </w:rPr>
          <w:fldChar w:fldCharType="end"/>
        </w:r>
      </w:hyperlink>
    </w:p>
    <w:p w14:paraId="0B6299D8" w14:textId="0B1F3E77" w:rsidR="0003576E" w:rsidRPr="004A06FC" w:rsidRDefault="000E50C4">
      <w:pPr>
        <w:pStyle w:val="TOC1"/>
        <w:tabs>
          <w:tab w:val="left" w:pos="720"/>
          <w:tab w:val="right" w:leader="dot" w:pos="8270"/>
        </w:tabs>
        <w:rPr>
          <w:rFonts w:ascii="David" w:hAnsi="David" w:cs="David"/>
          <w:noProof/>
          <w:sz w:val="24"/>
          <w:szCs w:val="24"/>
        </w:rPr>
      </w:pPr>
      <w:hyperlink w:anchor="_Toc256000029" w:history="1">
        <w:r w:rsidR="0003576E" w:rsidRPr="004A06FC">
          <w:rPr>
            <w:rStyle w:val="Hyperlink"/>
            <w:rFonts w:ascii="David" w:eastAsia="Times New Roman" w:hAnsi="David" w:cs="David"/>
            <w:sz w:val="24"/>
            <w:szCs w:val="24"/>
          </w:rPr>
          <w:t>10.</w:t>
        </w:r>
        <w:r w:rsidR="0003576E" w:rsidRPr="004A06FC">
          <w:rPr>
            <w:rFonts w:ascii="David" w:eastAsia="Times New Roman" w:hAnsi="David" w:cs="David"/>
            <w:noProof/>
            <w:sz w:val="24"/>
            <w:szCs w:val="24"/>
          </w:rPr>
          <w:tab/>
        </w:r>
        <w:r w:rsidR="0003576E" w:rsidRPr="004A06FC">
          <w:rPr>
            <w:rStyle w:val="Hyperlink"/>
            <w:rFonts w:ascii="David" w:hAnsi="David" w:cs="David"/>
            <w:sz w:val="24"/>
            <w:szCs w:val="24"/>
            <w:rtl/>
          </w:rPr>
          <w:t>פיקוח המשרד</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_Toc256000029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120</w:t>
        </w:r>
        <w:r w:rsidR="0003576E" w:rsidRPr="004A06FC">
          <w:rPr>
            <w:rFonts w:ascii="David" w:hAnsi="David" w:cs="David"/>
            <w:sz w:val="24"/>
            <w:szCs w:val="24"/>
          </w:rPr>
          <w:fldChar w:fldCharType="end"/>
        </w:r>
      </w:hyperlink>
    </w:p>
    <w:p w14:paraId="60B4B28F" w14:textId="0B752AAA" w:rsidR="0003576E" w:rsidRPr="004A06FC" w:rsidRDefault="000E50C4">
      <w:pPr>
        <w:pStyle w:val="TOC1"/>
        <w:tabs>
          <w:tab w:val="left" w:pos="720"/>
          <w:tab w:val="right" w:leader="dot" w:pos="8270"/>
        </w:tabs>
        <w:rPr>
          <w:rFonts w:ascii="David" w:hAnsi="David" w:cs="David"/>
          <w:noProof/>
          <w:sz w:val="24"/>
          <w:szCs w:val="24"/>
        </w:rPr>
      </w:pPr>
      <w:hyperlink w:anchor="_Toc256000030" w:history="1">
        <w:r w:rsidR="0003576E" w:rsidRPr="004A06FC">
          <w:rPr>
            <w:rStyle w:val="Hyperlink"/>
            <w:rFonts w:ascii="David" w:eastAsia="Times New Roman" w:hAnsi="David" w:cs="David"/>
            <w:sz w:val="24"/>
            <w:szCs w:val="24"/>
            <w:rtl/>
          </w:rPr>
          <w:t>11.</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תמורה</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_Toc256000030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120</w:t>
        </w:r>
        <w:r w:rsidR="0003576E" w:rsidRPr="004A06FC">
          <w:rPr>
            <w:rFonts w:ascii="David" w:hAnsi="David" w:cs="David"/>
            <w:sz w:val="24"/>
            <w:szCs w:val="24"/>
          </w:rPr>
          <w:fldChar w:fldCharType="end"/>
        </w:r>
      </w:hyperlink>
    </w:p>
    <w:p w14:paraId="0F32EF8B" w14:textId="75C21810" w:rsidR="0003576E" w:rsidRPr="004A06FC" w:rsidRDefault="000E50C4">
      <w:pPr>
        <w:pStyle w:val="TOC1"/>
        <w:tabs>
          <w:tab w:val="left" w:pos="720"/>
          <w:tab w:val="right" w:leader="dot" w:pos="8270"/>
        </w:tabs>
        <w:rPr>
          <w:rFonts w:ascii="David" w:hAnsi="David" w:cs="David"/>
          <w:noProof/>
          <w:sz w:val="24"/>
          <w:szCs w:val="24"/>
        </w:rPr>
      </w:pPr>
      <w:hyperlink w:anchor="_Toc256000031" w:history="1">
        <w:r w:rsidR="0003576E" w:rsidRPr="004A06FC">
          <w:rPr>
            <w:rStyle w:val="Hyperlink"/>
            <w:rFonts w:ascii="David" w:eastAsia="Times New Roman" w:hAnsi="David" w:cs="David"/>
            <w:sz w:val="24"/>
            <w:szCs w:val="24"/>
          </w:rPr>
          <w:t>12.</w:t>
        </w:r>
        <w:r w:rsidR="0003576E" w:rsidRPr="004A06FC">
          <w:rPr>
            <w:rFonts w:ascii="David" w:eastAsia="Times New Roman" w:hAnsi="David" w:cs="David"/>
            <w:noProof/>
            <w:sz w:val="24"/>
            <w:szCs w:val="24"/>
          </w:rPr>
          <w:tab/>
        </w:r>
        <w:r w:rsidR="0003576E" w:rsidRPr="004A06FC">
          <w:rPr>
            <w:rStyle w:val="Hyperlink"/>
            <w:rFonts w:ascii="David" w:hAnsi="David" w:cs="David"/>
            <w:sz w:val="24"/>
            <w:szCs w:val="24"/>
            <w:rtl/>
          </w:rPr>
          <w:t>תשלום לנותן השירותים</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_Toc256000031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121</w:t>
        </w:r>
        <w:r w:rsidR="0003576E" w:rsidRPr="004A06FC">
          <w:rPr>
            <w:rFonts w:ascii="David" w:hAnsi="David" w:cs="David"/>
            <w:sz w:val="24"/>
            <w:szCs w:val="24"/>
          </w:rPr>
          <w:fldChar w:fldCharType="end"/>
        </w:r>
      </w:hyperlink>
    </w:p>
    <w:p w14:paraId="301C67F0" w14:textId="617BF60F" w:rsidR="0003576E" w:rsidRPr="004A06FC" w:rsidRDefault="000E50C4">
      <w:pPr>
        <w:pStyle w:val="TOC1"/>
        <w:tabs>
          <w:tab w:val="left" w:pos="720"/>
          <w:tab w:val="right" w:leader="dot" w:pos="8270"/>
        </w:tabs>
        <w:rPr>
          <w:rFonts w:ascii="David" w:hAnsi="David" w:cs="David"/>
          <w:noProof/>
          <w:sz w:val="24"/>
          <w:szCs w:val="24"/>
        </w:rPr>
      </w:pPr>
      <w:hyperlink w:anchor="_Toc256000032" w:history="1">
        <w:r w:rsidR="0003576E" w:rsidRPr="004A06FC">
          <w:rPr>
            <w:rStyle w:val="Hyperlink"/>
            <w:rFonts w:ascii="David" w:eastAsia="Times New Roman" w:hAnsi="David" w:cs="David"/>
            <w:sz w:val="24"/>
            <w:szCs w:val="24"/>
            <w:rtl/>
          </w:rPr>
          <w:t>13.</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כללי תשלום</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_Toc256000032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127</w:t>
        </w:r>
        <w:r w:rsidR="0003576E" w:rsidRPr="004A06FC">
          <w:rPr>
            <w:rFonts w:ascii="David" w:hAnsi="David" w:cs="David"/>
            <w:sz w:val="24"/>
            <w:szCs w:val="24"/>
          </w:rPr>
          <w:fldChar w:fldCharType="end"/>
        </w:r>
      </w:hyperlink>
    </w:p>
    <w:p w14:paraId="4CCC1DC1" w14:textId="481C2DF5" w:rsidR="0003576E" w:rsidRPr="004A06FC" w:rsidRDefault="000E50C4">
      <w:pPr>
        <w:pStyle w:val="TOC1"/>
        <w:tabs>
          <w:tab w:val="left" w:pos="720"/>
          <w:tab w:val="right" w:leader="dot" w:pos="8270"/>
        </w:tabs>
        <w:rPr>
          <w:rFonts w:ascii="David" w:hAnsi="David" w:cs="David"/>
          <w:noProof/>
          <w:sz w:val="24"/>
          <w:szCs w:val="24"/>
        </w:rPr>
      </w:pPr>
      <w:hyperlink w:anchor="_Toc256000033" w:history="1">
        <w:r w:rsidR="0003576E" w:rsidRPr="004A06FC">
          <w:rPr>
            <w:rStyle w:val="Hyperlink"/>
            <w:rFonts w:ascii="David" w:eastAsia="Times New Roman" w:hAnsi="David" w:cs="David"/>
            <w:sz w:val="24"/>
            <w:szCs w:val="24"/>
            <w:rtl/>
          </w:rPr>
          <w:t>14.</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ערבות ביצוע</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_Toc256000033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127</w:t>
        </w:r>
        <w:r w:rsidR="0003576E" w:rsidRPr="004A06FC">
          <w:rPr>
            <w:rFonts w:ascii="David" w:hAnsi="David" w:cs="David"/>
            <w:sz w:val="24"/>
            <w:szCs w:val="24"/>
          </w:rPr>
          <w:fldChar w:fldCharType="end"/>
        </w:r>
      </w:hyperlink>
    </w:p>
    <w:p w14:paraId="4D9E5E76" w14:textId="563191C7" w:rsidR="0003576E" w:rsidRPr="004A06FC" w:rsidRDefault="000E50C4">
      <w:pPr>
        <w:pStyle w:val="TOC1"/>
        <w:tabs>
          <w:tab w:val="left" w:pos="720"/>
          <w:tab w:val="right" w:leader="dot" w:pos="8270"/>
        </w:tabs>
        <w:rPr>
          <w:rFonts w:ascii="David" w:hAnsi="David" w:cs="David"/>
          <w:noProof/>
          <w:sz w:val="24"/>
          <w:szCs w:val="24"/>
        </w:rPr>
      </w:pPr>
      <w:hyperlink w:anchor="_Toc256000034" w:history="1">
        <w:r w:rsidR="0003576E" w:rsidRPr="004A06FC">
          <w:rPr>
            <w:rStyle w:val="Hyperlink"/>
            <w:rFonts w:ascii="David" w:eastAsia="Times New Roman" w:hAnsi="David" w:cs="David"/>
            <w:sz w:val="24"/>
            <w:szCs w:val="24"/>
            <w:rtl/>
          </w:rPr>
          <w:t>15.</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אחריות בנזיקין וחובת שיפוי</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_Toc256000034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128</w:t>
        </w:r>
        <w:r w:rsidR="0003576E" w:rsidRPr="004A06FC">
          <w:rPr>
            <w:rFonts w:ascii="David" w:hAnsi="David" w:cs="David"/>
            <w:sz w:val="24"/>
            <w:szCs w:val="24"/>
          </w:rPr>
          <w:fldChar w:fldCharType="end"/>
        </w:r>
      </w:hyperlink>
    </w:p>
    <w:p w14:paraId="4F9ABD8B" w14:textId="4431B217" w:rsidR="0003576E" w:rsidRPr="004A06FC" w:rsidRDefault="000E50C4">
      <w:pPr>
        <w:pStyle w:val="TOC1"/>
        <w:tabs>
          <w:tab w:val="left" w:pos="720"/>
          <w:tab w:val="right" w:leader="dot" w:pos="8270"/>
        </w:tabs>
        <w:rPr>
          <w:rFonts w:ascii="David" w:hAnsi="David" w:cs="David"/>
          <w:noProof/>
          <w:sz w:val="24"/>
          <w:szCs w:val="24"/>
        </w:rPr>
      </w:pPr>
      <w:hyperlink w:anchor="_Toc256000035" w:history="1">
        <w:r w:rsidR="0003576E" w:rsidRPr="004A06FC">
          <w:rPr>
            <w:rStyle w:val="Hyperlink"/>
            <w:rFonts w:ascii="David" w:eastAsia="Times New Roman" w:hAnsi="David" w:cs="David"/>
            <w:sz w:val="24"/>
            <w:szCs w:val="24"/>
            <w:rtl/>
          </w:rPr>
          <w:t>16.</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ביטוח</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_Toc256000035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129</w:t>
        </w:r>
        <w:r w:rsidR="0003576E" w:rsidRPr="004A06FC">
          <w:rPr>
            <w:rFonts w:ascii="David" w:hAnsi="David" w:cs="David"/>
            <w:sz w:val="24"/>
            <w:szCs w:val="24"/>
          </w:rPr>
          <w:fldChar w:fldCharType="end"/>
        </w:r>
      </w:hyperlink>
    </w:p>
    <w:p w14:paraId="7E664DD1" w14:textId="6620DD8A" w:rsidR="0003576E" w:rsidRPr="004A06FC" w:rsidRDefault="000E50C4">
      <w:pPr>
        <w:pStyle w:val="TOC1"/>
        <w:tabs>
          <w:tab w:val="left" w:pos="720"/>
          <w:tab w:val="right" w:leader="dot" w:pos="8270"/>
        </w:tabs>
        <w:rPr>
          <w:rFonts w:ascii="David" w:hAnsi="David" w:cs="David"/>
          <w:noProof/>
          <w:sz w:val="24"/>
          <w:szCs w:val="24"/>
        </w:rPr>
      </w:pPr>
      <w:hyperlink w:anchor="_Toc256000036" w:history="1">
        <w:r w:rsidR="0003576E" w:rsidRPr="004A06FC">
          <w:rPr>
            <w:rStyle w:val="Hyperlink"/>
            <w:rFonts w:ascii="David" w:eastAsia="Times New Roman" w:hAnsi="David" w:cs="David"/>
            <w:sz w:val="24"/>
            <w:szCs w:val="24"/>
            <w:rtl/>
          </w:rPr>
          <w:t>17.</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המחאת זכויות או חובות על פי ההסכם</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_Toc256000036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129</w:t>
        </w:r>
        <w:r w:rsidR="0003576E" w:rsidRPr="004A06FC">
          <w:rPr>
            <w:rFonts w:ascii="David" w:hAnsi="David" w:cs="David"/>
            <w:sz w:val="24"/>
            <w:szCs w:val="24"/>
          </w:rPr>
          <w:fldChar w:fldCharType="end"/>
        </w:r>
      </w:hyperlink>
    </w:p>
    <w:p w14:paraId="35C44057" w14:textId="48FB9420" w:rsidR="0003576E" w:rsidRPr="004A06FC" w:rsidRDefault="000E50C4">
      <w:pPr>
        <w:pStyle w:val="TOC1"/>
        <w:tabs>
          <w:tab w:val="left" w:pos="720"/>
          <w:tab w:val="right" w:leader="dot" w:pos="8270"/>
        </w:tabs>
        <w:rPr>
          <w:rFonts w:ascii="David" w:hAnsi="David" w:cs="David"/>
          <w:noProof/>
          <w:sz w:val="24"/>
          <w:szCs w:val="24"/>
        </w:rPr>
      </w:pPr>
      <w:hyperlink w:anchor="_Toc256000037" w:history="1">
        <w:r w:rsidR="0003576E" w:rsidRPr="004A06FC">
          <w:rPr>
            <w:rStyle w:val="Hyperlink"/>
            <w:rFonts w:ascii="David" w:eastAsia="Times New Roman" w:hAnsi="David" w:cs="David"/>
            <w:sz w:val="24"/>
            <w:szCs w:val="24"/>
            <w:rtl/>
          </w:rPr>
          <w:t>18.</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הפסקת ההתקשרות</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_Toc256000037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130</w:t>
        </w:r>
        <w:r w:rsidR="0003576E" w:rsidRPr="004A06FC">
          <w:rPr>
            <w:rFonts w:ascii="David" w:hAnsi="David" w:cs="David"/>
            <w:sz w:val="24"/>
            <w:szCs w:val="24"/>
          </w:rPr>
          <w:fldChar w:fldCharType="end"/>
        </w:r>
      </w:hyperlink>
    </w:p>
    <w:p w14:paraId="44E5155C" w14:textId="05328782" w:rsidR="0003576E" w:rsidRPr="004A06FC" w:rsidRDefault="000E50C4">
      <w:pPr>
        <w:pStyle w:val="TOC1"/>
        <w:tabs>
          <w:tab w:val="left" w:pos="720"/>
          <w:tab w:val="right" w:leader="dot" w:pos="8270"/>
        </w:tabs>
        <w:rPr>
          <w:rFonts w:ascii="David" w:hAnsi="David" w:cs="David"/>
          <w:noProof/>
          <w:sz w:val="24"/>
          <w:szCs w:val="24"/>
        </w:rPr>
      </w:pPr>
      <w:hyperlink w:anchor="_Toc256000038" w:history="1">
        <w:r w:rsidR="0003576E" w:rsidRPr="004A06FC">
          <w:rPr>
            <w:rStyle w:val="Hyperlink"/>
            <w:rFonts w:ascii="David" w:eastAsia="Times New Roman" w:hAnsi="David" w:cs="David"/>
            <w:sz w:val="24"/>
            <w:szCs w:val="24"/>
            <w:rtl/>
          </w:rPr>
          <w:t>19.</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הפרת ההסכם</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_Toc256000038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130</w:t>
        </w:r>
        <w:r w:rsidR="0003576E" w:rsidRPr="004A06FC">
          <w:rPr>
            <w:rFonts w:ascii="David" w:hAnsi="David" w:cs="David"/>
            <w:sz w:val="24"/>
            <w:szCs w:val="24"/>
          </w:rPr>
          <w:fldChar w:fldCharType="end"/>
        </w:r>
      </w:hyperlink>
    </w:p>
    <w:p w14:paraId="23713667" w14:textId="59F1E9D1" w:rsidR="0003576E" w:rsidRPr="004A06FC" w:rsidRDefault="000E50C4">
      <w:pPr>
        <w:pStyle w:val="TOC1"/>
        <w:tabs>
          <w:tab w:val="left" w:pos="720"/>
          <w:tab w:val="right" w:leader="dot" w:pos="8270"/>
        </w:tabs>
        <w:rPr>
          <w:rFonts w:ascii="David" w:hAnsi="David" w:cs="David"/>
          <w:noProof/>
          <w:sz w:val="24"/>
          <w:szCs w:val="24"/>
        </w:rPr>
      </w:pPr>
      <w:hyperlink w:anchor="_Toc256000039" w:history="1">
        <w:r w:rsidR="0003576E" w:rsidRPr="004A06FC">
          <w:rPr>
            <w:rStyle w:val="Hyperlink"/>
            <w:rFonts w:ascii="David" w:eastAsia="Times New Roman" w:hAnsi="David" w:cs="David"/>
            <w:sz w:val="24"/>
            <w:szCs w:val="24"/>
            <w:rtl/>
          </w:rPr>
          <w:t>20.</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תרופות מצטברות</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_Toc256000039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133</w:t>
        </w:r>
        <w:r w:rsidR="0003576E" w:rsidRPr="004A06FC">
          <w:rPr>
            <w:rFonts w:ascii="David" w:hAnsi="David" w:cs="David"/>
            <w:sz w:val="24"/>
            <w:szCs w:val="24"/>
          </w:rPr>
          <w:fldChar w:fldCharType="end"/>
        </w:r>
      </w:hyperlink>
    </w:p>
    <w:p w14:paraId="554316B5" w14:textId="6CB824F5" w:rsidR="0003576E" w:rsidRPr="004A06FC" w:rsidRDefault="000E50C4">
      <w:pPr>
        <w:pStyle w:val="TOC1"/>
        <w:tabs>
          <w:tab w:val="left" w:pos="720"/>
          <w:tab w:val="right" w:leader="dot" w:pos="8270"/>
        </w:tabs>
        <w:rPr>
          <w:rFonts w:ascii="David" w:hAnsi="David" w:cs="David"/>
          <w:noProof/>
          <w:sz w:val="24"/>
          <w:szCs w:val="24"/>
        </w:rPr>
      </w:pPr>
      <w:hyperlink w:anchor="_Toc256000041" w:history="1">
        <w:r w:rsidR="0003576E" w:rsidRPr="004A06FC">
          <w:rPr>
            <w:rStyle w:val="Hyperlink"/>
            <w:rFonts w:ascii="David" w:eastAsia="Times New Roman" w:hAnsi="David" w:cs="David"/>
            <w:sz w:val="24"/>
            <w:szCs w:val="24"/>
            <w:rtl/>
          </w:rPr>
          <w:t>22.</w:t>
        </w:r>
        <w:r w:rsidR="0003576E" w:rsidRPr="004A06FC">
          <w:rPr>
            <w:rFonts w:ascii="David" w:eastAsia="Times New Roman" w:hAnsi="David" w:cs="David"/>
            <w:noProof/>
            <w:sz w:val="24"/>
            <w:szCs w:val="24"/>
            <w:rtl/>
          </w:rPr>
          <w:tab/>
        </w:r>
        <w:r w:rsidR="0003576E" w:rsidRPr="004A06FC">
          <w:rPr>
            <w:rStyle w:val="Hyperlink"/>
            <w:rFonts w:ascii="David" w:hAnsi="David" w:cs="David"/>
            <w:sz w:val="24"/>
            <w:szCs w:val="24"/>
            <w:rtl/>
          </w:rPr>
          <w:t>סיום התקשרות</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_Toc256000041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134</w:t>
        </w:r>
        <w:r w:rsidR="0003576E" w:rsidRPr="004A06FC">
          <w:rPr>
            <w:rFonts w:ascii="David" w:hAnsi="David" w:cs="David"/>
            <w:sz w:val="24"/>
            <w:szCs w:val="24"/>
          </w:rPr>
          <w:fldChar w:fldCharType="end"/>
        </w:r>
      </w:hyperlink>
    </w:p>
    <w:p w14:paraId="09CAF367" w14:textId="050129D6" w:rsidR="0003576E" w:rsidRPr="004A06FC" w:rsidRDefault="000E50C4">
      <w:pPr>
        <w:pStyle w:val="TOC1"/>
        <w:tabs>
          <w:tab w:val="left" w:pos="720"/>
          <w:tab w:val="right" w:leader="dot" w:pos="8270"/>
        </w:tabs>
        <w:rPr>
          <w:rFonts w:ascii="David" w:hAnsi="David" w:cs="David"/>
          <w:noProof/>
          <w:sz w:val="24"/>
          <w:szCs w:val="24"/>
        </w:rPr>
      </w:pPr>
      <w:hyperlink w:anchor="_Toc256000042" w:history="1">
        <w:r w:rsidR="0003576E" w:rsidRPr="004A06FC">
          <w:rPr>
            <w:rStyle w:val="Hyperlink"/>
            <w:rFonts w:ascii="David" w:eastAsia="Times New Roman" w:hAnsi="David" w:cs="David"/>
            <w:sz w:val="24"/>
            <w:szCs w:val="24"/>
          </w:rPr>
          <w:t>23.</w:t>
        </w:r>
        <w:r w:rsidR="0003576E" w:rsidRPr="004A06FC">
          <w:rPr>
            <w:rFonts w:ascii="David" w:eastAsia="Times New Roman" w:hAnsi="David" w:cs="David"/>
            <w:noProof/>
            <w:sz w:val="24"/>
            <w:szCs w:val="24"/>
          </w:rPr>
          <w:tab/>
        </w:r>
        <w:r w:rsidR="0003576E" w:rsidRPr="004A06FC">
          <w:rPr>
            <w:rStyle w:val="Hyperlink"/>
            <w:rFonts w:ascii="David" w:hAnsi="David" w:cs="David"/>
            <w:sz w:val="24"/>
            <w:szCs w:val="24"/>
            <w:rtl/>
          </w:rPr>
          <w:t>חובות כלליות של נותן השירותים</w:t>
        </w:r>
        <w:r w:rsidR="0003576E" w:rsidRPr="004A06FC">
          <w:rPr>
            <w:rFonts w:ascii="David" w:hAnsi="David" w:cs="David"/>
            <w:sz w:val="24"/>
            <w:szCs w:val="24"/>
          </w:rPr>
          <w:tab/>
        </w:r>
        <w:r w:rsidR="0003576E" w:rsidRPr="004A06FC">
          <w:rPr>
            <w:rFonts w:ascii="David" w:hAnsi="David" w:cs="David"/>
            <w:sz w:val="24"/>
            <w:szCs w:val="24"/>
          </w:rPr>
          <w:fldChar w:fldCharType="begin"/>
        </w:r>
        <w:r w:rsidR="0003576E" w:rsidRPr="004A06FC">
          <w:rPr>
            <w:rFonts w:ascii="David" w:hAnsi="David" w:cs="David"/>
            <w:sz w:val="24"/>
            <w:szCs w:val="24"/>
          </w:rPr>
          <w:instrText xml:space="preserve"> PAGEREF _Toc256000042 \h </w:instrText>
        </w:r>
        <w:r w:rsidR="0003576E" w:rsidRPr="004A06FC">
          <w:rPr>
            <w:rFonts w:ascii="David" w:hAnsi="David" w:cs="David"/>
            <w:sz w:val="24"/>
            <w:szCs w:val="24"/>
          </w:rPr>
        </w:r>
        <w:r w:rsidR="0003576E" w:rsidRPr="004A06FC">
          <w:rPr>
            <w:rFonts w:ascii="David" w:hAnsi="David" w:cs="David"/>
            <w:sz w:val="24"/>
            <w:szCs w:val="24"/>
          </w:rPr>
          <w:fldChar w:fldCharType="separate"/>
        </w:r>
        <w:r w:rsidR="00A00E9D" w:rsidRPr="004A06FC">
          <w:rPr>
            <w:rFonts w:ascii="David" w:hAnsi="David" w:cs="David"/>
            <w:noProof/>
            <w:sz w:val="24"/>
            <w:szCs w:val="24"/>
            <w:rtl/>
          </w:rPr>
          <w:t>135</w:t>
        </w:r>
        <w:r w:rsidR="0003576E" w:rsidRPr="004A06FC">
          <w:rPr>
            <w:rFonts w:ascii="David" w:hAnsi="David" w:cs="David"/>
            <w:sz w:val="24"/>
            <w:szCs w:val="24"/>
          </w:rPr>
          <w:fldChar w:fldCharType="end"/>
        </w:r>
      </w:hyperlink>
    </w:p>
    <w:p w14:paraId="49E85B22" w14:textId="014066F3" w:rsidR="0003576E" w:rsidRPr="004A06FC" w:rsidRDefault="000E50C4">
      <w:pPr>
        <w:pStyle w:val="TOC1"/>
        <w:tabs>
          <w:tab w:val="right" w:leader="dot" w:pos="8270"/>
        </w:tabs>
        <w:rPr>
          <w:rFonts w:ascii="David" w:hAnsi="David" w:cs="David"/>
          <w:noProof/>
          <w:sz w:val="24"/>
          <w:szCs w:val="24"/>
        </w:rPr>
      </w:pPr>
      <w:hyperlink w:anchor="_Toc256000043" w:history="1">
        <w:r w:rsidR="00FE6E16" w:rsidRPr="004A06FC">
          <w:rPr>
            <w:rStyle w:val="Hyperlink"/>
            <w:rFonts w:ascii="David" w:hAnsi="David" w:cs="David"/>
            <w:sz w:val="24"/>
            <w:szCs w:val="24"/>
            <w:rtl/>
          </w:rPr>
          <w:t>נספח ג'</w:t>
        </w:r>
        <w:r w:rsidR="005F4FEE" w:rsidRPr="004A06FC">
          <w:rPr>
            <w:rStyle w:val="Hyperlink"/>
            <w:rFonts w:ascii="David" w:hAnsi="David" w:cs="David"/>
            <w:sz w:val="24"/>
            <w:szCs w:val="24"/>
            <w:rtl/>
          </w:rPr>
          <w:t xml:space="preserve"> להסכם ההתקשרות</w:t>
        </w:r>
        <w:r w:rsidR="00FE6E16" w:rsidRPr="004A06FC">
          <w:rPr>
            <w:rStyle w:val="Hyperlink"/>
            <w:rFonts w:ascii="David" w:hAnsi="David" w:cs="David"/>
            <w:sz w:val="24"/>
            <w:szCs w:val="24"/>
            <w:rtl/>
          </w:rPr>
          <w:t>– ערבות ביצוע</w:t>
        </w:r>
        <w:r w:rsidR="00FE6E16" w:rsidRPr="004A06FC">
          <w:rPr>
            <w:rFonts w:ascii="David" w:hAnsi="David" w:cs="David"/>
            <w:sz w:val="24"/>
            <w:szCs w:val="24"/>
          </w:rPr>
          <w:tab/>
        </w:r>
        <w:r w:rsidR="00FE6E16" w:rsidRPr="004A06FC">
          <w:rPr>
            <w:rFonts w:ascii="David" w:hAnsi="David" w:cs="David"/>
            <w:sz w:val="24"/>
            <w:szCs w:val="24"/>
          </w:rPr>
          <w:fldChar w:fldCharType="begin"/>
        </w:r>
        <w:r w:rsidR="00FE6E16" w:rsidRPr="004A06FC">
          <w:rPr>
            <w:rFonts w:ascii="David" w:hAnsi="David" w:cs="David"/>
            <w:sz w:val="24"/>
            <w:szCs w:val="24"/>
          </w:rPr>
          <w:instrText xml:space="preserve"> PAGEREF _Toc256000043 \h </w:instrText>
        </w:r>
        <w:r w:rsidR="00FE6E16" w:rsidRPr="004A06FC">
          <w:rPr>
            <w:rFonts w:ascii="David" w:hAnsi="David" w:cs="David"/>
            <w:sz w:val="24"/>
            <w:szCs w:val="24"/>
          </w:rPr>
        </w:r>
        <w:r w:rsidR="00FE6E16" w:rsidRPr="004A06FC">
          <w:rPr>
            <w:rFonts w:ascii="David" w:hAnsi="David" w:cs="David"/>
            <w:sz w:val="24"/>
            <w:szCs w:val="24"/>
          </w:rPr>
          <w:fldChar w:fldCharType="separate"/>
        </w:r>
        <w:r w:rsidR="00A00E9D" w:rsidRPr="004A06FC">
          <w:rPr>
            <w:rFonts w:ascii="David" w:hAnsi="David" w:cs="David"/>
            <w:noProof/>
            <w:sz w:val="24"/>
            <w:szCs w:val="24"/>
            <w:rtl/>
          </w:rPr>
          <w:t>141</w:t>
        </w:r>
        <w:r w:rsidR="00FE6E16" w:rsidRPr="004A06FC">
          <w:rPr>
            <w:rFonts w:ascii="David" w:hAnsi="David" w:cs="David"/>
            <w:sz w:val="24"/>
            <w:szCs w:val="24"/>
          </w:rPr>
          <w:fldChar w:fldCharType="end"/>
        </w:r>
      </w:hyperlink>
    </w:p>
    <w:p w14:paraId="71FD0156" w14:textId="77777777" w:rsidR="00717FE4" w:rsidRPr="004A06FC" w:rsidRDefault="004D2299" w:rsidP="00EF0EE2">
      <w:pPr>
        <w:pStyle w:val="TOC2"/>
        <w:ind w:left="740" w:hanging="400"/>
        <w:rPr>
          <w:rStyle w:val="Hyperlink"/>
          <w:rFonts w:ascii="David" w:hAnsi="David" w:cs="David"/>
          <w:color w:val="auto"/>
          <w:sz w:val="24"/>
          <w:szCs w:val="24"/>
          <w:u w:val="none"/>
          <w:rtl/>
        </w:rPr>
      </w:pPr>
      <w:r w:rsidRPr="004A06FC">
        <w:rPr>
          <w:rFonts w:ascii="David" w:hAnsi="David" w:cs="David"/>
          <w:sz w:val="24"/>
          <w:szCs w:val="24"/>
          <w:rtl/>
        </w:rPr>
        <w:fldChar w:fldCharType="end"/>
      </w:r>
    </w:p>
    <w:p w14:paraId="04C43BD0" w14:textId="77777777" w:rsidR="00B01EC3" w:rsidRPr="004A06FC" w:rsidRDefault="00B01EC3" w:rsidP="00E0309B">
      <w:pPr>
        <w:spacing w:before="384"/>
        <w:rPr>
          <w:rtl/>
        </w:rPr>
        <w:sectPr w:rsidR="00B01EC3" w:rsidRPr="004A06FC" w:rsidSect="003236F8">
          <w:footerReference w:type="default" r:id="rId18"/>
          <w:footerReference w:type="first" r:id="rId19"/>
          <w:pgSz w:w="11906" w:h="16838" w:code="9"/>
          <w:pgMar w:top="1616" w:right="1826" w:bottom="1440" w:left="1800" w:header="709" w:footer="709" w:gutter="0"/>
          <w:cols w:space="708"/>
          <w:bidi/>
          <w:rtlGutter/>
          <w:docGrid w:linePitch="360"/>
        </w:sectPr>
      </w:pPr>
    </w:p>
    <w:p w14:paraId="7737559A" w14:textId="77777777" w:rsidR="00B01EC3" w:rsidRPr="004A06FC" w:rsidRDefault="00B01EC3" w:rsidP="00E0309B">
      <w:pPr>
        <w:rPr>
          <w:rtl/>
        </w:rPr>
        <w:sectPr w:rsidR="00B01EC3" w:rsidRPr="004A06FC" w:rsidSect="003D6B71">
          <w:type w:val="continuous"/>
          <w:pgSz w:w="11906" w:h="16838" w:code="9"/>
          <w:pgMar w:top="1616" w:right="1826" w:bottom="1440" w:left="1800" w:header="709" w:footer="709" w:gutter="0"/>
          <w:cols w:space="708"/>
          <w:titlePg/>
          <w:bidi/>
          <w:rtlGutter/>
          <w:docGrid w:linePitch="360"/>
        </w:sectPr>
      </w:pPr>
    </w:p>
    <w:p w14:paraId="52CFAC48" w14:textId="77777777" w:rsidR="002A3E64" w:rsidRPr="001868B7" w:rsidRDefault="004D2299" w:rsidP="0057259E">
      <w:pPr>
        <w:pStyle w:val="afffffffe"/>
        <w:spacing w:before="3184"/>
        <w:rPr>
          <w:rtl/>
        </w:rPr>
      </w:pPr>
      <w:bookmarkStart w:id="32" w:name="_Toc256000002"/>
      <w:bookmarkStart w:id="33" w:name="_Toc32477896"/>
      <w:bookmarkStart w:id="34" w:name="_Toc173823717"/>
      <w:bookmarkStart w:id="35" w:name="_Toc173825525"/>
      <w:r w:rsidRPr="001868B7">
        <w:rPr>
          <w:rtl/>
        </w:rPr>
        <w:lastRenderedPageBreak/>
        <w:t>פרק א'- הליך המכרז</w:t>
      </w:r>
      <w:bookmarkEnd w:id="32"/>
      <w:bookmarkEnd w:id="33"/>
      <w:bookmarkEnd w:id="34"/>
      <w:bookmarkEnd w:id="35"/>
    </w:p>
    <w:p w14:paraId="12E691A1" w14:textId="77777777" w:rsidR="005D0A83" w:rsidRDefault="005D0A83" w:rsidP="005D0A83">
      <w:pPr>
        <w:spacing w:before="1395"/>
        <w:rPr>
          <w:rtl/>
        </w:rPr>
        <w:sectPr w:rsidR="005D0A83" w:rsidSect="00654526">
          <w:footerReference w:type="first" r:id="rId20"/>
          <w:pgSz w:w="11906" w:h="16838" w:code="9"/>
          <w:pgMar w:top="1616" w:right="1826" w:bottom="1440" w:left="1800" w:header="709" w:footer="709" w:gutter="0"/>
          <w:cols w:space="708"/>
          <w:titlePg/>
          <w:bidi/>
          <w:rtlGutter/>
          <w:docGrid w:linePitch="360"/>
        </w:sectPr>
      </w:pPr>
    </w:p>
    <w:p w14:paraId="326D7D5E" w14:textId="77777777" w:rsidR="002658E9" w:rsidRPr="002B53EA" w:rsidRDefault="004D2299" w:rsidP="00AF263C">
      <w:pPr>
        <w:pStyle w:val="1-0"/>
        <w:ind w:left="357" w:hanging="357"/>
        <w:rPr>
          <w:rtl/>
        </w:rPr>
      </w:pPr>
      <w:bookmarkStart w:id="36" w:name="_Toc256000003"/>
      <w:bookmarkStart w:id="37" w:name="_Toc173823718"/>
      <w:bookmarkStart w:id="38" w:name="_Toc173825526"/>
      <w:bookmarkStart w:id="39" w:name="_Toc53331328"/>
      <w:r w:rsidRPr="002B53EA">
        <w:rPr>
          <w:rFonts w:hint="cs"/>
          <w:rtl/>
        </w:rPr>
        <w:lastRenderedPageBreak/>
        <w:t>עקרונות</w:t>
      </w:r>
      <w:r w:rsidRPr="002B53EA">
        <w:rPr>
          <w:rtl/>
        </w:rPr>
        <w:t xml:space="preserve"> ה</w:t>
      </w:r>
      <w:r w:rsidRPr="002B53EA">
        <w:rPr>
          <w:rFonts w:hint="cs"/>
          <w:rtl/>
        </w:rPr>
        <w:t>מכרז</w:t>
      </w:r>
      <w:bookmarkEnd w:id="36"/>
      <w:bookmarkEnd w:id="37"/>
      <w:bookmarkEnd w:id="38"/>
    </w:p>
    <w:p w14:paraId="2D6F5B9D" w14:textId="77777777" w:rsidR="002658E9" w:rsidRPr="00973BC2" w:rsidRDefault="004D2299" w:rsidP="002B53EA">
      <w:pPr>
        <w:pStyle w:val="2-0"/>
        <w:rPr>
          <w:rtl/>
        </w:rPr>
      </w:pPr>
      <w:bookmarkStart w:id="40"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0"/>
    <w:p w14:paraId="241A4F0F" w14:textId="77777777" w:rsidR="002658E9" w:rsidRDefault="004D2299"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2057AEB2" w14:textId="77777777" w:rsidR="002658E9" w:rsidRDefault="004D2299" w:rsidP="00973BC2">
      <w:pPr>
        <w:pStyle w:val="2-0"/>
        <w:rPr>
          <w:rtl/>
        </w:rPr>
      </w:pPr>
      <w:bookmarkStart w:id="41"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41"/>
    <w:p w14:paraId="5ED597A3" w14:textId="77777777" w:rsidR="002658E9" w:rsidRPr="00095AB3" w:rsidRDefault="004D2299"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42" w:name="_Toc32477899"/>
      <w:bookmarkStart w:id="43" w:name="_Toc43400588"/>
      <w:bookmarkStart w:id="44" w:name="_Toc44931897"/>
      <w:bookmarkStart w:id="45" w:name="_Toc44931984"/>
      <w:bookmarkStart w:id="46" w:name="_Toc53331329"/>
      <w:bookmarkEnd w:id="39"/>
    </w:p>
    <w:p w14:paraId="4327322A" w14:textId="77777777" w:rsidR="008E6C99" w:rsidRPr="00EC0034" w:rsidRDefault="004D2299" w:rsidP="005256C0">
      <w:pPr>
        <w:pStyle w:val="1ff3"/>
        <w:ind w:left="357" w:hanging="357"/>
        <w:rPr>
          <w:rtl/>
        </w:rPr>
      </w:pPr>
      <w:bookmarkStart w:id="47" w:name="_Toc256000004"/>
      <w:bookmarkStart w:id="48" w:name="_Toc173823719"/>
      <w:bookmarkStart w:id="49" w:name="_Toc173825527"/>
      <w:bookmarkStart w:id="50" w:name="_Hlk204764092"/>
      <w:r w:rsidRPr="00EC0034">
        <w:rPr>
          <w:rtl/>
        </w:rPr>
        <w:t>תנאי</w:t>
      </w:r>
      <w:r w:rsidR="00035712" w:rsidRPr="00EC0034">
        <w:rPr>
          <w:rFonts w:hint="cs"/>
          <w:rtl/>
        </w:rPr>
        <w:t>ם להשתתפות במכרז</w:t>
      </w:r>
      <w:bookmarkEnd w:id="47"/>
      <w:bookmarkEnd w:id="48"/>
      <w:bookmarkEnd w:id="49"/>
      <w:r w:rsidRPr="00EC0034">
        <w:rPr>
          <w:rtl/>
        </w:rPr>
        <w:t xml:space="preserve"> </w:t>
      </w:r>
      <w:bookmarkEnd w:id="42"/>
      <w:bookmarkEnd w:id="43"/>
      <w:bookmarkEnd w:id="44"/>
      <w:bookmarkEnd w:id="45"/>
      <w:bookmarkEnd w:id="46"/>
    </w:p>
    <w:p w14:paraId="51BC48F4" w14:textId="77777777" w:rsidR="00E94A6A" w:rsidRPr="00E94A6A" w:rsidRDefault="004D2299" w:rsidP="00E94A6A">
      <w:pPr>
        <w:pStyle w:val="2-"/>
        <w:outlineLvl w:val="9"/>
        <w:rPr>
          <w:color w:val="080908"/>
          <w:rtl/>
        </w:rPr>
      </w:pPr>
      <w:bookmarkStart w:id="51" w:name="_Toc43400589"/>
      <w:bookmarkStart w:id="52" w:name="_Toc44931898"/>
      <w:bookmarkStart w:id="53" w:name="_Toc44931985"/>
      <w:bookmarkEnd w:id="50"/>
      <w:r w:rsidRPr="00E94A6A">
        <w:rPr>
          <w:rFonts w:hint="cs"/>
          <w:color w:val="080908"/>
          <w:rtl/>
        </w:rPr>
        <w:t>הרכב המציע והתחייבות להקמה חברה ייעודית</w:t>
      </w:r>
    </w:p>
    <w:p w14:paraId="3F478E5C" w14:textId="169CDF6C" w:rsidR="00E94A6A" w:rsidRPr="00E94A6A" w:rsidRDefault="004D2299" w:rsidP="00C33CFF">
      <w:pPr>
        <w:pStyle w:val="Normalcopy"/>
        <w:numPr>
          <w:ilvl w:val="2"/>
          <w:numId w:val="0"/>
        </w:numPr>
        <w:spacing w:after="200" w:line="360" w:lineRule="atLeast"/>
        <w:ind w:left="767"/>
        <w:contextualSpacing/>
        <w:rPr>
          <w:color w:val="080908"/>
        </w:rPr>
      </w:pPr>
      <w:r w:rsidRPr="00E94A6A">
        <w:rPr>
          <w:color w:val="080908"/>
          <w:rtl/>
        </w:rPr>
        <w:t xml:space="preserve">המציע יהיה </w:t>
      </w:r>
      <w:r w:rsidRPr="00E94A6A">
        <w:rPr>
          <w:rFonts w:hint="cs"/>
          <w:color w:val="080908"/>
          <w:rtl/>
        </w:rPr>
        <w:t>גוף</w:t>
      </w:r>
      <w:r w:rsidRPr="00E94A6A">
        <w:rPr>
          <w:color w:val="080908"/>
          <w:rtl/>
        </w:rPr>
        <w:t xml:space="preserve"> </w:t>
      </w:r>
      <w:r w:rsidRPr="00E94A6A">
        <w:rPr>
          <w:rFonts w:hint="cs"/>
          <w:color w:val="080908"/>
          <w:rtl/>
        </w:rPr>
        <w:t>או</w:t>
      </w:r>
      <w:r w:rsidRPr="00E94A6A">
        <w:rPr>
          <w:color w:val="080908"/>
          <w:rtl/>
        </w:rPr>
        <w:t xml:space="preserve"> </w:t>
      </w:r>
      <w:r w:rsidRPr="00E94A6A">
        <w:rPr>
          <w:rFonts w:hint="cs"/>
          <w:color w:val="080908"/>
          <w:rtl/>
        </w:rPr>
        <w:t>מס</w:t>
      </w:r>
      <w:r w:rsidRPr="00E94A6A">
        <w:rPr>
          <w:color w:val="080908"/>
          <w:rtl/>
        </w:rPr>
        <w:t xml:space="preserve">' </w:t>
      </w:r>
      <w:r w:rsidRPr="00E94A6A">
        <w:rPr>
          <w:rFonts w:hint="cs"/>
          <w:color w:val="080908"/>
          <w:rtl/>
        </w:rPr>
        <w:t>גופים</w:t>
      </w:r>
      <w:r w:rsidRPr="00E94A6A">
        <w:rPr>
          <w:color w:val="080908"/>
          <w:rtl/>
        </w:rPr>
        <w:t xml:space="preserve"> </w:t>
      </w:r>
      <w:r w:rsidRPr="00E94A6A">
        <w:rPr>
          <w:rFonts w:hint="cs"/>
          <w:color w:val="080908"/>
          <w:rtl/>
        </w:rPr>
        <w:t>אשר</w:t>
      </w:r>
      <w:r w:rsidRPr="00E94A6A">
        <w:rPr>
          <w:color w:val="080908"/>
          <w:rtl/>
        </w:rPr>
        <w:t xml:space="preserve"> </w:t>
      </w:r>
      <w:r w:rsidRPr="00E94A6A">
        <w:rPr>
          <w:rFonts w:hint="cs"/>
          <w:color w:val="080908"/>
          <w:rtl/>
        </w:rPr>
        <w:t>שיתפו</w:t>
      </w:r>
      <w:r w:rsidRPr="00E94A6A">
        <w:rPr>
          <w:color w:val="080908"/>
          <w:rtl/>
        </w:rPr>
        <w:t xml:space="preserve"> </w:t>
      </w:r>
      <w:r w:rsidRPr="00E94A6A">
        <w:rPr>
          <w:rFonts w:hint="cs"/>
          <w:color w:val="080908"/>
          <w:rtl/>
        </w:rPr>
        <w:t>פעולה</w:t>
      </w:r>
      <w:r w:rsidRPr="00E94A6A">
        <w:rPr>
          <w:color w:val="080908"/>
          <w:rtl/>
        </w:rPr>
        <w:t xml:space="preserve"> </w:t>
      </w:r>
      <w:r w:rsidRPr="00E94A6A">
        <w:rPr>
          <w:rFonts w:hint="cs"/>
          <w:color w:val="080908"/>
          <w:rtl/>
        </w:rPr>
        <w:t>לשם</w:t>
      </w:r>
      <w:r w:rsidRPr="00E94A6A">
        <w:rPr>
          <w:color w:val="080908"/>
          <w:rtl/>
        </w:rPr>
        <w:t xml:space="preserve"> </w:t>
      </w:r>
      <w:r w:rsidRPr="00E94A6A">
        <w:rPr>
          <w:rFonts w:hint="cs"/>
          <w:color w:val="080908"/>
          <w:rtl/>
        </w:rPr>
        <w:t>הגשת</w:t>
      </w:r>
      <w:r w:rsidRPr="00E94A6A">
        <w:rPr>
          <w:color w:val="080908"/>
          <w:rtl/>
        </w:rPr>
        <w:t xml:space="preserve"> </w:t>
      </w:r>
      <w:r w:rsidRPr="00E94A6A">
        <w:rPr>
          <w:rFonts w:hint="cs"/>
          <w:color w:val="080908"/>
          <w:rtl/>
        </w:rPr>
        <w:t>הצעה</w:t>
      </w:r>
      <w:r w:rsidRPr="00E94A6A">
        <w:rPr>
          <w:color w:val="080908"/>
          <w:rtl/>
        </w:rPr>
        <w:t xml:space="preserve"> </w:t>
      </w:r>
      <w:r w:rsidRPr="00E94A6A">
        <w:rPr>
          <w:rFonts w:hint="cs"/>
          <w:color w:val="080908"/>
          <w:rtl/>
        </w:rPr>
        <w:t>משותפת</w:t>
      </w:r>
      <w:r w:rsidRPr="00E94A6A">
        <w:rPr>
          <w:color w:val="080908"/>
          <w:rtl/>
        </w:rPr>
        <w:t xml:space="preserve"> </w:t>
      </w:r>
      <w:r w:rsidRPr="00E94A6A">
        <w:rPr>
          <w:rFonts w:hint="cs"/>
          <w:color w:val="080908"/>
          <w:rtl/>
        </w:rPr>
        <w:t>למכרז</w:t>
      </w:r>
      <w:r w:rsidRPr="00E94A6A">
        <w:rPr>
          <w:color w:val="080908"/>
          <w:rtl/>
        </w:rPr>
        <w:t xml:space="preserve"> </w:t>
      </w:r>
      <w:r w:rsidRPr="00E94A6A">
        <w:rPr>
          <w:rFonts w:hint="cs"/>
          <w:color w:val="080908"/>
          <w:rtl/>
        </w:rPr>
        <w:t>זה</w:t>
      </w:r>
      <w:r w:rsidRPr="00E94A6A">
        <w:rPr>
          <w:color w:val="080908"/>
          <w:rtl/>
        </w:rPr>
        <w:t xml:space="preserve"> </w:t>
      </w:r>
      <w:r w:rsidRPr="00E94A6A">
        <w:rPr>
          <w:rFonts w:hint="cs"/>
          <w:color w:val="080908"/>
          <w:rtl/>
        </w:rPr>
        <w:t xml:space="preserve">כאמור בסעיף ההגדרות למכרז זה. </w:t>
      </w:r>
    </w:p>
    <w:p w14:paraId="372D3178" w14:textId="77777777" w:rsidR="00E94A6A" w:rsidRPr="00E94A6A" w:rsidRDefault="004D2299" w:rsidP="009E7AAF">
      <w:pPr>
        <w:spacing w:after="200" w:line="360" w:lineRule="atLeast"/>
        <w:ind w:left="767"/>
        <w:rPr>
          <w:b/>
          <w:bCs/>
          <w:color w:val="080908"/>
        </w:rPr>
      </w:pPr>
      <w:r w:rsidRPr="00E94A6A">
        <w:rPr>
          <w:rFonts w:hint="cs"/>
          <w:color w:val="080908"/>
          <w:rtl/>
        </w:rPr>
        <w:t>על המציע לעמוד בתנאים הבאים במצטבר</w:t>
      </w:r>
      <w:r w:rsidRPr="00E94A6A">
        <w:rPr>
          <w:rFonts w:hint="cs"/>
          <w:b/>
          <w:bCs/>
          <w:color w:val="080908"/>
          <w:rtl/>
        </w:rPr>
        <w:t>:</w:t>
      </w:r>
    </w:p>
    <w:p w14:paraId="5BCF9E76" w14:textId="77777777" w:rsidR="00E94A6A" w:rsidRPr="00E94A6A" w:rsidRDefault="004D2299" w:rsidP="00ED03F1">
      <w:pPr>
        <w:pStyle w:val="3-"/>
        <w:ind w:hanging="727"/>
        <w:rPr>
          <w:b/>
          <w:bCs/>
        </w:rPr>
      </w:pPr>
      <w:r w:rsidRPr="00E94A6A">
        <w:rPr>
          <w:rFonts w:hint="cs"/>
          <w:rtl/>
        </w:rPr>
        <w:t xml:space="preserve">במידה ומוגשת הצעה על </w:t>
      </w:r>
      <w:r w:rsidRPr="004606BE">
        <w:rPr>
          <w:rFonts w:hint="cs"/>
          <w:rtl/>
        </w:rPr>
        <w:t>ידי מספר גופים אשר שיתפו פעולה ביניהם אזי החברים במציע יידרשו</w:t>
      </w:r>
      <w:r w:rsidRPr="004606BE">
        <w:rPr>
          <w:rFonts w:hint="cs"/>
          <w:b/>
          <w:bCs/>
          <w:rtl/>
        </w:rPr>
        <w:t xml:space="preserve"> </w:t>
      </w:r>
      <w:r w:rsidRPr="004606BE">
        <w:rPr>
          <w:rtl/>
        </w:rPr>
        <w:t xml:space="preserve">להצהיר במסגרת נספח </w:t>
      </w:r>
      <w:r w:rsidR="004606BE" w:rsidRPr="004606BE">
        <w:rPr>
          <w:rFonts w:hint="cs"/>
          <w:rtl/>
        </w:rPr>
        <w:t>4 לחוברת ההצעה</w:t>
      </w:r>
      <w:r w:rsidRPr="004606BE">
        <w:rPr>
          <w:rtl/>
        </w:rPr>
        <w:t xml:space="preserve">, כי כל אחד מהם עומד בתנאים המפורטים </w:t>
      </w:r>
      <w:r w:rsidRPr="004606BE">
        <w:rPr>
          <w:rFonts w:hint="eastAsia"/>
          <w:rtl/>
        </w:rPr>
        <w:t>להלן</w:t>
      </w:r>
      <w:r w:rsidRPr="004606BE">
        <w:rPr>
          <w:rtl/>
        </w:rPr>
        <w:t xml:space="preserve">. כמו-כן, יצהיר המציע במסגרת נספח </w:t>
      </w:r>
      <w:r w:rsidR="004606BE">
        <w:rPr>
          <w:rFonts w:hint="cs"/>
          <w:rtl/>
        </w:rPr>
        <w:t>6</w:t>
      </w:r>
      <w:r w:rsidRPr="004606BE">
        <w:rPr>
          <w:rtl/>
        </w:rPr>
        <w:t xml:space="preserve"> מי </w:t>
      </w:r>
      <w:r w:rsidRPr="004606BE">
        <w:rPr>
          <w:rFonts w:hint="eastAsia"/>
          <w:rtl/>
        </w:rPr>
        <w:t>הגוף</w:t>
      </w:r>
      <w:r w:rsidRPr="004606BE">
        <w:rPr>
          <w:rtl/>
        </w:rPr>
        <w:t xml:space="preserve"> אשר בשמו מוגשת ההצעה ומיהו הנציג המוסמך מטעם</w:t>
      </w:r>
      <w:r w:rsidRPr="00E94A6A">
        <w:rPr>
          <w:rtl/>
        </w:rPr>
        <w:t xml:space="preserve"> המציע, אשר חתימתו תחייב את המציע לכל דבר וענין הקשור למכרז זה.</w:t>
      </w:r>
    </w:p>
    <w:p w14:paraId="46FEF4DA" w14:textId="77777777" w:rsidR="00E94A6A" w:rsidRDefault="004D2299" w:rsidP="00ED03F1">
      <w:pPr>
        <w:pStyle w:val="3-"/>
        <w:ind w:hanging="727"/>
      </w:pPr>
      <w:r w:rsidRPr="00E94A6A">
        <w:rPr>
          <w:rtl/>
        </w:rPr>
        <w:t xml:space="preserve">יודגש ויובהר, כי </w:t>
      </w:r>
      <w:r w:rsidRPr="00E94A6A">
        <w:rPr>
          <w:rFonts w:hint="cs"/>
          <w:rtl/>
        </w:rPr>
        <w:t xml:space="preserve">גוף שהינו </w:t>
      </w:r>
      <w:r w:rsidRPr="00E94A6A">
        <w:rPr>
          <w:rtl/>
        </w:rPr>
        <w:t>חבר במציע יכול להיות חבר, במישרין או בעקיפין, במציע אחד בלבד ולהגיש הצעתו אך ורק כחלק מאותו מציע. הוראה זו חלה גם על גופים השולטים ב..., נשלטים על ידי, או מצויים תחת שליטה משותפת עם מציע ו/או חבר במציע. למען הסר ספק, גוף החבר ביותר מתאגיד אחד לא יהיה מנוע מלהשתתף, באמצעות התאגיד כחבר במציע, ביותר ממציע אחד ובלבד שאותו גוף אינו שולט באותם תאגידים.</w:t>
      </w:r>
    </w:p>
    <w:p w14:paraId="3E041CD2" w14:textId="5C50D8FA" w:rsidR="00E94A6A" w:rsidRPr="00241700" w:rsidRDefault="004D2299" w:rsidP="00ED03F1">
      <w:pPr>
        <w:pStyle w:val="3-"/>
        <w:ind w:hanging="727"/>
      </w:pPr>
      <w:r w:rsidRPr="00E94A6A">
        <w:rPr>
          <w:rtl/>
        </w:rPr>
        <w:t xml:space="preserve">מציע שיזכה במכרז, יתאגד כחברה בע"מ בישראל עם המכללה </w:t>
      </w:r>
      <w:proofErr w:type="spellStart"/>
      <w:r w:rsidRPr="00E94A6A">
        <w:rPr>
          <w:rFonts w:hint="cs"/>
          <w:rtl/>
        </w:rPr>
        <w:t>ומיגל</w:t>
      </w:r>
      <w:proofErr w:type="spellEnd"/>
      <w:r w:rsidRPr="00E94A6A">
        <w:rPr>
          <w:rtl/>
        </w:rPr>
        <w:t xml:space="preserve">, </w:t>
      </w:r>
      <w:r w:rsidRPr="00E94A6A">
        <w:rPr>
          <w:rFonts w:hint="cs"/>
          <w:rtl/>
        </w:rPr>
        <w:t>ל</w:t>
      </w:r>
      <w:r w:rsidRPr="00E94A6A">
        <w:rPr>
          <w:rtl/>
        </w:rPr>
        <w:t>חברה ייעודית למטרות הפרויקט בלבד (</w:t>
      </w:r>
      <w:r w:rsidRPr="00E94A6A">
        <w:t>SPC</w:t>
      </w:r>
      <w:r w:rsidRPr="00E94A6A">
        <w:rPr>
          <w:rtl/>
        </w:rPr>
        <w:t xml:space="preserve">). מובהר כי התאגדות המציע, </w:t>
      </w:r>
      <w:proofErr w:type="spellStart"/>
      <w:r w:rsidRPr="00E94A6A">
        <w:rPr>
          <w:rFonts w:hint="eastAsia"/>
          <w:rtl/>
        </w:rPr>
        <w:t>מיגל</w:t>
      </w:r>
      <w:proofErr w:type="spellEnd"/>
      <w:r w:rsidRPr="00E94A6A">
        <w:rPr>
          <w:rtl/>
        </w:rPr>
        <w:t xml:space="preserve"> והמכללה כחברה בע"מ בישראל אינה אפשרית טרם פרסום תוצאות מכרז זה. במקרה ובו </w:t>
      </w:r>
      <w:r w:rsidRPr="00E94A6A">
        <w:rPr>
          <w:rFonts w:hint="eastAsia"/>
          <w:rtl/>
        </w:rPr>
        <w:t>הזוכה</w:t>
      </w:r>
      <w:r w:rsidRPr="00E94A6A">
        <w:rPr>
          <w:rtl/>
        </w:rPr>
        <w:t xml:space="preserve"> </w:t>
      </w:r>
      <w:r w:rsidRPr="00E94A6A">
        <w:rPr>
          <w:rFonts w:hint="eastAsia"/>
          <w:rtl/>
        </w:rPr>
        <w:t>מורכב</w:t>
      </w:r>
      <w:r w:rsidRPr="00E94A6A">
        <w:rPr>
          <w:rtl/>
        </w:rPr>
        <w:t xml:space="preserve"> </w:t>
      </w:r>
      <w:r w:rsidRPr="00E94A6A">
        <w:rPr>
          <w:rFonts w:hint="eastAsia"/>
          <w:rtl/>
        </w:rPr>
        <w:t>ממספר</w:t>
      </w:r>
      <w:r w:rsidRPr="00E94A6A">
        <w:rPr>
          <w:rtl/>
        </w:rPr>
        <w:t xml:space="preserve"> </w:t>
      </w:r>
      <w:r w:rsidRPr="00E94A6A">
        <w:rPr>
          <w:rFonts w:hint="eastAsia"/>
          <w:rtl/>
        </w:rPr>
        <w:t>גופים</w:t>
      </w:r>
      <w:r w:rsidRPr="00E94A6A">
        <w:rPr>
          <w:rFonts w:hint="cs"/>
          <w:rtl/>
        </w:rPr>
        <w:t xml:space="preserve"> אזי יידרשו המציעים, ביחד או לחוד, להתאגד כחברה ייעודית עם המכללה </w:t>
      </w:r>
      <w:proofErr w:type="spellStart"/>
      <w:r w:rsidRPr="00E94A6A">
        <w:rPr>
          <w:rFonts w:hint="cs"/>
          <w:rtl/>
        </w:rPr>
        <w:t>ומיגל</w:t>
      </w:r>
      <w:proofErr w:type="spellEnd"/>
      <w:r w:rsidRPr="00E94A6A">
        <w:rPr>
          <w:rFonts w:hint="cs"/>
          <w:rtl/>
        </w:rPr>
        <w:t xml:space="preserve"> כאמור בסעיף זה.  </w:t>
      </w:r>
      <w:r w:rsidRPr="00E94A6A">
        <w:rPr>
          <w:rFonts w:hint="eastAsia"/>
          <w:rtl/>
        </w:rPr>
        <w:t>במקרה</w:t>
      </w:r>
      <w:r w:rsidRPr="00E94A6A">
        <w:rPr>
          <w:rtl/>
        </w:rPr>
        <w:t xml:space="preserve"> והמציע </w:t>
      </w:r>
      <w:r w:rsidRPr="00E94A6A">
        <w:rPr>
          <w:rFonts w:hint="cs"/>
          <w:rtl/>
        </w:rPr>
        <w:t xml:space="preserve">מורכב ממספר גופים,  הגופים </w:t>
      </w:r>
      <w:r w:rsidRPr="00E94A6A">
        <w:rPr>
          <w:rtl/>
        </w:rPr>
        <w:t xml:space="preserve">החברים במציע </w:t>
      </w:r>
      <w:r w:rsidRPr="00E94A6A">
        <w:rPr>
          <w:rFonts w:hint="cs"/>
          <w:rtl/>
        </w:rPr>
        <w:t xml:space="preserve">יידרשו להיות </w:t>
      </w:r>
      <w:r w:rsidRPr="00E94A6A">
        <w:rPr>
          <w:rtl/>
        </w:rPr>
        <w:t xml:space="preserve">כל אחד מהגופים </w:t>
      </w:r>
      <w:r w:rsidRPr="00E94A6A">
        <w:rPr>
          <w:rtl/>
        </w:rPr>
        <w:lastRenderedPageBreak/>
        <w:t>העתידים להחזיק</w:t>
      </w:r>
      <w:r w:rsidRPr="00E94A6A">
        <w:rPr>
          <w:color w:val="080908"/>
          <w:rtl/>
        </w:rPr>
        <w:t xml:space="preserve"> באמצעי שליטה </w:t>
      </w:r>
      <w:r w:rsidRPr="00E94A6A">
        <w:rPr>
          <w:rFonts w:hint="cs"/>
          <w:color w:val="080908"/>
          <w:rtl/>
        </w:rPr>
        <w:t>בחברה הייעודית</w:t>
      </w:r>
      <w:r w:rsidRPr="00E94A6A">
        <w:rPr>
          <w:color w:val="080908"/>
          <w:rtl/>
        </w:rPr>
        <w:t xml:space="preserve">, לאחר התאגדותו </w:t>
      </w:r>
      <w:r w:rsidRPr="00E94A6A">
        <w:rPr>
          <w:rFonts w:hint="eastAsia"/>
          <w:color w:val="080908"/>
          <w:rtl/>
        </w:rPr>
        <w:t>יחד</w:t>
      </w:r>
      <w:r w:rsidRPr="00E94A6A">
        <w:rPr>
          <w:color w:val="080908"/>
          <w:rtl/>
        </w:rPr>
        <w:t xml:space="preserve"> עם המכללה </w:t>
      </w:r>
      <w:proofErr w:type="spellStart"/>
      <w:r w:rsidRPr="00E94A6A">
        <w:rPr>
          <w:rFonts w:hint="cs"/>
          <w:color w:val="080908"/>
          <w:rtl/>
        </w:rPr>
        <w:t>ומיגל</w:t>
      </w:r>
      <w:proofErr w:type="spellEnd"/>
      <w:r w:rsidRPr="00E94A6A">
        <w:rPr>
          <w:rFonts w:hint="cs"/>
          <w:color w:val="080908"/>
          <w:rtl/>
        </w:rPr>
        <w:t xml:space="preserve"> </w:t>
      </w:r>
      <w:r w:rsidRPr="00E94A6A">
        <w:rPr>
          <w:color w:val="080908"/>
          <w:rtl/>
        </w:rPr>
        <w:t xml:space="preserve">כחברה בע"מ בישראל </w:t>
      </w:r>
      <w:r w:rsidRPr="00241700">
        <w:rPr>
          <w:color w:val="080908"/>
          <w:rtl/>
        </w:rPr>
        <w:t>(להלן: "</w:t>
      </w:r>
      <w:r w:rsidRPr="00241700">
        <w:rPr>
          <w:rFonts w:hint="cs"/>
          <w:color w:val="080908"/>
          <w:rtl/>
        </w:rPr>
        <w:t>גוף/גופים ה</w:t>
      </w:r>
      <w:r w:rsidRPr="00241700">
        <w:rPr>
          <w:color w:val="080908"/>
          <w:rtl/>
        </w:rPr>
        <w:t>חבר</w:t>
      </w:r>
      <w:r w:rsidRPr="00241700">
        <w:rPr>
          <w:rFonts w:hint="cs"/>
          <w:color w:val="080908"/>
          <w:rtl/>
        </w:rPr>
        <w:t>/</w:t>
      </w:r>
      <w:r w:rsidRPr="00241700">
        <w:rPr>
          <w:color w:val="080908"/>
          <w:rtl/>
        </w:rPr>
        <w:t xml:space="preserve">חברים במציע").  שיעורי </w:t>
      </w:r>
      <w:r w:rsidRPr="00241700">
        <w:rPr>
          <w:rFonts w:hint="eastAsia"/>
          <w:color w:val="080908"/>
          <w:rtl/>
        </w:rPr>
        <w:t>ה</w:t>
      </w:r>
      <w:r w:rsidRPr="00241700">
        <w:rPr>
          <w:color w:val="080908"/>
          <w:rtl/>
        </w:rPr>
        <w:t xml:space="preserve">אחזקה </w:t>
      </w:r>
      <w:r w:rsidRPr="00241700">
        <w:rPr>
          <w:rFonts w:hint="eastAsia"/>
          <w:color w:val="080908"/>
          <w:rtl/>
        </w:rPr>
        <w:t>בתאגיד</w:t>
      </w:r>
      <w:r w:rsidRPr="00241700">
        <w:rPr>
          <w:color w:val="080908"/>
          <w:rtl/>
        </w:rPr>
        <w:t xml:space="preserve"> </w:t>
      </w:r>
      <w:r w:rsidRPr="00241700">
        <w:rPr>
          <w:rFonts w:hint="cs"/>
          <w:color w:val="080908"/>
          <w:rtl/>
        </w:rPr>
        <w:t xml:space="preserve">העתידי המתחייב מסעיף </w:t>
      </w:r>
      <w:r w:rsidR="007E3937" w:rsidRPr="00241700">
        <w:rPr>
          <w:rFonts w:hint="cs"/>
          <w:color w:val="080908"/>
          <w:rtl/>
        </w:rPr>
        <w:t>5.1.1</w:t>
      </w:r>
      <w:r w:rsidRPr="00241700">
        <w:rPr>
          <w:rFonts w:hint="cs"/>
          <w:color w:val="080908"/>
          <w:rtl/>
        </w:rPr>
        <w:t xml:space="preserve">  </w:t>
      </w:r>
      <w:r w:rsidRPr="00241700">
        <w:rPr>
          <w:color w:val="080908"/>
          <w:rtl/>
        </w:rPr>
        <w:t xml:space="preserve">יפורטו בהסכם שיתוף פעולה שיצורף להצעתם במסגרת נספח </w:t>
      </w:r>
      <w:r w:rsidR="007E3937" w:rsidRPr="00241700">
        <w:rPr>
          <w:rFonts w:hint="cs"/>
          <w:color w:val="080908"/>
          <w:rtl/>
        </w:rPr>
        <w:t>5</w:t>
      </w:r>
      <w:r w:rsidR="007E3937" w:rsidRPr="00241700">
        <w:rPr>
          <w:color w:val="080908"/>
          <w:rtl/>
        </w:rPr>
        <w:t xml:space="preserve"> </w:t>
      </w:r>
      <w:r w:rsidRPr="00241700">
        <w:rPr>
          <w:color w:val="080908"/>
          <w:rtl/>
        </w:rPr>
        <w:t>ואשר יכלול לכל הפחות:</w:t>
      </w:r>
    </w:p>
    <w:p w14:paraId="3ED28506" w14:textId="77777777" w:rsidR="00E94A6A" w:rsidRPr="00E94A6A" w:rsidRDefault="004D2299" w:rsidP="0028500F">
      <w:pPr>
        <w:numPr>
          <w:ilvl w:val="3"/>
          <w:numId w:val="109"/>
        </w:numPr>
        <w:spacing w:after="200" w:line="360" w:lineRule="atLeast"/>
        <w:ind w:left="2777" w:hanging="567"/>
        <w:contextualSpacing/>
        <w:jc w:val="both"/>
        <w:rPr>
          <w:color w:val="080908"/>
        </w:rPr>
      </w:pPr>
      <w:r w:rsidRPr="00241700">
        <w:rPr>
          <w:rFonts w:hint="cs"/>
          <w:color w:val="080908"/>
          <w:rtl/>
        </w:rPr>
        <w:t>התחייבות להקים חברה ייעודית למטרות הפרויקט במידה</w:t>
      </w:r>
      <w:r w:rsidRPr="00E94A6A">
        <w:rPr>
          <w:rFonts w:hint="cs"/>
          <w:color w:val="080908"/>
          <w:rtl/>
        </w:rPr>
        <w:t xml:space="preserve"> והמציע יוכרז כזוכה במכרז. </w:t>
      </w:r>
    </w:p>
    <w:p w14:paraId="2D45FDC3" w14:textId="1CB5223B" w:rsidR="00E94A6A" w:rsidRPr="00E94A6A" w:rsidRDefault="004D2299" w:rsidP="0028500F">
      <w:pPr>
        <w:numPr>
          <w:ilvl w:val="3"/>
          <w:numId w:val="109"/>
        </w:numPr>
        <w:spacing w:after="200" w:line="360" w:lineRule="atLeast"/>
        <w:ind w:left="2777" w:hanging="567"/>
        <w:contextualSpacing/>
        <w:jc w:val="both"/>
        <w:rPr>
          <w:color w:val="080908"/>
        </w:rPr>
      </w:pPr>
      <w:r w:rsidRPr="00E94A6A">
        <w:rPr>
          <w:color w:val="080908"/>
          <w:rtl/>
        </w:rPr>
        <w:t xml:space="preserve">שיעורי </w:t>
      </w:r>
      <w:r w:rsidRPr="00E94A6A">
        <w:rPr>
          <w:rFonts w:hint="eastAsia"/>
          <w:color w:val="080908"/>
          <w:rtl/>
        </w:rPr>
        <w:t>ה</w:t>
      </w:r>
      <w:r w:rsidRPr="00E94A6A">
        <w:rPr>
          <w:color w:val="080908"/>
          <w:rtl/>
        </w:rPr>
        <w:t xml:space="preserve">אחזקה </w:t>
      </w:r>
      <w:r w:rsidRPr="00E94A6A">
        <w:rPr>
          <w:rFonts w:hint="eastAsia"/>
          <w:color w:val="080908"/>
          <w:rtl/>
        </w:rPr>
        <w:t>של</w:t>
      </w:r>
      <w:r w:rsidRPr="00E94A6A">
        <w:rPr>
          <w:color w:val="080908"/>
          <w:rtl/>
        </w:rPr>
        <w:t xml:space="preserve"> </w:t>
      </w:r>
      <w:r w:rsidRPr="00E94A6A">
        <w:rPr>
          <w:rFonts w:hint="eastAsia"/>
          <w:color w:val="080908"/>
          <w:rtl/>
        </w:rPr>
        <w:t>החברים</w:t>
      </w:r>
      <w:r w:rsidRPr="00E94A6A">
        <w:rPr>
          <w:color w:val="080908"/>
          <w:rtl/>
        </w:rPr>
        <w:t xml:space="preserve"> </w:t>
      </w:r>
      <w:r w:rsidRPr="00E94A6A">
        <w:rPr>
          <w:rFonts w:hint="eastAsia"/>
          <w:color w:val="080908"/>
          <w:rtl/>
        </w:rPr>
        <w:t>במציע</w:t>
      </w:r>
      <w:r w:rsidRPr="00E94A6A">
        <w:rPr>
          <w:rFonts w:hint="cs"/>
          <w:color w:val="080908"/>
          <w:rtl/>
        </w:rPr>
        <w:t>.</w:t>
      </w:r>
    </w:p>
    <w:p w14:paraId="7124FFB9" w14:textId="77777777" w:rsidR="00E94A6A" w:rsidRPr="00E94A6A" w:rsidRDefault="004D2299" w:rsidP="0028500F">
      <w:pPr>
        <w:numPr>
          <w:ilvl w:val="3"/>
          <w:numId w:val="109"/>
        </w:numPr>
        <w:spacing w:after="200" w:line="360" w:lineRule="atLeast"/>
        <w:ind w:left="2777" w:hanging="567"/>
        <w:contextualSpacing/>
        <w:jc w:val="both"/>
        <w:rPr>
          <w:color w:val="080908"/>
          <w:rtl/>
        </w:rPr>
      </w:pPr>
      <w:r w:rsidRPr="00E94A6A">
        <w:rPr>
          <w:color w:val="080908"/>
          <w:rtl/>
        </w:rPr>
        <w:t>זכויות החתימה בשם המציע לצורך הליך המכרז.</w:t>
      </w:r>
    </w:p>
    <w:p w14:paraId="33734CE6" w14:textId="77777777" w:rsidR="00E94A6A" w:rsidRPr="00E94A6A" w:rsidRDefault="004D2299" w:rsidP="0028500F">
      <w:pPr>
        <w:numPr>
          <w:ilvl w:val="3"/>
          <w:numId w:val="109"/>
        </w:numPr>
        <w:spacing w:after="200" w:line="360" w:lineRule="atLeast"/>
        <w:ind w:left="2777" w:hanging="567"/>
        <w:contextualSpacing/>
        <w:jc w:val="both"/>
        <w:rPr>
          <w:color w:val="080908"/>
          <w:rtl/>
        </w:rPr>
      </w:pPr>
      <w:r w:rsidRPr="00E94A6A">
        <w:rPr>
          <w:color w:val="080908"/>
          <w:rtl/>
        </w:rPr>
        <w:t xml:space="preserve">חלוקת האחריות בין החברים במציע לצורך הפעלת המכון. </w:t>
      </w:r>
    </w:p>
    <w:p w14:paraId="6959F496" w14:textId="77777777" w:rsidR="00E94A6A" w:rsidRPr="00E94A6A" w:rsidRDefault="004D2299" w:rsidP="00ED03F1">
      <w:pPr>
        <w:pStyle w:val="3-"/>
        <w:ind w:hanging="727"/>
        <w:rPr>
          <w:color w:val="080908"/>
        </w:rPr>
      </w:pPr>
      <w:r>
        <w:rPr>
          <w:rFonts w:hint="cs"/>
          <w:color w:val="080908"/>
          <w:rtl/>
        </w:rPr>
        <w:t xml:space="preserve"> </w:t>
      </w:r>
      <w:r w:rsidRPr="00E94A6A">
        <w:rPr>
          <w:rFonts w:hint="cs"/>
          <w:color w:val="080908"/>
          <w:rtl/>
        </w:rPr>
        <w:t xml:space="preserve">במפרט מכרז זה </w:t>
      </w:r>
      <w:r w:rsidRPr="00E94A6A">
        <w:rPr>
          <w:color w:val="080908"/>
          <w:rtl/>
        </w:rPr>
        <w:t xml:space="preserve">אמצעי </w:t>
      </w:r>
      <w:r w:rsidRPr="00E94A6A">
        <w:rPr>
          <w:rFonts w:hint="cs"/>
          <w:color w:val="080908"/>
          <w:rtl/>
        </w:rPr>
        <w:t>ה</w:t>
      </w:r>
      <w:r w:rsidRPr="00E94A6A">
        <w:rPr>
          <w:color w:val="080908"/>
          <w:rtl/>
        </w:rPr>
        <w:t xml:space="preserve">שליטה </w:t>
      </w:r>
      <w:r w:rsidRPr="00E94A6A">
        <w:rPr>
          <w:rFonts w:hint="cs"/>
          <w:color w:val="080908"/>
          <w:rtl/>
        </w:rPr>
        <w:t>בחברה הייעודית</w:t>
      </w:r>
      <w:r w:rsidRPr="00E94A6A">
        <w:rPr>
          <w:color w:val="080908"/>
          <w:rtl/>
        </w:rPr>
        <w:t xml:space="preserve">  -</w:t>
      </w:r>
      <w:r w:rsidRPr="00E94A6A">
        <w:rPr>
          <w:rFonts w:hint="cs"/>
          <w:color w:val="080908"/>
          <w:rtl/>
        </w:rPr>
        <w:t xml:space="preserve"> יהיו</w:t>
      </w:r>
      <w:r w:rsidRPr="00E94A6A">
        <w:rPr>
          <w:color w:val="080908"/>
          <w:rtl/>
        </w:rPr>
        <w:t xml:space="preserve"> כל אחד מאלה:</w:t>
      </w:r>
    </w:p>
    <w:p w14:paraId="3B0900F3" w14:textId="77777777" w:rsidR="00E94A6A" w:rsidRPr="00E94A6A" w:rsidRDefault="004D2299" w:rsidP="0028500F">
      <w:pPr>
        <w:numPr>
          <w:ilvl w:val="0"/>
          <w:numId w:val="108"/>
        </w:numPr>
        <w:spacing w:after="240" w:line="360" w:lineRule="atLeast"/>
        <w:ind w:left="2160" w:firstLine="50"/>
        <w:contextualSpacing/>
        <w:rPr>
          <w:color w:val="080908"/>
          <w:rtl/>
        </w:rPr>
      </w:pPr>
      <w:r w:rsidRPr="00E94A6A">
        <w:rPr>
          <w:color w:val="080908"/>
          <w:rtl/>
        </w:rPr>
        <w:t xml:space="preserve">כוח ההצבעה </w:t>
      </w:r>
      <w:proofErr w:type="spellStart"/>
      <w:r w:rsidRPr="00E94A6A">
        <w:rPr>
          <w:color w:val="080908"/>
          <w:rtl/>
        </w:rPr>
        <w:t>באסיפה</w:t>
      </w:r>
      <w:proofErr w:type="spellEnd"/>
      <w:r w:rsidRPr="00E94A6A">
        <w:rPr>
          <w:color w:val="080908"/>
          <w:rtl/>
        </w:rPr>
        <w:t xml:space="preserve"> כללית של </w:t>
      </w:r>
      <w:r w:rsidRPr="00E94A6A">
        <w:rPr>
          <w:rFonts w:hint="cs"/>
          <w:color w:val="080908"/>
          <w:rtl/>
        </w:rPr>
        <w:t>ה</w:t>
      </w:r>
      <w:r w:rsidRPr="00E94A6A">
        <w:rPr>
          <w:color w:val="080908"/>
          <w:rtl/>
        </w:rPr>
        <w:t xml:space="preserve">חברה </w:t>
      </w:r>
      <w:r w:rsidRPr="00E94A6A">
        <w:rPr>
          <w:rFonts w:hint="cs"/>
          <w:color w:val="080908"/>
          <w:rtl/>
        </w:rPr>
        <w:t xml:space="preserve">הייעודית </w:t>
      </w:r>
    </w:p>
    <w:p w14:paraId="637637AD" w14:textId="77777777" w:rsidR="00E94A6A" w:rsidRPr="00E94A6A" w:rsidRDefault="004D2299" w:rsidP="0028500F">
      <w:pPr>
        <w:numPr>
          <w:ilvl w:val="0"/>
          <w:numId w:val="108"/>
        </w:numPr>
        <w:spacing w:after="240" w:line="360" w:lineRule="atLeast"/>
        <w:ind w:left="2160" w:firstLine="50"/>
        <w:contextualSpacing/>
        <w:rPr>
          <w:color w:val="080908"/>
          <w:rtl/>
        </w:rPr>
      </w:pPr>
      <w:r w:rsidRPr="00E94A6A">
        <w:rPr>
          <w:color w:val="080908"/>
          <w:rtl/>
        </w:rPr>
        <w:t xml:space="preserve">הזכות למנות דירקטורים של </w:t>
      </w:r>
      <w:r w:rsidRPr="00E94A6A">
        <w:rPr>
          <w:rFonts w:hint="cs"/>
          <w:color w:val="080908"/>
          <w:rtl/>
        </w:rPr>
        <w:t>החברה הייעודית</w:t>
      </w:r>
    </w:p>
    <w:p w14:paraId="4942DA0A" w14:textId="77777777" w:rsidR="00E94A6A" w:rsidRPr="00E94A6A" w:rsidRDefault="004D2299" w:rsidP="0028500F">
      <w:pPr>
        <w:numPr>
          <w:ilvl w:val="0"/>
          <w:numId w:val="108"/>
        </w:numPr>
        <w:spacing w:after="240" w:line="360" w:lineRule="atLeast"/>
        <w:ind w:left="2160" w:firstLine="50"/>
        <w:contextualSpacing/>
        <w:rPr>
          <w:b/>
          <w:bCs/>
          <w:color w:val="080908"/>
        </w:rPr>
      </w:pPr>
      <w:r w:rsidRPr="00E94A6A">
        <w:rPr>
          <w:color w:val="080908"/>
          <w:rtl/>
        </w:rPr>
        <w:t>הזכות ל</w:t>
      </w:r>
      <w:r w:rsidRPr="00E94A6A">
        <w:rPr>
          <w:rFonts w:hint="cs"/>
          <w:color w:val="080908"/>
          <w:rtl/>
        </w:rPr>
        <w:t xml:space="preserve">חלוקת </w:t>
      </w:r>
      <w:r w:rsidRPr="00E94A6A">
        <w:rPr>
          <w:color w:val="080908"/>
          <w:rtl/>
        </w:rPr>
        <w:t>רווחים</w:t>
      </w:r>
      <w:r w:rsidRPr="00E94A6A">
        <w:rPr>
          <w:rFonts w:hint="cs"/>
          <w:color w:val="080908"/>
          <w:rtl/>
        </w:rPr>
        <w:t xml:space="preserve"> של מכון המזון</w:t>
      </w:r>
    </w:p>
    <w:p w14:paraId="24B38495" w14:textId="77777777" w:rsidR="00E94A6A" w:rsidRPr="00E94A6A" w:rsidRDefault="004D2299" w:rsidP="00ED03F1">
      <w:pPr>
        <w:pStyle w:val="3-"/>
        <w:ind w:hanging="727"/>
        <w:rPr>
          <w:color w:val="080908"/>
        </w:rPr>
      </w:pPr>
      <w:r>
        <w:rPr>
          <w:rFonts w:hint="cs"/>
          <w:color w:val="080908"/>
          <w:rtl/>
        </w:rPr>
        <w:t xml:space="preserve"> </w:t>
      </w:r>
      <w:r w:rsidRPr="00E94A6A">
        <w:rPr>
          <w:rFonts w:hint="cs"/>
          <w:color w:val="080908"/>
          <w:rtl/>
        </w:rPr>
        <w:t>במקרה וההצעה מוגשת על ידי מציע המורכב מגוף אחד בלבד, יצרף</w:t>
      </w:r>
      <w:r w:rsidRPr="00E94A6A">
        <w:rPr>
          <w:color w:val="080908"/>
          <w:rtl/>
        </w:rPr>
        <w:t>:</w:t>
      </w:r>
    </w:p>
    <w:p w14:paraId="15F1FE88" w14:textId="77777777" w:rsidR="00E94A6A" w:rsidRPr="00E94A6A" w:rsidRDefault="004D2299" w:rsidP="0028500F">
      <w:pPr>
        <w:numPr>
          <w:ilvl w:val="0"/>
          <w:numId w:val="110"/>
        </w:numPr>
        <w:spacing w:after="200" w:line="360" w:lineRule="atLeast"/>
        <w:contextualSpacing/>
        <w:rPr>
          <w:b/>
          <w:bCs/>
          <w:color w:val="080908"/>
          <w:rtl/>
        </w:rPr>
      </w:pPr>
      <w:r w:rsidRPr="00E94A6A">
        <w:rPr>
          <w:color w:val="080908"/>
          <w:rtl/>
        </w:rPr>
        <w:t>התחייבות להקים חברה ייעודית למטרות הפרויקט במידה והמציע יוכרז כזוכה במכרז.</w:t>
      </w:r>
    </w:p>
    <w:p w14:paraId="7FBE55EF" w14:textId="77777777" w:rsidR="00FD3CE4" w:rsidRPr="00FD3CE4" w:rsidRDefault="004D2299" w:rsidP="005256C0">
      <w:pPr>
        <w:pStyle w:val="1ff3"/>
        <w:ind w:left="357" w:hanging="357"/>
      </w:pPr>
      <w:bookmarkStart w:id="54" w:name="_Toc256000005"/>
      <w:bookmarkStart w:id="55" w:name="_Toc496609910"/>
      <w:r w:rsidRPr="00FD3CE4">
        <w:rPr>
          <w:rFonts w:hint="cs"/>
          <w:rtl/>
        </w:rPr>
        <w:t>התחייבויות</w:t>
      </w:r>
      <w:r w:rsidRPr="00FD3CE4">
        <w:rPr>
          <w:rtl/>
        </w:rPr>
        <w:t xml:space="preserve"> </w:t>
      </w:r>
      <w:r w:rsidRPr="00FD3CE4">
        <w:rPr>
          <w:rFonts w:hint="cs"/>
          <w:rtl/>
        </w:rPr>
        <w:t>הספק</w:t>
      </w:r>
      <w:r w:rsidRPr="00FD3CE4">
        <w:rPr>
          <w:rtl/>
        </w:rPr>
        <w:t xml:space="preserve"> </w:t>
      </w:r>
      <w:r w:rsidRPr="00FD3CE4">
        <w:rPr>
          <w:rFonts w:hint="cs"/>
          <w:rtl/>
        </w:rPr>
        <w:t>הזוכה</w:t>
      </w:r>
      <w:bookmarkEnd w:id="54"/>
      <w:bookmarkEnd w:id="55"/>
    </w:p>
    <w:p w14:paraId="43F3AA4F" w14:textId="77777777" w:rsidR="00FD3CE4" w:rsidRPr="00FD3CE4" w:rsidRDefault="004D2299" w:rsidP="00FD3CE4">
      <w:pPr>
        <w:pStyle w:val="2-"/>
        <w:outlineLvl w:val="9"/>
      </w:pPr>
      <w:r w:rsidRPr="00FD3CE4">
        <w:rPr>
          <w:rFonts w:hint="cs"/>
          <w:rtl/>
        </w:rPr>
        <w:t>התחייבויות</w:t>
      </w:r>
      <w:r w:rsidRPr="00FD3CE4">
        <w:rPr>
          <w:rtl/>
        </w:rPr>
        <w:t xml:space="preserve"> </w:t>
      </w:r>
      <w:r w:rsidRPr="00FD3CE4">
        <w:rPr>
          <w:rFonts w:hint="cs"/>
          <w:rtl/>
        </w:rPr>
        <w:t>ואישורים</w:t>
      </w:r>
      <w:r w:rsidRPr="00FD3CE4">
        <w:rPr>
          <w:rtl/>
        </w:rPr>
        <w:t xml:space="preserve"> </w:t>
      </w:r>
      <w:r w:rsidRPr="00FD3CE4">
        <w:rPr>
          <w:rFonts w:hint="cs"/>
          <w:rtl/>
        </w:rPr>
        <w:t>שיידרשו</w:t>
      </w:r>
      <w:r w:rsidRPr="00FD3CE4">
        <w:rPr>
          <w:rtl/>
        </w:rPr>
        <w:t xml:space="preserve"> </w:t>
      </w:r>
      <w:r w:rsidRPr="00FD3CE4">
        <w:rPr>
          <w:rFonts w:hint="cs"/>
          <w:rtl/>
        </w:rPr>
        <w:t>מהספק</w:t>
      </w:r>
      <w:r w:rsidRPr="00FD3CE4">
        <w:rPr>
          <w:rtl/>
        </w:rPr>
        <w:t xml:space="preserve"> </w:t>
      </w:r>
      <w:r w:rsidRPr="00FD3CE4">
        <w:rPr>
          <w:rFonts w:hint="cs"/>
          <w:rtl/>
        </w:rPr>
        <w:t>בגין</w:t>
      </w:r>
      <w:r w:rsidRPr="00FD3CE4">
        <w:rPr>
          <w:rtl/>
        </w:rPr>
        <w:t xml:space="preserve"> </w:t>
      </w:r>
      <w:r w:rsidRPr="00FD3CE4">
        <w:rPr>
          <w:rFonts w:hint="cs"/>
          <w:rtl/>
        </w:rPr>
        <w:t>זכייה</w:t>
      </w:r>
      <w:r w:rsidRPr="00FD3CE4">
        <w:rPr>
          <w:rtl/>
        </w:rPr>
        <w:t xml:space="preserve"> </w:t>
      </w:r>
      <w:r w:rsidRPr="00FD3CE4">
        <w:rPr>
          <w:rFonts w:hint="cs"/>
          <w:rtl/>
        </w:rPr>
        <w:t>במכרז</w:t>
      </w:r>
    </w:p>
    <w:p w14:paraId="75D97588" w14:textId="77777777" w:rsidR="00FD3CE4" w:rsidRPr="00FD3CE4" w:rsidRDefault="004D2299" w:rsidP="00ED03F1">
      <w:pPr>
        <w:pStyle w:val="3-"/>
        <w:ind w:left="1617" w:hanging="708"/>
        <w:rPr>
          <w:rtl/>
        </w:rPr>
      </w:pPr>
      <w:bookmarkStart w:id="56" w:name="_Ref55136111"/>
      <w:r w:rsidRPr="00FD3CE4">
        <w:rPr>
          <w:rFonts w:hint="cs"/>
          <w:rtl/>
        </w:rPr>
        <w:t>הזוכה נדרש</w:t>
      </w:r>
      <w:r w:rsidRPr="00FD3CE4">
        <w:rPr>
          <w:rtl/>
        </w:rPr>
        <w:t xml:space="preserve"> </w:t>
      </w:r>
      <w:r w:rsidRPr="00FD3CE4">
        <w:rPr>
          <w:rFonts w:hint="cs"/>
          <w:rtl/>
        </w:rPr>
        <w:t>להתאגד</w:t>
      </w:r>
      <w:r w:rsidRPr="00FD3CE4">
        <w:rPr>
          <w:rtl/>
        </w:rPr>
        <w:t xml:space="preserve"> </w:t>
      </w:r>
      <w:r w:rsidRPr="00FD3CE4">
        <w:rPr>
          <w:rFonts w:hint="cs"/>
          <w:rtl/>
        </w:rPr>
        <w:t xml:space="preserve">יחד עם </w:t>
      </w:r>
      <w:r w:rsidRPr="00FD3CE4">
        <w:rPr>
          <w:rtl/>
        </w:rPr>
        <w:t xml:space="preserve">המכללה האקדמית תל חי </w:t>
      </w:r>
      <w:r w:rsidRPr="00FD3CE4">
        <w:rPr>
          <w:rFonts w:hint="cs"/>
          <w:rtl/>
        </w:rPr>
        <w:t xml:space="preserve">ומכון המחקר </w:t>
      </w:r>
      <w:proofErr w:type="spellStart"/>
      <w:r w:rsidRPr="00FD3CE4">
        <w:rPr>
          <w:rFonts w:hint="cs"/>
          <w:rtl/>
        </w:rPr>
        <w:t>מיגל</w:t>
      </w:r>
      <w:proofErr w:type="spellEnd"/>
      <w:r w:rsidRPr="00FD3CE4">
        <w:rPr>
          <w:rFonts w:hint="cs"/>
          <w:rtl/>
        </w:rPr>
        <w:t xml:space="preserve"> כחברה</w:t>
      </w:r>
      <w:r w:rsidRPr="00FD3CE4">
        <w:rPr>
          <w:rtl/>
        </w:rPr>
        <w:t xml:space="preserve"> </w:t>
      </w:r>
      <w:r w:rsidRPr="00FD3CE4">
        <w:rPr>
          <w:rFonts w:hint="cs"/>
          <w:rtl/>
        </w:rPr>
        <w:t>בע</w:t>
      </w:r>
      <w:r w:rsidRPr="00FD3CE4">
        <w:rPr>
          <w:rtl/>
        </w:rPr>
        <w:t>"</w:t>
      </w:r>
      <w:r w:rsidRPr="00FD3CE4">
        <w:rPr>
          <w:rFonts w:hint="cs"/>
          <w:rtl/>
        </w:rPr>
        <w:t>מ</w:t>
      </w:r>
      <w:r w:rsidRPr="00FD3CE4">
        <w:rPr>
          <w:rtl/>
        </w:rPr>
        <w:t xml:space="preserve"> </w:t>
      </w:r>
      <w:r w:rsidRPr="00FD3CE4">
        <w:rPr>
          <w:rFonts w:hint="cs"/>
          <w:rtl/>
        </w:rPr>
        <w:t>שתהיה</w:t>
      </w:r>
      <w:r w:rsidRPr="00FD3CE4">
        <w:rPr>
          <w:rtl/>
        </w:rPr>
        <w:t xml:space="preserve"> </w:t>
      </w:r>
      <w:r w:rsidRPr="00FD3CE4">
        <w:rPr>
          <w:rFonts w:hint="cs"/>
          <w:rtl/>
        </w:rPr>
        <w:t>חברה</w:t>
      </w:r>
      <w:r w:rsidRPr="00FD3CE4">
        <w:rPr>
          <w:rtl/>
        </w:rPr>
        <w:t xml:space="preserve"> </w:t>
      </w:r>
      <w:r w:rsidRPr="00FD3CE4">
        <w:rPr>
          <w:rFonts w:hint="cs"/>
          <w:rtl/>
        </w:rPr>
        <w:t>ייעודית</w:t>
      </w:r>
      <w:r w:rsidRPr="00FD3CE4">
        <w:rPr>
          <w:rtl/>
        </w:rPr>
        <w:t xml:space="preserve"> </w:t>
      </w:r>
      <w:r w:rsidRPr="00FD3CE4">
        <w:rPr>
          <w:rFonts w:hint="cs"/>
          <w:rtl/>
        </w:rPr>
        <w:t>למטרת</w:t>
      </w:r>
      <w:r w:rsidRPr="00FD3CE4">
        <w:rPr>
          <w:rtl/>
        </w:rPr>
        <w:t xml:space="preserve"> </w:t>
      </w:r>
      <w:r w:rsidRPr="00FD3CE4">
        <w:rPr>
          <w:rFonts w:hint="cs"/>
          <w:rtl/>
        </w:rPr>
        <w:t>הפרויקט</w:t>
      </w:r>
      <w:r w:rsidRPr="00FD3CE4">
        <w:rPr>
          <w:rtl/>
        </w:rPr>
        <w:t xml:space="preserve"> </w:t>
      </w:r>
      <w:r w:rsidRPr="00FD3CE4">
        <w:rPr>
          <w:rFonts w:hint="cs"/>
          <w:rtl/>
        </w:rPr>
        <w:t>בלבד</w:t>
      </w:r>
      <w:r w:rsidRPr="00FD3CE4">
        <w:rPr>
          <w:rtl/>
        </w:rPr>
        <w:t xml:space="preserve"> (</w:t>
      </w:r>
      <w:r w:rsidRPr="00FD3CE4">
        <w:t>SPC</w:t>
      </w:r>
      <w:r w:rsidRPr="00FD3CE4">
        <w:rPr>
          <w:rtl/>
        </w:rPr>
        <w:t xml:space="preserve">) </w:t>
      </w:r>
      <w:r w:rsidRPr="00FD3CE4">
        <w:rPr>
          <w:rFonts w:hint="cs"/>
          <w:rtl/>
        </w:rPr>
        <w:t>אשר מולה יחתום המשרד על</w:t>
      </w:r>
      <w:r w:rsidRPr="00FD3CE4">
        <w:rPr>
          <w:rtl/>
        </w:rPr>
        <w:t xml:space="preserve"> </w:t>
      </w:r>
      <w:r w:rsidRPr="00FD3CE4">
        <w:rPr>
          <w:rFonts w:hint="cs"/>
          <w:rtl/>
        </w:rPr>
        <w:t>הסכם</w:t>
      </w:r>
      <w:r w:rsidRPr="00FD3CE4">
        <w:rPr>
          <w:rtl/>
        </w:rPr>
        <w:t xml:space="preserve"> </w:t>
      </w:r>
      <w:r w:rsidRPr="00FD3CE4">
        <w:rPr>
          <w:rFonts w:hint="cs"/>
          <w:rtl/>
        </w:rPr>
        <w:t xml:space="preserve">ההתקשרות. </w:t>
      </w:r>
      <w:r w:rsidRPr="00FD3CE4">
        <w:rPr>
          <w:rtl/>
        </w:rPr>
        <w:t>החברה הייעודית תהא בבעלות משותפת של המכללה האקדמית תל חי (</w:t>
      </w:r>
      <w:r w:rsidRPr="00FD3CE4">
        <w:rPr>
          <w:rFonts w:hint="cs"/>
          <w:rtl/>
        </w:rPr>
        <w:t xml:space="preserve">  36</w:t>
      </w:r>
      <w:r w:rsidRPr="00FD3CE4">
        <w:rPr>
          <w:rtl/>
        </w:rPr>
        <w:t xml:space="preserve"> אחוזי בעלות</w:t>
      </w:r>
      <w:r w:rsidRPr="00FD3CE4">
        <w:rPr>
          <w:rFonts w:hint="cs"/>
          <w:rtl/>
        </w:rPr>
        <w:t xml:space="preserve">), מכון המחקר </w:t>
      </w:r>
      <w:proofErr w:type="spellStart"/>
      <w:r w:rsidRPr="00FD3CE4">
        <w:rPr>
          <w:rFonts w:hint="cs"/>
          <w:rtl/>
        </w:rPr>
        <w:t>מיגל</w:t>
      </w:r>
      <w:proofErr w:type="spellEnd"/>
      <w:r w:rsidRPr="00FD3CE4">
        <w:rPr>
          <w:rFonts w:hint="cs"/>
          <w:rtl/>
        </w:rPr>
        <w:t xml:space="preserve"> (15 אחוזי בעלות)</w:t>
      </w:r>
      <w:r w:rsidRPr="00FD3CE4">
        <w:rPr>
          <w:rtl/>
        </w:rPr>
        <w:t>,</w:t>
      </w:r>
      <w:r w:rsidRPr="00FD3CE4">
        <w:rPr>
          <w:rFonts w:hint="cs"/>
          <w:rtl/>
        </w:rPr>
        <w:t xml:space="preserve"> וככל שהמכון יתאחד עם המכללה האקדמית תל חי אזי תהא המכללה בעלת כל החלק האקדמי כולו</w:t>
      </w:r>
      <w:r w:rsidRPr="00FD3CE4">
        <w:rPr>
          <w:rtl/>
        </w:rPr>
        <w:t xml:space="preserve"> </w:t>
      </w:r>
      <w:r w:rsidRPr="00FD3CE4">
        <w:rPr>
          <w:rFonts w:hint="cs"/>
          <w:rtl/>
        </w:rPr>
        <w:t>(</w:t>
      </w:r>
      <w:r w:rsidRPr="00FD3CE4">
        <w:rPr>
          <w:rtl/>
        </w:rPr>
        <w:t xml:space="preserve">להלן </w:t>
      </w:r>
      <w:r w:rsidRPr="00FD3CE4">
        <w:rPr>
          <w:b/>
          <w:bCs/>
          <w:rtl/>
        </w:rPr>
        <w:t>"החלק האקדמי"</w:t>
      </w:r>
      <w:r w:rsidRPr="00FD3CE4">
        <w:rPr>
          <w:rtl/>
        </w:rPr>
        <w:t xml:space="preserve">) </w:t>
      </w:r>
      <w:r w:rsidRPr="00FD3CE4">
        <w:rPr>
          <w:rFonts w:hint="cs"/>
          <w:rtl/>
        </w:rPr>
        <w:t>והזוכה במכרז זה</w:t>
      </w:r>
      <w:r w:rsidRPr="00FD3CE4">
        <w:rPr>
          <w:rtl/>
        </w:rPr>
        <w:t xml:space="preserve">  (49%, להלן </w:t>
      </w:r>
      <w:r w:rsidRPr="00FD3CE4">
        <w:rPr>
          <w:b/>
          <w:bCs/>
          <w:rtl/>
        </w:rPr>
        <w:t>"החלק העסקי")</w:t>
      </w:r>
      <w:r w:rsidRPr="00FD3CE4">
        <w:rPr>
          <w:rFonts w:hint="cs"/>
          <w:b/>
          <w:bCs/>
          <w:rtl/>
        </w:rPr>
        <w:t xml:space="preserve">. </w:t>
      </w:r>
      <w:r w:rsidRPr="00FD3CE4">
        <w:rPr>
          <w:rFonts w:hint="cs"/>
          <w:rtl/>
        </w:rPr>
        <w:t>החברה</w:t>
      </w:r>
      <w:r w:rsidRPr="00FD3CE4">
        <w:rPr>
          <w:rtl/>
        </w:rPr>
        <w:t xml:space="preserve"> </w:t>
      </w:r>
      <w:r w:rsidRPr="00FD3CE4">
        <w:rPr>
          <w:rFonts w:hint="cs"/>
          <w:rtl/>
        </w:rPr>
        <w:t>תפעל</w:t>
      </w:r>
      <w:r w:rsidRPr="00FD3CE4">
        <w:rPr>
          <w:rtl/>
        </w:rPr>
        <w:t xml:space="preserve"> </w:t>
      </w:r>
      <w:r w:rsidRPr="00FD3CE4">
        <w:rPr>
          <w:rFonts w:hint="cs"/>
          <w:rtl/>
        </w:rPr>
        <w:t>בהתאם</w:t>
      </w:r>
      <w:r w:rsidRPr="00FD3CE4">
        <w:rPr>
          <w:rtl/>
        </w:rPr>
        <w:t xml:space="preserve"> </w:t>
      </w:r>
      <w:r w:rsidRPr="00FD3CE4">
        <w:rPr>
          <w:rFonts w:hint="cs"/>
          <w:rtl/>
        </w:rPr>
        <w:t>להוראות</w:t>
      </w:r>
      <w:r w:rsidRPr="00FD3CE4">
        <w:rPr>
          <w:rtl/>
        </w:rPr>
        <w:t xml:space="preserve"> </w:t>
      </w:r>
      <w:r w:rsidRPr="00FD3CE4">
        <w:rPr>
          <w:rFonts w:hint="cs"/>
          <w:rtl/>
        </w:rPr>
        <w:t>הבאות</w:t>
      </w:r>
      <w:r w:rsidRPr="00FD3CE4">
        <w:rPr>
          <w:rtl/>
        </w:rPr>
        <w:t>:</w:t>
      </w:r>
      <w:bookmarkEnd w:id="56"/>
    </w:p>
    <w:p w14:paraId="327EE4A2" w14:textId="77777777" w:rsidR="00FD3CE4" w:rsidRPr="00FD3CE4" w:rsidRDefault="004D2299" w:rsidP="00FD3CE4">
      <w:pPr>
        <w:spacing w:after="200" w:line="360" w:lineRule="atLeast"/>
        <w:ind w:left="1494"/>
        <w:contextualSpacing/>
        <w:jc w:val="both"/>
        <w:rPr>
          <w:color w:val="080908"/>
          <w:rtl/>
        </w:rPr>
      </w:pPr>
      <w:r w:rsidRPr="00FD3CE4">
        <w:rPr>
          <w:rFonts w:hint="cs"/>
          <w:color w:val="080908"/>
          <w:rtl/>
        </w:rPr>
        <w:t>תוך</w:t>
      </w:r>
      <w:r w:rsidRPr="00FD3CE4">
        <w:rPr>
          <w:color w:val="080908"/>
          <w:rtl/>
        </w:rPr>
        <w:t xml:space="preserve"> </w:t>
      </w:r>
      <w:r w:rsidRPr="00FD3CE4">
        <w:rPr>
          <w:rFonts w:hint="cs"/>
          <w:color w:val="080908"/>
          <w:rtl/>
        </w:rPr>
        <w:t>שישים</w:t>
      </w:r>
      <w:r w:rsidRPr="00FD3CE4">
        <w:rPr>
          <w:color w:val="080908"/>
          <w:rtl/>
        </w:rPr>
        <w:t xml:space="preserve"> (</w:t>
      </w:r>
      <w:r w:rsidRPr="00FD3CE4">
        <w:rPr>
          <w:rFonts w:hint="cs"/>
          <w:color w:val="080908"/>
          <w:rtl/>
        </w:rPr>
        <w:t>60</w:t>
      </w:r>
      <w:r w:rsidRPr="00FD3CE4">
        <w:rPr>
          <w:color w:val="080908"/>
          <w:rtl/>
        </w:rPr>
        <w:t xml:space="preserve">) </w:t>
      </w:r>
      <w:r w:rsidRPr="00FD3CE4">
        <w:rPr>
          <w:rFonts w:hint="cs"/>
          <w:color w:val="080908"/>
          <w:rtl/>
        </w:rPr>
        <w:t>ימי</w:t>
      </w:r>
      <w:r w:rsidRPr="00FD3CE4">
        <w:rPr>
          <w:color w:val="080908"/>
          <w:rtl/>
        </w:rPr>
        <w:t xml:space="preserve"> </w:t>
      </w:r>
      <w:r w:rsidRPr="00FD3CE4">
        <w:rPr>
          <w:rFonts w:hint="cs"/>
          <w:color w:val="080908"/>
          <w:rtl/>
        </w:rPr>
        <w:t>עבודה</w:t>
      </w:r>
      <w:r w:rsidRPr="00FD3CE4">
        <w:rPr>
          <w:color w:val="080908"/>
          <w:rtl/>
        </w:rPr>
        <w:t xml:space="preserve"> </w:t>
      </w:r>
      <w:r w:rsidRPr="00FD3CE4">
        <w:rPr>
          <w:rFonts w:hint="cs"/>
          <w:color w:val="080908"/>
          <w:rtl/>
        </w:rPr>
        <w:t>ממועד</w:t>
      </w:r>
      <w:r w:rsidRPr="00FD3CE4">
        <w:rPr>
          <w:color w:val="080908"/>
          <w:rtl/>
        </w:rPr>
        <w:t xml:space="preserve"> </w:t>
      </w:r>
      <w:r w:rsidRPr="00FD3CE4">
        <w:rPr>
          <w:rFonts w:hint="cs"/>
          <w:color w:val="080908"/>
          <w:rtl/>
        </w:rPr>
        <w:t>ההודעה</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ועדת</w:t>
      </w:r>
      <w:r w:rsidRPr="00FD3CE4">
        <w:rPr>
          <w:color w:val="080908"/>
          <w:rtl/>
        </w:rPr>
        <w:t xml:space="preserve"> </w:t>
      </w:r>
      <w:r w:rsidRPr="00FD3CE4">
        <w:rPr>
          <w:rFonts w:hint="cs"/>
          <w:color w:val="080908"/>
          <w:rtl/>
        </w:rPr>
        <w:t>המכרזים</w:t>
      </w:r>
      <w:r w:rsidRPr="00FD3CE4">
        <w:rPr>
          <w:color w:val="080908"/>
          <w:rtl/>
        </w:rPr>
        <w:t xml:space="preserve"> </w:t>
      </w:r>
      <w:r w:rsidRPr="00FD3CE4">
        <w:rPr>
          <w:rFonts w:hint="cs"/>
          <w:color w:val="080908"/>
          <w:rtl/>
        </w:rPr>
        <w:t>על</w:t>
      </w:r>
      <w:r w:rsidRPr="00FD3CE4">
        <w:rPr>
          <w:color w:val="080908"/>
          <w:rtl/>
        </w:rPr>
        <w:t xml:space="preserve"> </w:t>
      </w:r>
      <w:r w:rsidRPr="00FD3CE4">
        <w:rPr>
          <w:rFonts w:hint="cs"/>
          <w:color w:val="080908"/>
          <w:rtl/>
        </w:rPr>
        <w:t>הזכייה</w:t>
      </w:r>
      <w:r w:rsidRPr="00FD3CE4">
        <w:rPr>
          <w:color w:val="080908"/>
          <w:rtl/>
        </w:rPr>
        <w:t xml:space="preserve"> </w:t>
      </w:r>
      <w:r w:rsidRPr="00FD3CE4">
        <w:rPr>
          <w:rFonts w:hint="cs"/>
          <w:color w:val="080908"/>
          <w:rtl/>
        </w:rPr>
        <w:t>במכרז</w:t>
      </w:r>
      <w:r w:rsidRPr="00FD3CE4">
        <w:rPr>
          <w:color w:val="080908"/>
          <w:rtl/>
        </w:rPr>
        <w:t xml:space="preserve">, </w:t>
      </w:r>
      <w:r w:rsidRPr="00FD3CE4">
        <w:rPr>
          <w:rFonts w:hint="cs"/>
          <w:color w:val="080908"/>
          <w:rtl/>
        </w:rPr>
        <w:t xml:space="preserve">הזוכה, </w:t>
      </w:r>
      <w:proofErr w:type="spellStart"/>
      <w:r w:rsidRPr="00FD3CE4">
        <w:rPr>
          <w:rFonts w:hint="cs"/>
          <w:color w:val="080908"/>
          <w:rtl/>
        </w:rPr>
        <w:t>מיגל</w:t>
      </w:r>
      <w:proofErr w:type="spellEnd"/>
      <w:r w:rsidRPr="00FD3CE4">
        <w:rPr>
          <w:rFonts w:hint="cs"/>
          <w:color w:val="080908"/>
          <w:rtl/>
        </w:rPr>
        <w:t xml:space="preserve"> והמכללה יגישו</w:t>
      </w:r>
      <w:r w:rsidRPr="00FD3CE4">
        <w:rPr>
          <w:color w:val="080908"/>
          <w:rtl/>
        </w:rPr>
        <w:t xml:space="preserve"> </w:t>
      </w:r>
      <w:r w:rsidRPr="00FD3CE4">
        <w:rPr>
          <w:rFonts w:hint="cs"/>
          <w:color w:val="080908"/>
          <w:rtl/>
        </w:rPr>
        <w:t>לאישור</w:t>
      </w:r>
      <w:r w:rsidRPr="00FD3CE4">
        <w:rPr>
          <w:color w:val="080908"/>
          <w:rtl/>
        </w:rPr>
        <w:t xml:space="preserve"> </w:t>
      </w:r>
      <w:r w:rsidRPr="00FD3CE4">
        <w:rPr>
          <w:rFonts w:hint="cs"/>
          <w:color w:val="080908"/>
          <w:rtl/>
        </w:rPr>
        <w:t>מראש</w:t>
      </w:r>
      <w:r w:rsidRPr="00FD3CE4">
        <w:rPr>
          <w:color w:val="080908"/>
          <w:rtl/>
        </w:rPr>
        <w:t xml:space="preserve"> </w:t>
      </w:r>
      <w:r w:rsidRPr="00FD3CE4">
        <w:rPr>
          <w:rFonts w:hint="cs"/>
          <w:color w:val="080908"/>
          <w:rtl/>
        </w:rPr>
        <w:t>ובכתב</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המשרד</w:t>
      </w:r>
      <w:r w:rsidR="00890BFB">
        <w:rPr>
          <w:rFonts w:hint="cs"/>
          <w:color w:val="080908"/>
          <w:rtl/>
        </w:rPr>
        <w:t xml:space="preserve">, כמפורט </w:t>
      </w:r>
      <w:proofErr w:type="spellStart"/>
      <w:r w:rsidR="00890BFB">
        <w:rPr>
          <w:rFonts w:hint="cs"/>
          <w:color w:val="080908"/>
          <w:rtl/>
        </w:rPr>
        <w:t>במכרז,</w:t>
      </w:r>
      <w:r w:rsidRPr="00FD3CE4">
        <w:rPr>
          <w:rFonts w:hint="cs"/>
          <w:color w:val="080908"/>
          <w:rtl/>
        </w:rPr>
        <w:t>עותק</w:t>
      </w:r>
      <w:proofErr w:type="spellEnd"/>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תקנון</w:t>
      </w:r>
      <w:r w:rsidRPr="00FD3CE4">
        <w:rPr>
          <w:color w:val="080908"/>
          <w:rtl/>
        </w:rPr>
        <w:t xml:space="preserve"> </w:t>
      </w:r>
      <w:r w:rsidRPr="00FD3CE4">
        <w:rPr>
          <w:rFonts w:hint="cs"/>
          <w:color w:val="080908"/>
          <w:rtl/>
        </w:rPr>
        <w:t>ההתאגדות</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החברה הייעודית</w:t>
      </w:r>
      <w:r w:rsidRPr="00FD3CE4">
        <w:rPr>
          <w:color w:val="080908"/>
          <w:rtl/>
        </w:rPr>
        <w:t xml:space="preserve">, </w:t>
      </w:r>
      <w:r w:rsidRPr="00FD3CE4">
        <w:rPr>
          <w:rFonts w:hint="cs"/>
          <w:color w:val="080908"/>
          <w:rtl/>
        </w:rPr>
        <w:t>אותו</w:t>
      </w:r>
      <w:r w:rsidRPr="00FD3CE4">
        <w:rPr>
          <w:color w:val="080908"/>
          <w:rtl/>
        </w:rPr>
        <w:t xml:space="preserve"> </w:t>
      </w:r>
      <w:r w:rsidRPr="00FD3CE4">
        <w:rPr>
          <w:rFonts w:hint="cs"/>
          <w:color w:val="080908"/>
          <w:rtl/>
        </w:rPr>
        <w:t>הם</w:t>
      </w:r>
      <w:r w:rsidRPr="00FD3CE4">
        <w:rPr>
          <w:color w:val="080908"/>
          <w:rtl/>
        </w:rPr>
        <w:t xml:space="preserve"> </w:t>
      </w:r>
      <w:r w:rsidRPr="00FD3CE4">
        <w:rPr>
          <w:rFonts w:hint="cs"/>
          <w:color w:val="080908"/>
          <w:rtl/>
        </w:rPr>
        <w:t>מתעתדים</w:t>
      </w:r>
      <w:r w:rsidRPr="00FD3CE4">
        <w:rPr>
          <w:color w:val="080908"/>
          <w:rtl/>
        </w:rPr>
        <w:t xml:space="preserve"> </w:t>
      </w:r>
      <w:r w:rsidRPr="00FD3CE4">
        <w:rPr>
          <w:rFonts w:hint="cs"/>
          <w:color w:val="080908"/>
          <w:rtl/>
        </w:rPr>
        <w:t>להגיש</w:t>
      </w:r>
      <w:r w:rsidRPr="00FD3CE4">
        <w:rPr>
          <w:color w:val="080908"/>
          <w:rtl/>
        </w:rPr>
        <w:t xml:space="preserve"> </w:t>
      </w:r>
      <w:r w:rsidRPr="00FD3CE4">
        <w:rPr>
          <w:rFonts w:hint="cs"/>
          <w:color w:val="080908"/>
          <w:rtl/>
        </w:rPr>
        <w:t>לרשם</w:t>
      </w:r>
      <w:r w:rsidRPr="00FD3CE4">
        <w:rPr>
          <w:color w:val="080908"/>
          <w:rtl/>
        </w:rPr>
        <w:t xml:space="preserve"> </w:t>
      </w:r>
      <w:r w:rsidRPr="00FD3CE4">
        <w:rPr>
          <w:rFonts w:hint="cs"/>
          <w:color w:val="080908"/>
          <w:rtl/>
        </w:rPr>
        <w:t>החברות</w:t>
      </w:r>
      <w:r w:rsidRPr="00FD3CE4">
        <w:rPr>
          <w:color w:val="080908"/>
          <w:rtl/>
        </w:rPr>
        <w:t xml:space="preserve"> </w:t>
      </w:r>
      <w:r w:rsidRPr="00FD3CE4">
        <w:rPr>
          <w:rFonts w:hint="cs"/>
          <w:color w:val="080908"/>
          <w:rtl/>
        </w:rPr>
        <w:t>ברשות</w:t>
      </w:r>
      <w:r w:rsidRPr="00FD3CE4">
        <w:rPr>
          <w:color w:val="080908"/>
          <w:rtl/>
        </w:rPr>
        <w:t xml:space="preserve"> </w:t>
      </w:r>
      <w:r w:rsidRPr="00FD3CE4">
        <w:rPr>
          <w:rFonts w:hint="cs"/>
          <w:color w:val="080908"/>
          <w:rtl/>
        </w:rPr>
        <w:t>התאגידים</w:t>
      </w:r>
      <w:r w:rsidRPr="00FD3CE4">
        <w:rPr>
          <w:color w:val="080908"/>
          <w:rtl/>
        </w:rPr>
        <w:t xml:space="preserve"> </w:t>
      </w:r>
      <w:r w:rsidRPr="00FD3CE4">
        <w:rPr>
          <w:rFonts w:hint="cs"/>
          <w:color w:val="080908"/>
          <w:rtl/>
        </w:rPr>
        <w:t>לצורך</w:t>
      </w:r>
      <w:r w:rsidRPr="00FD3CE4">
        <w:rPr>
          <w:color w:val="080908"/>
          <w:rtl/>
        </w:rPr>
        <w:t xml:space="preserve"> </w:t>
      </w:r>
      <w:r w:rsidRPr="00FD3CE4">
        <w:rPr>
          <w:rFonts w:hint="cs"/>
          <w:color w:val="080908"/>
          <w:rtl/>
        </w:rPr>
        <w:t>ההתאגדות</w:t>
      </w:r>
      <w:r w:rsidRPr="00FD3CE4">
        <w:rPr>
          <w:color w:val="080908"/>
          <w:rtl/>
        </w:rPr>
        <w:t xml:space="preserve">. </w:t>
      </w:r>
      <w:r w:rsidRPr="00FD3CE4">
        <w:rPr>
          <w:rFonts w:hint="cs"/>
          <w:color w:val="080908"/>
          <w:rtl/>
        </w:rPr>
        <w:t>מובהר</w:t>
      </w:r>
      <w:r w:rsidRPr="00FD3CE4">
        <w:rPr>
          <w:color w:val="080908"/>
          <w:rtl/>
        </w:rPr>
        <w:t xml:space="preserve"> </w:t>
      </w:r>
      <w:r w:rsidRPr="00FD3CE4">
        <w:rPr>
          <w:rFonts w:hint="cs"/>
          <w:color w:val="080908"/>
          <w:rtl/>
        </w:rPr>
        <w:t>ומודגש</w:t>
      </w:r>
      <w:r w:rsidRPr="00FD3CE4">
        <w:rPr>
          <w:color w:val="080908"/>
          <w:rtl/>
        </w:rPr>
        <w:t xml:space="preserve">, </w:t>
      </w:r>
      <w:r w:rsidRPr="00FD3CE4">
        <w:rPr>
          <w:rFonts w:hint="cs"/>
          <w:color w:val="080908"/>
          <w:rtl/>
        </w:rPr>
        <w:t>כי</w:t>
      </w:r>
      <w:r w:rsidRPr="00FD3CE4">
        <w:rPr>
          <w:color w:val="080908"/>
          <w:rtl/>
        </w:rPr>
        <w:t xml:space="preserve"> </w:t>
      </w:r>
      <w:r w:rsidRPr="00FD3CE4">
        <w:rPr>
          <w:rFonts w:hint="cs"/>
          <w:color w:val="080908"/>
          <w:rtl/>
        </w:rPr>
        <w:t xml:space="preserve">אחוזי השליטה של  המציע בחברה הייעודית צריכים לשקף את אחוזי השליטה של החברים במציע כפי שהוצגו בהצעתו למכרז זה </w:t>
      </w:r>
      <w:r w:rsidRPr="00FD3CE4">
        <w:rPr>
          <w:rFonts w:hint="eastAsia"/>
          <w:color w:val="080908"/>
          <w:rtl/>
        </w:rPr>
        <w:t>וכן</w:t>
      </w:r>
      <w:r w:rsidRPr="00FD3CE4">
        <w:rPr>
          <w:color w:val="080908"/>
          <w:rtl/>
        </w:rPr>
        <w:t xml:space="preserve"> </w:t>
      </w:r>
      <w:r w:rsidRPr="00FD3CE4">
        <w:rPr>
          <w:rFonts w:hint="eastAsia"/>
          <w:color w:val="080908"/>
          <w:rtl/>
        </w:rPr>
        <w:t>את</w:t>
      </w:r>
      <w:r w:rsidRPr="00FD3CE4">
        <w:rPr>
          <w:color w:val="080908"/>
          <w:rtl/>
        </w:rPr>
        <w:t xml:space="preserve"> </w:t>
      </w:r>
      <w:r w:rsidRPr="00FD3CE4">
        <w:rPr>
          <w:rFonts w:hint="eastAsia"/>
          <w:color w:val="080908"/>
          <w:rtl/>
        </w:rPr>
        <w:t>אחוזי</w:t>
      </w:r>
      <w:r w:rsidRPr="00FD3CE4">
        <w:rPr>
          <w:color w:val="080908"/>
          <w:rtl/>
        </w:rPr>
        <w:t xml:space="preserve"> </w:t>
      </w:r>
      <w:r w:rsidRPr="00FD3CE4">
        <w:rPr>
          <w:rFonts w:hint="eastAsia"/>
          <w:color w:val="080908"/>
          <w:rtl/>
        </w:rPr>
        <w:t>המכללה</w:t>
      </w:r>
      <w:r w:rsidRPr="00FD3CE4">
        <w:rPr>
          <w:color w:val="080908"/>
          <w:rtl/>
        </w:rPr>
        <w:t xml:space="preserve"> האקדמית תל חי ומכון המחקר </w:t>
      </w:r>
      <w:proofErr w:type="spellStart"/>
      <w:r w:rsidRPr="00FD3CE4">
        <w:rPr>
          <w:rFonts w:hint="eastAsia"/>
          <w:color w:val="080908"/>
          <w:rtl/>
        </w:rPr>
        <w:t>מיגל</w:t>
      </w:r>
      <w:proofErr w:type="spellEnd"/>
      <w:r w:rsidRPr="00FD3CE4">
        <w:rPr>
          <w:color w:val="080908"/>
          <w:rtl/>
        </w:rPr>
        <w:t xml:space="preserve"> כפי שנקבע בהוראות מכרז זה</w:t>
      </w:r>
      <w:r w:rsidRPr="00FD3CE4">
        <w:rPr>
          <w:rFonts w:hint="cs"/>
          <w:color w:val="080908"/>
          <w:rtl/>
        </w:rPr>
        <w:t>. כמו כן,</w:t>
      </w:r>
      <w:r w:rsidRPr="00FD3CE4">
        <w:rPr>
          <w:color w:val="080908"/>
          <w:rtl/>
        </w:rPr>
        <w:t xml:space="preserve"> </w:t>
      </w:r>
      <w:r w:rsidRPr="00FD3CE4">
        <w:rPr>
          <w:rFonts w:hint="cs"/>
          <w:color w:val="080908"/>
          <w:rtl/>
        </w:rPr>
        <w:t>הוראות</w:t>
      </w:r>
      <w:r w:rsidRPr="00FD3CE4">
        <w:rPr>
          <w:color w:val="080908"/>
          <w:rtl/>
        </w:rPr>
        <w:t xml:space="preserve"> </w:t>
      </w:r>
      <w:r w:rsidRPr="00FD3CE4">
        <w:rPr>
          <w:rFonts w:hint="cs"/>
          <w:color w:val="080908"/>
          <w:rtl/>
        </w:rPr>
        <w:t xml:space="preserve">תקנון </w:t>
      </w:r>
      <w:r w:rsidRPr="00FD3CE4">
        <w:rPr>
          <w:rFonts w:hint="eastAsia"/>
          <w:color w:val="080908"/>
          <w:rtl/>
        </w:rPr>
        <w:t>יעגנו</w:t>
      </w:r>
      <w:r w:rsidRPr="00FD3CE4">
        <w:rPr>
          <w:color w:val="080908"/>
          <w:rtl/>
        </w:rPr>
        <w:t xml:space="preserve"> </w:t>
      </w:r>
      <w:r w:rsidRPr="00FD3CE4">
        <w:rPr>
          <w:rFonts w:hint="eastAsia"/>
          <w:color w:val="080908"/>
          <w:rtl/>
        </w:rPr>
        <w:t>את</w:t>
      </w:r>
      <w:r w:rsidRPr="00FD3CE4">
        <w:rPr>
          <w:color w:val="080908"/>
          <w:rtl/>
        </w:rPr>
        <w:t xml:space="preserve"> </w:t>
      </w:r>
      <w:r w:rsidRPr="00FD3CE4">
        <w:rPr>
          <w:rFonts w:hint="eastAsia"/>
          <w:color w:val="080908"/>
          <w:rtl/>
        </w:rPr>
        <w:t>הוראת</w:t>
      </w:r>
      <w:r w:rsidRPr="00FD3CE4">
        <w:rPr>
          <w:color w:val="080908"/>
          <w:rtl/>
        </w:rPr>
        <w:t xml:space="preserve"> </w:t>
      </w:r>
      <w:r w:rsidRPr="00FD3CE4">
        <w:rPr>
          <w:rFonts w:hint="eastAsia"/>
          <w:color w:val="080908"/>
          <w:rtl/>
        </w:rPr>
        <w:t>ההסכם</w:t>
      </w:r>
      <w:r w:rsidRPr="00FD3CE4">
        <w:rPr>
          <w:color w:val="080908"/>
          <w:rtl/>
        </w:rPr>
        <w:t xml:space="preserve">  </w:t>
      </w:r>
      <w:r w:rsidRPr="00FD3CE4">
        <w:rPr>
          <w:rFonts w:hint="eastAsia"/>
          <w:color w:val="080908"/>
          <w:rtl/>
        </w:rPr>
        <w:t>ו</w:t>
      </w:r>
      <w:r w:rsidRPr="00FD3CE4">
        <w:rPr>
          <w:rFonts w:hint="cs"/>
          <w:color w:val="080908"/>
          <w:rtl/>
        </w:rPr>
        <w:t>לא</w:t>
      </w:r>
      <w:r w:rsidRPr="00FD3CE4">
        <w:rPr>
          <w:color w:val="080908"/>
          <w:rtl/>
        </w:rPr>
        <w:t xml:space="preserve"> </w:t>
      </w:r>
      <w:r w:rsidRPr="00FD3CE4">
        <w:rPr>
          <w:rFonts w:hint="cs"/>
          <w:color w:val="080908"/>
          <w:rtl/>
        </w:rPr>
        <w:t>תסתורנה</w:t>
      </w:r>
      <w:r w:rsidRPr="00FD3CE4">
        <w:rPr>
          <w:color w:val="080908"/>
          <w:rtl/>
        </w:rPr>
        <w:t xml:space="preserve"> </w:t>
      </w:r>
      <w:r w:rsidRPr="00FD3CE4">
        <w:rPr>
          <w:rFonts w:hint="cs"/>
          <w:color w:val="080908"/>
          <w:rtl/>
        </w:rPr>
        <w:t>את</w:t>
      </w:r>
      <w:r w:rsidRPr="00FD3CE4">
        <w:rPr>
          <w:color w:val="080908"/>
          <w:rtl/>
        </w:rPr>
        <w:t xml:space="preserve"> </w:t>
      </w:r>
      <w:r w:rsidRPr="00FD3CE4">
        <w:rPr>
          <w:rFonts w:hint="cs"/>
          <w:color w:val="080908"/>
          <w:rtl/>
        </w:rPr>
        <w:t>הוראות</w:t>
      </w:r>
      <w:r w:rsidRPr="00FD3CE4">
        <w:rPr>
          <w:color w:val="080908"/>
          <w:rtl/>
        </w:rPr>
        <w:t xml:space="preserve"> </w:t>
      </w:r>
      <w:r w:rsidRPr="00FD3CE4">
        <w:rPr>
          <w:rFonts w:hint="cs"/>
          <w:color w:val="080908"/>
          <w:rtl/>
        </w:rPr>
        <w:t>מסמכי</w:t>
      </w:r>
      <w:r w:rsidRPr="00FD3CE4">
        <w:rPr>
          <w:color w:val="080908"/>
          <w:rtl/>
        </w:rPr>
        <w:t xml:space="preserve"> </w:t>
      </w:r>
      <w:r w:rsidRPr="00FD3CE4">
        <w:rPr>
          <w:rFonts w:hint="cs"/>
          <w:color w:val="080908"/>
          <w:rtl/>
        </w:rPr>
        <w:lastRenderedPageBreak/>
        <w:t>המכרז</w:t>
      </w:r>
      <w:r w:rsidRPr="00FD3CE4">
        <w:rPr>
          <w:color w:val="080908"/>
          <w:rtl/>
        </w:rPr>
        <w:t xml:space="preserve"> </w:t>
      </w:r>
      <w:r w:rsidRPr="00FD3CE4">
        <w:rPr>
          <w:rFonts w:hint="cs"/>
          <w:color w:val="080908"/>
          <w:rtl/>
        </w:rPr>
        <w:t>ובמקרה</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סתירה</w:t>
      </w:r>
      <w:r w:rsidRPr="00FD3CE4">
        <w:rPr>
          <w:color w:val="080908"/>
          <w:rtl/>
        </w:rPr>
        <w:t xml:space="preserve"> </w:t>
      </w:r>
      <w:r w:rsidRPr="00FD3CE4">
        <w:rPr>
          <w:rFonts w:hint="cs"/>
          <w:color w:val="080908"/>
          <w:rtl/>
        </w:rPr>
        <w:t>תגברנה</w:t>
      </w:r>
      <w:r w:rsidRPr="00FD3CE4">
        <w:rPr>
          <w:color w:val="080908"/>
          <w:rtl/>
        </w:rPr>
        <w:t xml:space="preserve"> </w:t>
      </w:r>
      <w:r w:rsidRPr="00FD3CE4">
        <w:rPr>
          <w:rFonts w:hint="cs"/>
          <w:color w:val="080908"/>
          <w:rtl/>
        </w:rPr>
        <w:t>הוראות</w:t>
      </w:r>
      <w:r w:rsidRPr="00FD3CE4">
        <w:rPr>
          <w:color w:val="080908"/>
          <w:rtl/>
        </w:rPr>
        <w:t xml:space="preserve"> </w:t>
      </w:r>
      <w:r w:rsidRPr="00FD3CE4">
        <w:rPr>
          <w:rFonts w:hint="cs"/>
          <w:color w:val="080908"/>
          <w:rtl/>
        </w:rPr>
        <w:t>מסמכי</w:t>
      </w:r>
      <w:r w:rsidRPr="00FD3CE4">
        <w:rPr>
          <w:color w:val="080908"/>
          <w:rtl/>
        </w:rPr>
        <w:t xml:space="preserve"> </w:t>
      </w:r>
      <w:r w:rsidRPr="00FD3CE4">
        <w:rPr>
          <w:rFonts w:hint="cs"/>
          <w:color w:val="080908"/>
          <w:rtl/>
        </w:rPr>
        <w:t>המכרז</w:t>
      </w:r>
      <w:r w:rsidRPr="00FD3CE4">
        <w:rPr>
          <w:color w:val="080908"/>
          <w:rtl/>
        </w:rPr>
        <w:t>.</w:t>
      </w:r>
      <w:r w:rsidRPr="00FD3CE4">
        <w:rPr>
          <w:rFonts w:hint="cs"/>
          <w:color w:val="080908"/>
          <w:rtl/>
        </w:rPr>
        <w:t xml:space="preserve"> תקנון</w:t>
      </w:r>
      <w:r w:rsidRPr="00FD3CE4">
        <w:rPr>
          <w:color w:val="080908"/>
          <w:rtl/>
        </w:rPr>
        <w:t xml:space="preserve"> </w:t>
      </w:r>
      <w:r w:rsidRPr="00FD3CE4">
        <w:rPr>
          <w:rFonts w:hint="cs"/>
          <w:color w:val="080908"/>
          <w:rtl/>
        </w:rPr>
        <w:t>ההתאגדות</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נותן השירותים</w:t>
      </w:r>
      <w:r w:rsidRPr="00FD3CE4">
        <w:rPr>
          <w:color w:val="080908"/>
          <w:rtl/>
        </w:rPr>
        <w:t xml:space="preserve"> </w:t>
      </w:r>
      <w:r w:rsidRPr="00FD3CE4">
        <w:rPr>
          <w:rFonts w:hint="cs"/>
          <w:color w:val="080908"/>
          <w:rtl/>
        </w:rPr>
        <w:t>יכלול</w:t>
      </w:r>
      <w:r w:rsidRPr="00FD3CE4">
        <w:rPr>
          <w:color w:val="080908"/>
          <w:rtl/>
        </w:rPr>
        <w:t xml:space="preserve"> </w:t>
      </w:r>
      <w:r w:rsidRPr="00FD3CE4">
        <w:rPr>
          <w:rFonts w:hint="cs"/>
          <w:color w:val="080908"/>
          <w:rtl/>
        </w:rPr>
        <w:t>את</w:t>
      </w:r>
      <w:r w:rsidRPr="00FD3CE4">
        <w:rPr>
          <w:color w:val="080908"/>
          <w:rtl/>
        </w:rPr>
        <w:t xml:space="preserve"> </w:t>
      </w:r>
      <w:r w:rsidRPr="00FD3CE4">
        <w:rPr>
          <w:rFonts w:hint="cs"/>
          <w:color w:val="080908"/>
          <w:rtl/>
        </w:rPr>
        <w:t>הסעיפים</w:t>
      </w:r>
      <w:r w:rsidRPr="00FD3CE4">
        <w:rPr>
          <w:color w:val="080908"/>
          <w:rtl/>
        </w:rPr>
        <w:t xml:space="preserve"> </w:t>
      </w:r>
      <w:r w:rsidRPr="00FD3CE4">
        <w:rPr>
          <w:rFonts w:hint="cs"/>
          <w:color w:val="080908"/>
          <w:rtl/>
        </w:rPr>
        <w:t>המחייבים</w:t>
      </w:r>
      <w:r w:rsidRPr="00FD3CE4">
        <w:rPr>
          <w:color w:val="080908"/>
          <w:rtl/>
        </w:rPr>
        <w:t xml:space="preserve"> </w:t>
      </w:r>
      <w:r w:rsidRPr="00FD3CE4">
        <w:rPr>
          <w:rFonts w:hint="cs"/>
          <w:color w:val="080908"/>
          <w:rtl/>
        </w:rPr>
        <w:t>הבאים</w:t>
      </w:r>
      <w:r w:rsidRPr="00FD3CE4">
        <w:rPr>
          <w:color w:val="080908"/>
          <w:rtl/>
        </w:rPr>
        <w:t>:</w:t>
      </w:r>
      <w:r w:rsidRPr="00FD3CE4">
        <w:rPr>
          <w:rFonts w:hint="cs"/>
          <w:color w:val="080908"/>
          <w:rtl/>
        </w:rPr>
        <w:t xml:space="preserve"> </w:t>
      </w:r>
    </w:p>
    <w:p w14:paraId="4915E900" w14:textId="77777777" w:rsidR="00FD3CE4" w:rsidRPr="00FD3CE4" w:rsidRDefault="004D2299" w:rsidP="0028500F">
      <w:pPr>
        <w:numPr>
          <w:ilvl w:val="0"/>
          <w:numId w:val="113"/>
        </w:numPr>
        <w:spacing w:after="240" w:line="360" w:lineRule="atLeast"/>
        <w:ind w:left="2098" w:hanging="567"/>
        <w:contextualSpacing/>
        <w:jc w:val="both"/>
        <w:rPr>
          <w:color w:val="080908"/>
          <w:rtl/>
        </w:rPr>
      </w:pPr>
      <w:r w:rsidRPr="00FD3CE4">
        <w:rPr>
          <w:rFonts w:hint="cs"/>
          <w:color w:val="080908"/>
          <w:rtl/>
        </w:rPr>
        <w:t>החברה</w:t>
      </w:r>
      <w:r w:rsidRPr="00FD3CE4">
        <w:rPr>
          <w:color w:val="080908"/>
          <w:rtl/>
        </w:rPr>
        <w:t xml:space="preserve"> </w:t>
      </w:r>
      <w:r w:rsidRPr="00FD3CE4">
        <w:rPr>
          <w:rFonts w:hint="cs"/>
          <w:color w:val="080908"/>
          <w:rtl/>
        </w:rPr>
        <w:t>לא</w:t>
      </w:r>
      <w:r w:rsidRPr="00FD3CE4">
        <w:rPr>
          <w:color w:val="080908"/>
          <w:rtl/>
        </w:rPr>
        <w:t xml:space="preserve"> </w:t>
      </w:r>
      <w:r w:rsidRPr="00FD3CE4">
        <w:rPr>
          <w:rFonts w:hint="cs"/>
          <w:color w:val="080908"/>
          <w:rtl/>
        </w:rPr>
        <w:t>תגייס</w:t>
      </w:r>
      <w:r w:rsidRPr="00FD3CE4">
        <w:rPr>
          <w:color w:val="080908"/>
          <w:rtl/>
        </w:rPr>
        <w:t xml:space="preserve"> </w:t>
      </w:r>
      <w:r w:rsidRPr="00FD3CE4">
        <w:rPr>
          <w:rFonts w:hint="cs"/>
          <w:color w:val="080908"/>
          <w:rtl/>
        </w:rPr>
        <w:t>הון</w:t>
      </w:r>
      <w:r w:rsidRPr="00FD3CE4">
        <w:rPr>
          <w:color w:val="080908"/>
          <w:rtl/>
        </w:rPr>
        <w:t xml:space="preserve"> </w:t>
      </w:r>
      <w:r w:rsidRPr="00FD3CE4">
        <w:rPr>
          <w:rFonts w:hint="cs"/>
          <w:color w:val="080908"/>
          <w:rtl/>
        </w:rPr>
        <w:t>חיצוני</w:t>
      </w:r>
      <w:r w:rsidRPr="00FD3CE4">
        <w:rPr>
          <w:color w:val="080908"/>
          <w:rtl/>
        </w:rPr>
        <w:t xml:space="preserve"> </w:t>
      </w:r>
      <w:r w:rsidRPr="00FD3CE4">
        <w:rPr>
          <w:rFonts w:hint="cs"/>
          <w:color w:val="080908"/>
          <w:rtl/>
        </w:rPr>
        <w:t>באמצעות</w:t>
      </w:r>
      <w:r w:rsidRPr="00FD3CE4">
        <w:rPr>
          <w:color w:val="080908"/>
          <w:rtl/>
        </w:rPr>
        <w:t xml:space="preserve"> </w:t>
      </w:r>
      <w:r w:rsidRPr="00FD3CE4">
        <w:rPr>
          <w:rFonts w:hint="cs"/>
          <w:color w:val="080908"/>
          <w:rtl/>
        </w:rPr>
        <w:t>מכשירים</w:t>
      </w:r>
      <w:r w:rsidRPr="00FD3CE4">
        <w:rPr>
          <w:color w:val="080908"/>
          <w:rtl/>
        </w:rPr>
        <w:t xml:space="preserve"> </w:t>
      </w:r>
      <w:r w:rsidRPr="00FD3CE4">
        <w:rPr>
          <w:rFonts w:hint="cs"/>
          <w:color w:val="080908"/>
          <w:rtl/>
        </w:rPr>
        <w:t>פיננסיים</w:t>
      </w:r>
      <w:r w:rsidRPr="00FD3CE4">
        <w:rPr>
          <w:color w:val="080908"/>
          <w:rtl/>
        </w:rPr>
        <w:t xml:space="preserve"> </w:t>
      </w:r>
      <w:proofErr w:type="spellStart"/>
      <w:r w:rsidRPr="00FD3CE4">
        <w:rPr>
          <w:rFonts w:hint="cs"/>
          <w:color w:val="080908"/>
          <w:rtl/>
        </w:rPr>
        <w:t>המירים</w:t>
      </w:r>
      <w:proofErr w:type="spellEnd"/>
      <w:r w:rsidRPr="00FD3CE4">
        <w:rPr>
          <w:color w:val="080908"/>
          <w:rtl/>
        </w:rPr>
        <w:t>.</w:t>
      </w:r>
    </w:p>
    <w:p w14:paraId="68989025" w14:textId="77777777" w:rsidR="00FD3CE4" w:rsidRPr="00FD3CE4" w:rsidRDefault="004D2299" w:rsidP="0028500F">
      <w:pPr>
        <w:numPr>
          <w:ilvl w:val="0"/>
          <w:numId w:val="113"/>
        </w:numPr>
        <w:spacing w:after="240" w:line="360" w:lineRule="atLeast"/>
        <w:ind w:left="2098" w:hanging="567"/>
        <w:contextualSpacing/>
        <w:jc w:val="both"/>
        <w:rPr>
          <w:color w:val="080908"/>
          <w:rtl/>
        </w:rPr>
      </w:pPr>
      <w:r w:rsidRPr="00FD3CE4">
        <w:rPr>
          <w:rFonts w:hint="cs"/>
          <w:color w:val="080908"/>
          <w:rtl/>
        </w:rPr>
        <w:t>כל</w:t>
      </w:r>
      <w:r w:rsidRPr="00FD3CE4">
        <w:rPr>
          <w:color w:val="080908"/>
          <w:rtl/>
        </w:rPr>
        <w:t xml:space="preserve"> </w:t>
      </w:r>
      <w:r w:rsidRPr="00FD3CE4">
        <w:rPr>
          <w:rFonts w:hint="cs"/>
          <w:color w:val="080908"/>
          <w:rtl/>
        </w:rPr>
        <w:t>בעל</w:t>
      </w:r>
      <w:r w:rsidRPr="00FD3CE4">
        <w:rPr>
          <w:color w:val="080908"/>
          <w:rtl/>
        </w:rPr>
        <w:t xml:space="preserve"> </w:t>
      </w:r>
      <w:r w:rsidRPr="00FD3CE4">
        <w:rPr>
          <w:rFonts w:hint="cs"/>
          <w:color w:val="080908"/>
          <w:rtl/>
        </w:rPr>
        <w:t>מניות</w:t>
      </w:r>
      <w:r w:rsidRPr="00FD3CE4">
        <w:rPr>
          <w:color w:val="080908"/>
          <w:rtl/>
        </w:rPr>
        <w:t xml:space="preserve"> </w:t>
      </w:r>
      <w:r w:rsidRPr="00FD3CE4">
        <w:rPr>
          <w:rFonts w:hint="cs"/>
          <w:color w:val="080908"/>
          <w:rtl/>
        </w:rPr>
        <w:t>ימנה</w:t>
      </w:r>
      <w:r w:rsidRPr="00FD3CE4">
        <w:rPr>
          <w:color w:val="080908"/>
          <w:rtl/>
        </w:rPr>
        <w:t xml:space="preserve"> </w:t>
      </w:r>
      <w:r w:rsidRPr="00FD3CE4">
        <w:rPr>
          <w:rFonts w:hint="cs"/>
          <w:color w:val="080908"/>
          <w:rtl/>
        </w:rPr>
        <w:t>חבר</w:t>
      </w:r>
      <w:r w:rsidRPr="00FD3CE4">
        <w:rPr>
          <w:color w:val="080908"/>
          <w:rtl/>
        </w:rPr>
        <w:t xml:space="preserve"> </w:t>
      </w:r>
      <w:r w:rsidRPr="00FD3CE4">
        <w:rPr>
          <w:rFonts w:hint="cs"/>
          <w:color w:val="080908"/>
          <w:rtl/>
        </w:rPr>
        <w:t>דירקטוריון</w:t>
      </w:r>
      <w:r w:rsidRPr="00FD3CE4">
        <w:rPr>
          <w:color w:val="080908"/>
          <w:rtl/>
        </w:rPr>
        <w:t xml:space="preserve"> </w:t>
      </w:r>
      <w:r w:rsidRPr="00FD3CE4">
        <w:rPr>
          <w:rFonts w:hint="cs"/>
          <w:color w:val="080908"/>
          <w:rtl/>
        </w:rPr>
        <w:t xml:space="preserve">מטעמו </w:t>
      </w:r>
      <w:r w:rsidR="00890BFB">
        <w:rPr>
          <w:rFonts w:hint="cs"/>
          <w:color w:val="080908"/>
          <w:rtl/>
        </w:rPr>
        <w:t>בהתאם לאמור במפרט</w:t>
      </w:r>
    </w:p>
    <w:p w14:paraId="3FDED1E7" w14:textId="77777777" w:rsidR="00FD3CE4" w:rsidRPr="00FD3CE4" w:rsidRDefault="004D2299" w:rsidP="0028500F">
      <w:pPr>
        <w:numPr>
          <w:ilvl w:val="0"/>
          <w:numId w:val="113"/>
        </w:numPr>
        <w:spacing w:after="240" w:line="360" w:lineRule="atLeast"/>
        <w:ind w:left="2098" w:hanging="567"/>
        <w:contextualSpacing/>
        <w:jc w:val="both"/>
        <w:rPr>
          <w:color w:val="080908"/>
          <w:rtl/>
        </w:rPr>
      </w:pPr>
      <w:r w:rsidRPr="00FD3CE4">
        <w:rPr>
          <w:rFonts w:hint="cs"/>
          <w:color w:val="080908"/>
          <w:rtl/>
        </w:rPr>
        <w:t>זכויות</w:t>
      </w:r>
      <w:r w:rsidRPr="00FD3CE4">
        <w:rPr>
          <w:color w:val="080908"/>
          <w:rtl/>
        </w:rPr>
        <w:t xml:space="preserve"> </w:t>
      </w:r>
      <w:r w:rsidRPr="00FD3CE4">
        <w:rPr>
          <w:rFonts w:hint="cs"/>
          <w:color w:val="080908"/>
          <w:rtl/>
        </w:rPr>
        <w:t>ההצבעה</w:t>
      </w:r>
      <w:r w:rsidRPr="00FD3CE4">
        <w:rPr>
          <w:color w:val="080908"/>
          <w:rtl/>
        </w:rPr>
        <w:t xml:space="preserve"> </w:t>
      </w:r>
      <w:proofErr w:type="spellStart"/>
      <w:r w:rsidRPr="00FD3CE4">
        <w:rPr>
          <w:rFonts w:hint="cs"/>
          <w:color w:val="080908"/>
          <w:rtl/>
        </w:rPr>
        <w:t>באסיפה</w:t>
      </w:r>
      <w:proofErr w:type="spellEnd"/>
      <w:r w:rsidRPr="00FD3CE4">
        <w:rPr>
          <w:color w:val="080908"/>
          <w:rtl/>
        </w:rPr>
        <w:t xml:space="preserve"> </w:t>
      </w:r>
      <w:r w:rsidRPr="00FD3CE4">
        <w:rPr>
          <w:rFonts w:hint="cs"/>
          <w:color w:val="080908"/>
          <w:rtl/>
        </w:rPr>
        <w:t>הכללית</w:t>
      </w:r>
      <w:r w:rsidRPr="00FD3CE4">
        <w:rPr>
          <w:color w:val="080908"/>
          <w:rtl/>
        </w:rPr>
        <w:t xml:space="preserve"> </w:t>
      </w:r>
      <w:r w:rsidRPr="00FD3CE4">
        <w:rPr>
          <w:rFonts w:hint="cs"/>
          <w:color w:val="080908"/>
          <w:rtl/>
        </w:rPr>
        <w:t>במידה ותהיה, יהיו זהות לזכויות</w:t>
      </w:r>
      <w:r w:rsidRPr="00FD3CE4">
        <w:rPr>
          <w:color w:val="080908"/>
          <w:rtl/>
        </w:rPr>
        <w:t xml:space="preserve"> </w:t>
      </w:r>
      <w:r w:rsidRPr="00FD3CE4">
        <w:rPr>
          <w:rFonts w:hint="cs"/>
          <w:color w:val="080908"/>
          <w:rtl/>
        </w:rPr>
        <w:t>ההצבעה</w:t>
      </w:r>
      <w:r w:rsidRPr="00FD3CE4">
        <w:rPr>
          <w:color w:val="080908"/>
          <w:rtl/>
        </w:rPr>
        <w:t xml:space="preserve"> </w:t>
      </w:r>
      <w:r w:rsidRPr="00FD3CE4">
        <w:rPr>
          <w:rFonts w:hint="cs"/>
          <w:color w:val="080908"/>
          <w:rtl/>
        </w:rPr>
        <w:t>של כל חבר בדירקטוריון</w:t>
      </w:r>
      <w:r w:rsidRPr="00FD3CE4">
        <w:rPr>
          <w:color w:val="080908"/>
          <w:rtl/>
        </w:rPr>
        <w:t>.</w:t>
      </w:r>
    </w:p>
    <w:p w14:paraId="62276B6D" w14:textId="46805CA1" w:rsidR="00FD3CE4" w:rsidRDefault="004D2299" w:rsidP="0028500F">
      <w:pPr>
        <w:numPr>
          <w:ilvl w:val="0"/>
          <w:numId w:val="113"/>
        </w:numPr>
        <w:spacing w:after="240" w:line="360" w:lineRule="atLeast"/>
        <w:ind w:left="2098" w:hanging="567"/>
        <w:contextualSpacing/>
        <w:jc w:val="both"/>
        <w:rPr>
          <w:color w:val="080908"/>
        </w:rPr>
      </w:pPr>
      <w:r w:rsidRPr="00FD3CE4">
        <w:rPr>
          <w:rFonts w:hint="cs"/>
          <w:color w:val="080908"/>
          <w:rtl/>
        </w:rPr>
        <w:t>מלבד שינויים בשיעור האחזקה</w:t>
      </w:r>
      <w:r w:rsidR="00411D16">
        <w:rPr>
          <w:rFonts w:hint="cs"/>
          <w:color w:val="080908"/>
          <w:rtl/>
        </w:rPr>
        <w:t xml:space="preserve"> כמפורט בסעיף 5.1.4 </w:t>
      </w:r>
      <w:r w:rsidR="00DB6C9B">
        <w:rPr>
          <w:rFonts w:hint="cs"/>
          <w:color w:val="080908"/>
          <w:rtl/>
        </w:rPr>
        <w:t xml:space="preserve"> </w:t>
      </w:r>
      <w:r w:rsidRPr="00FD3CE4">
        <w:rPr>
          <w:rFonts w:hint="cs"/>
          <w:color w:val="080908"/>
          <w:rtl/>
        </w:rPr>
        <w:t>, לא</w:t>
      </w:r>
      <w:r w:rsidRPr="00FD3CE4">
        <w:rPr>
          <w:color w:val="080908"/>
          <w:rtl/>
        </w:rPr>
        <w:t xml:space="preserve"> </w:t>
      </w:r>
      <w:r w:rsidRPr="00FD3CE4">
        <w:rPr>
          <w:rFonts w:hint="cs"/>
          <w:color w:val="080908"/>
          <w:rtl/>
        </w:rPr>
        <w:t>יבוצע כל</w:t>
      </w:r>
      <w:r w:rsidRPr="00FD3CE4">
        <w:rPr>
          <w:color w:val="080908"/>
          <w:rtl/>
        </w:rPr>
        <w:t xml:space="preserve"> </w:t>
      </w:r>
      <w:r w:rsidRPr="00FD3CE4">
        <w:rPr>
          <w:rFonts w:hint="cs"/>
          <w:color w:val="080908"/>
          <w:rtl/>
        </w:rPr>
        <w:t>שינוי</w:t>
      </w:r>
      <w:r w:rsidRPr="00FD3CE4">
        <w:rPr>
          <w:color w:val="080908"/>
          <w:rtl/>
        </w:rPr>
        <w:t xml:space="preserve"> </w:t>
      </w:r>
      <w:r w:rsidRPr="00FD3CE4">
        <w:rPr>
          <w:rFonts w:hint="cs"/>
          <w:color w:val="080908"/>
          <w:rtl/>
        </w:rPr>
        <w:t>בשיעור</w:t>
      </w:r>
      <w:r w:rsidRPr="00FD3CE4">
        <w:rPr>
          <w:color w:val="080908"/>
          <w:rtl/>
        </w:rPr>
        <w:t xml:space="preserve"> </w:t>
      </w:r>
      <w:r w:rsidRPr="00FD3CE4">
        <w:rPr>
          <w:rFonts w:hint="cs"/>
          <w:color w:val="080908"/>
          <w:rtl/>
        </w:rPr>
        <w:t>האחזקה</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בעלי</w:t>
      </w:r>
      <w:r w:rsidRPr="00FD3CE4">
        <w:rPr>
          <w:color w:val="080908"/>
          <w:rtl/>
        </w:rPr>
        <w:t xml:space="preserve"> </w:t>
      </w:r>
      <w:r w:rsidRPr="00FD3CE4">
        <w:rPr>
          <w:rFonts w:hint="cs"/>
          <w:color w:val="080908"/>
          <w:rtl/>
        </w:rPr>
        <w:t>המניות</w:t>
      </w:r>
      <w:r w:rsidRPr="00FD3CE4">
        <w:rPr>
          <w:color w:val="080908"/>
          <w:rtl/>
        </w:rPr>
        <w:t xml:space="preserve"> </w:t>
      </w:r>
      <w:r w:rsidRPr="00FD3CE4">
        <w:rPr>
          <w:rFonts w:hint="cs"/>
          <w:color w:val="080908"/>
          <w:rtl/>
        </w:rPr>
        <w:t xml:space="preserve">במהלך תקופת ההתקשרות </w:t>
      </w:r>
      <w:proofErr w:type="spellStart"/>
      <w:r w:rsidRPr="00FD3CE4">
        <w:rPr>
          <w:rFonts w:hint="cs"/>
          <w:color w:val="080908"/>
          <w:rtl/>
        </w:rPr>
        <w:t>מכח</w:t>
      </w:r>
      <w:proofErr w:type="spellEnd"/>
      <w:r w:rsidRPr="00FD3CE4">
        <w:rPr>
          <w:rFonts w:hint="cs"/>
          <w:color w:val="080908"/>
          <w:rtl/>
        </w:rPr>
        <w:t xml:space="preserve"> מכרז זה, ללא</w:t>
      </w:r>
      <w:r w:rsidRPr="00FD3CE4">
        <w:rPr>
          <w:color w:val="080908"/>
          <w:rtl/>
        </w:rPr>
        <w:t xml:space="preserve"> </w:t>
      </w:r>
      <w:r w:rsidRPr="00FD3CE4">
        <w:rPr>
          <w:rFonts w:hint="cs"/>
          <w:color w:val="080908"/>
          <w:rtl/>
        </w:rPr>
        <w:t>הסכמת</w:t>
      </w:r>
      <w:r w:rsidRPr="00FD3CE4">
        <w:rPr>
          <w:color w:val="080908"/>
          <w:rtl/>
        </w:rPr>
        <w:t xml:space="preserve"> </w:t>
      </w:r>
      <w:r w:rsidRPr="00FD3CE4">
        <w:rPr>
          <w:rFonts w:hint="cs"/>
          <w:color w:val="080908"/>
          <w:rtl/>
        </w:rPr>
        <w:t>המשרד</w:t>
      </w:r>
      <w:r w:rsidRPr="00FD3CE4">
        <w:rPr>
          <w:color w:val="080908"/>
          <w:rtl/>
        </w:rPr>
        <w:t xml:space="preserve"> </w:t>
      </w:r>
      <w:r w:rsidRPr="00FD3CE4">
        <w:rPr>
          <w:rFonts w:hint="cs"/>
          <w:color w:val="080908"/>
          <w:rtl/>
        </w:rPr>
        <w:t>מראש</w:t>
      </w:r>
      <w:r w:rsidRPr="00FD3CE4">
        <w:rPr>
          <w:color w:val="080908"/>
          <w:rtl/>
        </w:rPr>
        <w:t xml:space="preserve"> </w:t>
      </w:r>
      <w:r w:rsidRPr="00FD3CE4">
        <w:rPr>
          <w:rFonts w:hint="cs"/>
          <w:color w:val="080908"/>
          <w:rtl/>
        </w:rPr>
        <w:t xml:space="preserve">ובכתב. </w:t>
      </w:r>
      <w:del w:id="57" w:author="סימה תשרה דאי" w:date="2025-12-04T10:24:00Z">
        <w:r w:rsidRPr="00FD3CE4" w:rsidDel="00C33CFF">
          <w:rPr>
            <w:rFonts w:hint="cs"/>
            <w:color w:val="080908"/>
            <w:rtl/>
          </w:rPr>
          <w:delText>יובהר כי בכל</w:delText>
        </w:r>
        <w:r w:rsidRPr="00FD3CE4" w:rsidDel="00C33CFF">
          <w:rPr>
            <w:color w:val="080908"/>
            <w:rtl/>
          </w:rPr>
          <w:delText xml:space="preserve"> </w:delText>
        </w:r>
        <w:r w:rsidRPr="00FD3CE4" w:rsidDel="00C33CFF">
          <w:rPr>
            <w:rFonts w:hint="cs"/>
            <w:color w:val="080908"/>
            <w:rtl/>
          </w:rPr>
          <w:delText>מקרה</w:delText>
        </w:r>
        <w:r w:rsidRPr="00FD3CE4" w:rsidDel="00C33CFF">
          <w:rPr>
            <w:color w:val="080908"/>
            <w:rtl/>
          </w:rPr>
          <w:delText xml:space="preserve"> </w:delText>
        </w:r>
        <w:r w:rsidRPr="00FD3CE4" w:rsidDel="00C33CFF">
          <w:rPr>
            <w:rFonts w:hint="cs"/>
            <w:color w:val="080908"/>
            <w:rtl/>
          </w:rPr>
          <w:delText>שיעור</w:delText>
        </w:r>
        <w:r w:rsidRPr="00FD3CE4" w:rsidDel="00C33CFF">
          <w:rPr>
            <w:color w:val="080908"/>
            <w:rtl/>
          </w:rPr>
          <w:delText xml:space="preserve"> </w:delText>
        </w:r>
        <w:r w:rsidRPr="00FD3CE4" w:rsidDel="00C33CFF">
          <w:rPr>
            <w:rFonts w:hint="cs"/>
            <w:color w:val="080908"/>
            <w:rtl/>
          </w:rPr>
          <w:delText>האחזקות</w:delText>
        </w:r>
        <w:r w:rsidRPr="00FD3CE4" w:rsidDel="00C33CFF">
          <w:rPr>
            <w:color w:val="080908"/>
            <w:rtl/>
          </w:rPr>
          <w:delText xml:space="preserve"> </w:delText>
        </w:r>
        <w:r w:rsidRPr="00FD3CE4" w:rsidDel="00C33CFF">
          <w:rPr>
            <w:rFonts w:hint="cs"/>
            <w:color w:val="080908"/>
            <w:rtl/>
          </w:rPr>
          <w:delText>באמצעי</w:delText>
        </w:r>
        <w:r w:rsidRPr="00FD3CE4" w:rsidDel="00C33CFF">
          <w:rPr>
            <w:color w:val="080908"/>
            <w:rtl/>
          </w:rPr>
          <w:delText xml:space="preserve"> </w:delText>
        </w:r>
        <w:r w:rsidRPr="00FD3CE4" w:rsidDel="00C33CFF">
          <w:rPr>
            <w:rFonts w:hint="cs"/>
            <w:color w:val="080908"/>
            <w:rtl/>
          </w:rPr>
          <w:delText>השליטה</w:delText>
        </w:r>
        <w:r w:rsidRPr="00FD3CE4" w:rsidDel="00C33CFF">
          <w:rPr>
            <w:color w:val="080908"/>
            <w:rtl/>
          </w:rPr>
          <w:delText xml:space="preserve"> </w:delText>
        </w:r>
        <w:r w:rsidRPr="00FD3CE4" w:rsidDel="00C33CFF">
          <w:rPr>
            <w:rFonts w:hint="cs"/>
            <w:color w:val="080908"/>
            <w:rtl/>
          </w:rPr>
          <w:delText>בחברה הייעודית</w:delText>
        </w:r>
      </w:del>
      <w:del w:id="58" w:author="סימה תשרה דאי" w:date="2025-12-04T10:23:00Z">
        <w:r w:rsidRPr="00FD3CE4" w:rsidDel="00C33CFF">
          <w:rPr>
            <w:rFonts w:hint="cs"/>
            <w:color w:val="080908"/>
            <w:rtl/>
          </w:rPr>
          <w:delText>לא</w:delText>
        </w:r>
        <w:r w:rsidRPr="00FD3CE4" w:rsidDel="00C33CFF">
          <w:rPr>
            <w:color w:val="080908"/>
            <w:rtl/>
          </w:rPr>
          <w:delText xml:space="preserve"> </w:delText>
        </w:r>
        <w:r w:rsidRPr="00FD3CE4" w:rsidDel="00C33CFF">
          <w:rPr>
            <w:rFonts w:hint="cs"/>
            <w:color w:val="080908"/>
            <w:rtl/>
          </w:rPr>
          <w:delText>יפחת</w:delText>
        </w:r>
        <w:r w:rsidRPr="00FD3CE4" w:rsidDel="00C33CFF">
          <w:rPr>
            <w:color w:val="080908"/>
            <w:rtl/>
          </w:rPr>
          <w:delText xml:space="preserve"> </w:delText>
        </w:r>
      </w:del>
      <w:del w:id="59" w:author="סימה תשרה דאי" w:date="2025-12-04T10:24:00Z">
        <w:r w:rsidRPr="00FD3CE4" w:rsidDel="00C33CFF">
          <w:rPr>
            <w:rFonts w:hint="cs"/>
            <w:color w:val="080908"/>
            <w:rtl/>
          </w:rPr>
          <w:delText>מ</w:delText>
        </w:r>
        <w:r w:rsidRPr="00FD3CE4" w:rsidDel="00C33CFF">
          <w:rPr>
            <w:color w:val="080908"/>
            <w:rtl/>
          </w:rPr>
          <w:delText>-</w:delText>
        </w:r>
        <w:r w:rsidRPr="00FD3CE4" w:rsidDel="00C33CFF">
          <w:rPr>
            <w:rFonts w:hint="cs"/>
            <w:color w:val="080908"/>
            <w:rtl/>
          </w:rPr>
          <w:delText>12</w:delText>
        </w:r>
        <w:r w:rsidRPr="00FD3CE4" w:rsidDel="00C33CFF">
          <w:rPr>
            <w:color w:val="080908"/>
            <w:rtl/>
          </w:rPr>
          <w:delText>%.</w:delText>
        </w:r>
        <w:r w:rsidRPr="00FD3CE4" w:rsidDel="00C33CFF">
          <w:rPr>
            <w:rFonts w:hint="cs"/>
            <w:color w:val="080908"/>
            <w:rtl/>
          </w:rPr>
          <w:delText xml:space="preserve"> </w:delText>
        </w:r>
      </w:del>
    </w:p>
    <w:p w14:paraId="495EB377" w14:textId="77777777" w:rsidR="00FD3CE4" w:rsidRPr="00FD3CE4" w:rsidRDefault="004D2299" w:rsidP="00ED03F1">
      <w:pPr>
        <w:pStyle w:val="3-"/>
        <w:ind w:left="1617" w:hanging="708"/>
        <w:rPr>
          <w:b/>
          <w:bCs/>
          <w:color w:val="080908"/>
        </w:rPr>
      </w:pPr>
      <w:r w:rsidRPr="00FD3CE4">
        <w:rPr>
          <w:rFonts w:hint="cs"/>
          <w:b/>
          <w:bCs/>
          <w:color w:val="080908"/>
          <w:rtl/>
        </w:rPr>
        <w:t>לחברה הייעודית יהיו 5 דירקטורים על פי החלוקה הבאה:</w:t>
      </w:r>
    </w:p>
    <w:p w14:paraId="5117A56F" w14:textId="77777777" w:rsidR="00FD3CE4" w:rsidRPr="00FD3CE4" w:rsidRDefault="004D2299" w:rsidP="0028500F">
      <w:pPr>
        <w:numPr>
          <w:ilvl w:val="0"/>
          <w:numId w:val="112"/>
        </w:numPr>
        <w:spacing w:after="240" w:line="360" w:lineRule="atLeast"/>
        <w:ind w:left="1134" w:firstLine="410"/>
        <w:contextualSpacing/>
        <w:rPr>
          <w:color w:val="080908"/>
        </w:rPr>
      </w:pPr>
      <w:r w:rsidRPr="00FD3CE4">
        <w:rPr>
          <w:rFonts w:hint="cs"/>
          <w:color w:val="080908"/>
          <w:rtl/>
        </w:rPr>
        <w:t>2 דירקטורים שימונו ע"י החלק האקדמי</w:t>
      </w:r>
    </w:p>
    <w:p w14:paraId="13327EED" w14:textId="77777777" w:rsidR="00FD3CE4" w:rsidRPr="00FD3CE4" w:rsidRDefault="004D2299" w:rsidP="0028500F">
      <w:pPr>
        <w:numPr>
          <w:ilvl w:val="0"/>
          <w:numId w:val="112"/>
        </w:numPr>
        <w:spacing w:after="240" w:line="360" w:lineRule="atLeast"/>
        <w:ind w:left="1134" w:firstLine="410"/>
        <w:contextualSpacing/>
        <w:rPr>
          <w:color w:val="080908"/>
        </w:rPr>
      </w:pPr>
      <w:r w:rsidRPr="00FD3CE4">
        <w:rPr>
          <w:rFonts w:hint="cs"/>
          <w:color w:val="080908"/>
          <w:rtl/>
        </w:rPr>
        <w:t>1 דירקטור שימונה ע"י הספק הזוכה</w:t>
      </w:r>
    </w:p>
    <w:p w14:paraId="133BF748" w14:textId="77777777" w:rsidR="00FD3CE4" w:rsidRPr="00FD3CE4" w:rsidRDefault="004D2299" w:rsidP="0028500F">
      <w:pPr>
        <w:numPr>
          <w:ilvl w:val="0"/>
          <w:numId w:val="112"/>
        </w:numPr>
        <w:spacing w:after="240" w:line="360" w:lineRule="atLeast"/>
        <w:ind w:left="2240" w:hanging="709"/>
        <w:contextualSpacing/>
        <w:rPr>
          <w:color w:val="080908"/>
        </w:rPr>
      </w:pPr>
      <w:r w:rsidRPr="00FD3CE4">
        <w:rPr>
          <w:rFonts w:hint="cs"/>
          <w:color w:val="080908"/>
          <w:rtl/>
        </w:rPr>
        <w:t>1 דירקטור "בלתי תלוי" (לפי סעיף 1 לחוק החברות) שימונה ע"י הספק הזוכה</w:t>
      </w:r>
    </w:p>
    <w:p w14:paraId="7E8A4CEF" w14:textId="77777777" w:rsidR="00FD3CE4" w:rsidRPr="00FD3CE4" w:rsidRDefault="004D2299" w:rsidP="0028500F">
      <w:pPr>
        <w:numPr>
          <w:ilvl w:val="0"/>
          <w:numId w:val="112"/>
        </w:numPr>
        <w:spacing w:after="240" w:line="360" w:lineRule="atLeast"/>
        <w:ind w:left="2240" w:hanging="709"/>
        <w:contextualSpacing/>
        <w:rPr>
          <w:color w:val="080908"/>
        </w:rPr>
      </w:pPr>
      <w:r w:rsidRPr="00FD3CE4">
        <w:rPr>
          <w:rFonts w:hint="cs"/>
          <w:color w:val="080908"/>
          <w:rtl/>
        </w:rPr>
        <w:t xml:space="preserve">1 דירקטור חיצוני (לפי סעיף 240 בחוק החברות) בעל מומחיות בתחום פיתוח מוצרי מזון שימונה בקונצנזוס בין הספק הזוכה לבין החלק האקדמי. </w:t>
      </w:r>
    </w:p>
    <w:p w14:paraId="1AB66D7B" w14:textId="77777777" w:rsidR="00FD3CE4" w:rsidRPr="00FD3CE4" w:rsidRDefault="004D2299" w:rsidP="00FD3CE4">
      <w:pPr>
        <w:spacing w:after="240" w:line="360" w:lineRule="atLeast"/>
        <w:ind w:left="1587"/>
        <w:rPr>
          <w:color w:val="080908"/>
          <w:rtl/>
        </w:rPr>
      </w:pPr>
      <w:r w:rsidRPr="00FD3CE4">
        <w:rPr>
          <w:rFonts w:hint="cs"/>
          <w:color w:val="080908"/>
          <w:rtl/>
        </w:rPr>
        <w:t xml:space="preserve">יובהר כי כל החלטות </w:t>
      </w:r>
      <w:proofErr w:type="spellStart"/>
      <w:r w:rsidRPr="00FD3CE4">
        <w:rPr>
          <w:rFonts w:hint="cs"/>
          <w:color w:val="080908"/>
          <w:rtl/>
        </w:rPr>
        <w:t>הדריקטוריון</w:t>
      </w:r>
      <w:proofErr w:type="spellEnd"/>
      <w:r w:rsidRPr="00FD3CE4">
        <w:rPr>
          <w:rFonts w:hint="cs"/>
          <w:color w:val="080908"/>
          <w:rtl/>
        </w:rPr>
        <w:t xml:space="preserve"> יהיו בשימת לב לנושאי אבטחת מידע לרבות לנושאי ריגול תעשייתי.</w:t>
      </w:r>
    </w:p>
    <w:p w14:paraId="6392B683" w14:textId="77777777" w:rsidR="00FD3CE4" w:rsidRPr="00FD3CE4" w:rsidRDefault="004D2299" w:rsidP="00FD3CE4">
      <w:pPr>
        <w:spacing w:after="240" w:line="360" w:lineRule="atLeast"/>
        <w:ind w:left="1587"/>
        <w:rPr>
          <w:color w:val="080908"/>
          <w:rtl/>
        </w:rPr>
      </w:pPr>
      <w:r w:rsidRPr="00FD3CE4">
        <w:rPr>
          <w:rFonts w:hint="eastAsia"/>
          <w:color w:val="080908"/>
          <w:rtl/>
        </w:rPr>
        <w:t>יובהר</w:t>
      </w:r>
      <w:r w:rsidRPr="00FD3CE4">
        <w:rPr>
          <w:color w:val="080908"/>
          <w:rtl/>
        </w:rPr>
        <w:t xml:space="preserve"> כי המשרד יוכל לקבל, לפי דרישתו </w:t>
      </w:r>
      <w:r w:rsidRPr="00FD3CE4">
        <w:rPr>
          <w:rFonts w:hint="eastAsia"/>
          <w:color w:val="080908"/>
          <w:rtl/>
        </w:rPr>
        <w:t>את</w:t>
      </w:r>
      <w:r w:rsidRPr="00FD3CE4">
        <w:rPr>
          <w:color w:val="080908"/>
          <w:rtl/>
        </w:rPr>
        <w:t xml:space="preserve"> </w:t>
      </w:r>
      <w:r w:rsidRPr="00FD3CE4">
        <w:rPr>
          <w:rFonts w:hint="eastAsia"/>
          <w:color w:val="080908"/>
          <w:rtl/>
        </w:rPr>
        <w:t>ההחלטות</w:t>
      </w:r>
      <w:r w:rsidRPr="00FD3CE4">
        <w:rPr>
          <w:color w:val="080908"/>
          <w:rtl/>
        </w:rPr>
        <w:t xml:space="preserve"> </w:t>
      </w:r>
      <w:r w:rsidRPr="00FD3CE4">
        <w:rPr>
          <w:rFonts w:hint="eastAsia"/>
          <w:color w:val="080908"/>
          <w:rtl/>
        </w:rPr>
        <w:t>שנתקבלו</w:t>
      </w:r>
      <w:r w:rsidRPr="00FD3CE4">
        <w:rPr>
          <w:color w:val="080908"/>
          <w:rtl/>
        </w:rPr>
        <w:t xml:space="preserve"> </w:t>
      </w:r>
      <w:r w:rsidRPr="00FD3CE4">
        <w:rPr>
          <w:rFonts w:hint="eastAsia"/>
          <w:color w:val="080908"/>
          <w:rtl/>
        </w:rPr>
        <w:t>במהלך</w:t>
      </w:r>
      <w:r w:rsidRPr="00FD3CE4">
        <w:rPr>
          <w:color w:val="080908"/>
          <w:rtl/>
        </w:rPr>
        <w:t xml:space="preserve"> </w:t>
      </w:r>
      <w:r w:rsidRPr="00FD3CE4">
        <w:rPr>
          <w:rFonts w:hint="eastAsia"/>
          <w:color w:val="080908"/>
          <w:rtl/>
        </w:rPr>
        <w:t>ישיבות</w:t>
      </w:r>
      <w:r w:rsidRPr="00FD3CE4">
        <w:rPr>
          <w:color w:val="080908"/>
          <w:rtl/>
        </w:rPr>
        <w:t xml:space="preserve"> </w:t>
      </w:r>
      <w:r w:rsidRPr="00FD3CE4">
        <w:rPr>
          <w:rFonts w:hint="eastAsia"/>
          <w:color w:val="080908"/>
          <w:rtl/>
        </w:rPr>
        <w:t>הדירקטוריון</w:t>
      </w:r>
      <w:r w:rsidRPr="00FD3CE4">
        <w:rPr>
          <w:rFonts w:hint="cs"/>
          <w:color w:val="080908"/>
          <w:rtl/>
        </w:rPr>
        <w:t>.</w:t>
      </w:r>
    </w:p>
    <w:p w14:paraId="0E70AD97" w14:textId="77777777" w:rsidR="00FD3CE4" w:rsidRPr="00FD3CE4" w:rsidRDefault="004D2299" w:rsidP="00ED03F1">
      <w:pPr>
        <w:pStyle w:val="3-"/>
        <w:ind w:left="1617" w:hanging="708"/>
        <w:rPr>
          <w:color w:val="080908"/>
        </w:rPr>
      </w:pPr>
      <w:r w:rsidRPr="00FD3CE4">
        <w:rPr>
          <w:rFonts w:hint="cs"/>
          <w:color w:val="080908"/>
          <w:rtl/>
        </w:rPr>
        <w:t>ההחלטות בנושאים שלהלן חייבות להתקבל על ידי החברה הייעודית בקונצנזוס בין החלק האקדמי לבין הספק הזוכה:</w:t>
      </w:r>
    </w:p>
    <w:p w14:paraId="13C01FD9" w14:textId="77777777" w:rsidR="00FD3CE4" w:rsidRPr="00FD3CE4" w:rsidRDefault="004D2299" w:rsidP="00584F6F">
      <w:pPr>
        <w:numPr>
          <w:ilvl w:val="0"/>
          <w:numId w:val="80"/>
        </w:numPr>
        <w:spacing w:after="240" w:line="360" w:lineRule="atLeast"/>
        <w:ind w:left="1191" w:firstLine="410"/>
        <w:contextualSpacing/>
        <w:rPr>
          <w:color w:val="080908"/>
        </w:rPr>
      </w:pPr>
      <w:r w:rsidRPr="00FD3CE4">
        <w:rPr>
          <w:rFonts w:hint="cs"/>
          <w:color w:val="080908"/>
          <w:rtl/>
        </w:rPr>
        <w:t>מינוי מנכ"ל</w:t>
      </w:r>
    </w:p>
    <w:p w14:paraId="4C927ED4" w14:textId="77777777" w:rsidR="00FD3CE4" w:rsidRPr="00FD3CE4" w:rsidRDefault="004D2299" w:rsidP="00584F6F">
      <w:pPr>
        <w:numPr>
          <w:ilvl w:val="0"/>
          <w:numId w:val="80"/>
        </w:numPr>
        <w:spacing w:after="240" w:line="360" w:lineRule="atLeast"/>
        <w:ind w:left="1191" w:firstLine="410"/>
        <w:contextualSpacing/>
        <w:rPr>
          <w:color w:val="080908"/>
        </w:rPr>
      </w:pPr>
      <w:r w:rsidRPr="00FD3CE4">
        <w:rPr>
          <w:color w:val="080908"/>
          <w:rtl/>
        </w:rPr>
        <w:t xml:space="preserve">מינוי מנהל טכנולוגי ראשי ( להלן: </w:t>
      </w:r>
      <w:r w:rsidRPr="00FD3CE4">
        <w:rPr>
          <w:b/>
          <w:bCs/>
          <w:color w:val="080908"/>
          <w:rtl/>
        </w:rPr>
        <w:t>"</w:t>
      </w:r>
      <w:r w:rsidRPr="00FD3CE4">
        <w:rPr>
          <w:b/>
          <w:bCs/>
          <w:color w:val="080908"/>
        </w:rPr>
        <w:t>CTO</w:t>
      </w:r>
      <w:r w:rsidRPr="00FD3CE4">
        <w:rPr>
          <w:b/>
          <w:bCs/>
          <w:color w:val="080908"/>
          <w:rtl/>
        </w:rPr>
        <w:t>"</w:t>
      </w:r>
      <w:r w:rsidRPr="00FD3CE4">
        <w:rPr>
          <w:color w:val="080908"/>
          <w:rtl/>
        </w:rPr>
        <w:t>)</w:t>
      </w:r>
    </w:p>
    <w:p w14:paraId="2B18714B" w14:textId="77777777" w:rsidR="00FD3CE4" w:rsidRPr="00FD3CE4" w:rsidRDefault="004D2299" w:rsidP="00584F6F">
      <w:pPr>
        <w:numPr>
          <w:ilvl w:val="0"/>
          <w:numId w:val="80"/>
        </w:numPr>
        <w:spacing w:after="240" w:line="360" w:lineRule="atLeast"/>
        <w:ind w:left="1191" w:firstLine="410"/>
        <w:contextualSpacing/>
        <w:rPr>
          <w:color w:val="080908"/>
        </w:rPr>
      </w:pPr>
      <w:r w:rsidRPr="00FD3CE4">
        <w:rPr>
          <w:rFonts w:hint="cs"/>
          <w:color w:val="080908"/>
          <w:rtl/>
        </w:rPr>
        <w:t xml:space="preserve">קביעת תוכנית </w:t>
      </w:r>
      <w:r w:rsidR="00352E7C">
        <w:rPr>
          <w:rFonts w:hint="cs"/>
          <w:color w:val="080908"/>
          <w:rtl/>
        </w:rPr>
        <w:t>ה</w:t>
      </w:r>
      <w:r w:rsidRPr="00FD3CE4">
        <w:rPr>
          <w:rFonts w:hint="cs"/>
          <w:color w:val="080908"/>
          <w:rtl/>
        </w:rPr>
        <w:t xml:space="preserve">עבודה השנתית לרבות  תוכנית ההצטיידות </w:t>
      </w:r>
    </w:p>
    <w:p w14:paraId="63BF21C3" w14:textId="77777777" w:rsidR="00FD3CE4" w:rsidRPr="00FD3CE4" w:rsidRDefault="004D2299" w:rsidP="007D569E">
      <w:pPr>
        <w:spacing w:after="240" w:line="360" w:lineRule="atLeast"/>
        <w:ind w:left="1531"/>
        <w:jc w:val="both"/>
        <w:rPr>
          <w:color w:val="080908"/>
        </w:rPr>
      </w:pPr>
      <w:r w:rsidRPr="00FD3CE4">
        <w:rPr>
          <w:rFonts w:hint="cs"/>
          <w:color w:val="080908"/>
          <w:rtl/>
        </w:rPr>
        <w:t>יובהר כי ועדת המכרזים המשרדית תאשר עמידת אנשי הצוות בתנאי הסף שנקבעו במכרז וכן הצוות המנהל  יאשר את תוכנית העבודה שתוצג ע"י החברה הייעודית.</w:t>
      </w:r>
    </w:p>
    <w:p w14:paraId="367F15AD" w14:textId="77777777" w:rsidR="00FD3CE4" w:rsidRPr="00FD3CE4" w:rsidRDefault="004D2299" w:rsidP="00ED03F1">
      <w:pPr>
        <w:pStyle w:val="3-"/>
        <w:ind w:left="1617" w:hanging="708"/>
        <w:rPr>
          <w:color w:val="080908"/>
        </w:rPr>
      </w:pPr>
      <w:bookmarkStart w:id="60" w:name="_Hlk80018440"/>
      <w:r w:rsidRPr="00FD3CE4">
        <w:rPr>
          <w:rFonts w:hint="cs"/>
          <w:color w:val="080908"/>
          <w:rtl/>
        </w:rPr>
        <w:t>בעלי השליטה בחברה הייעודית יכלו להעביר/למכור לכל היותר 17% מאמצעי השליטה בחברה הייעודית בכל שנה, החל מתום תקופת ההתקשרות. העברת אמצעי השליטה בתקופת ההתקשרות תתאפשר אך ורק באישור מראש ובכתב מהמשרד</w:t>
      </w:r>
      <w:bookmarkEnd w:id="60"/>
      <w:r w:rsidRPr="00FD3CE4">
        <w:rPr>
          <w:rFonts w:hint="cs"/>
          <w:color w:val="080908"/>
          <w:rtl/>
        </w:rPr>
        <w:t>.</w:t>
      </w:r>
    </w:p>
    <w:p w14:paraId="446F4D89" w14:textId="77777777" w:rsidR="00FD3CE4" w:rsidRPr="00FD3CE4" w:rsidRDefault="004D2299" w:rsidP="00ED03F1">
      <w:pPr>
        <w:pStyle w:val="3-"/>
        <w:ind w:left="1617" w:hanging="708"/>
        <w:rPr>
          <w:color w:val="080908"/>
          <w:rtl/>
        </w:rPr>
      </w:pPr>
      <w:r w:rsidRPr="00FD3CE4">
        <w:rPr>
          <w:rFonts w:hint="cs"/>
          <w:color w:val="080908"/>
          <w:rtl/>
        </w:rPr>
        <w:lastRenderedPageBreak/>
        <w:t>המשרד יהיה</w:t>
      </w:r>
      <w:r w:rsidRPr="00FD3CE4">
        <w:rPr>
          <w:color w:val="080908"/>
          <w:rtl/>
        </w:rPr>
        <w:t xml:space="preserve"> </w:t>
      </w:r>
      <w:r w:rsidRPr="00FD3CE4">
        <w:rPr>
          <w:rFonts w:hint="cs"/>
          <w:color w:val="080908"/>
          <w:rtl/>
        </w:rPr>
        <w:t>רשאי</w:t>
      </w:r>
      <w:r w:rsidRPr="00FD3CE4">
        <w:rPr>
          <w:color w:val="080908"/>
          <w:rtl/>
        </w:rPr>
        <w:t xml:space="preserve"> </w:t>
      </w:r>
      <w:r w:rsidRPr="00FD3CE4">
        <w:rPr>
          <w:rFonts w:hint="cs"/>
          <w:color w:val="080908"/>
          <w:rtl/>
        </w:rPr>
        <w:t>לאשר</w:t>
      </w:r>
      <w:r w:rsidRPr="00FD3CE4">
        <w:rPr>
          <w:color w:val="080908"/>
          <w:rtl/>
        </w:rPr>
        <w:t xml:space="preserve"> </w:t>
      </w:r>
      <w:r w:rsidRPr="00FD3CE4">
        <w:rPr>
          <w:rFonts w:hint="cs"/>
          <w:color w:val="080908"/>
          <w:rtl/>
        </w:rPr>
        <w:t>את</w:t>
      </w:r>
      <w:r w:rsidRPr="00FD3CE4">
        <w:rPr>
          <w:color w:val="080908"/>
          <w:rtl/>
        </w:rPr>
        <w:t xml:space="preserve"> </w:t>
      </w:r>
      <w:r w:rsidRPr="00FD3CE4">
        <w:rPr>
          <w:rFonts w:hint="cs"/>
          <w:color w:val="080908"/>
          <w:rtl/>
        </w:rPr>
        <w:t xml:space="preserve">התקנון של החברה הייעודית </w:t>
      </w:r>
      <w:r w:rsidRPr="00FD3CE4">
        <w:rPr>
          <w:color w:val="080908"/>
          <w:rtl/>
        </w:rPr>
        <w:t xml:space="preserve"> </w:t>
      </w:r>
      <w:r w:rsidRPr="00FD3CE4">
        <w:rPr>
          <w:rFonts w:hint="cs"/>
          <w:color w:val="080908"/>
          <w:rtl/>
        </w:rPr>
        <w:t>או</w:t>
      </w:r>
      <w:r w:rsidRPr="00FD3CE4">
        <w:rPr>
          <w:color w:val="080908"/>
          <w:rtl/>
        </w:rPr>
        <w:t xml:space="preserve"> </w:t>
      </w:r>
      <w:r w:rsidRPr="00FD3CE4">
        <w:rPr>
          <w:rFonts w:hint="cs"/>
          <w:color w:val="080908"/>
          <w:rtl/>
        </w:rPr>
        <w:t xml:space="preserve">להנחות אותה </w:t>
      </w:r>
      <w:r w:rsidRPr="00FD3CE4">
        <w:rPr>
          <w:color w:val="080908"/>
          <w:rtl/>
        </w:rPr>
        <w:t xml:space="preserve"> </w:t>
      </w:r>
      <w:r w:rsidRPr="00FD3CE4">
        <w:rPr>
          <w:rFonts w:hint="cs"/>
          <w:color w:val="080908"/>
          <w:rtl/>
        </w:rPr>
        <w:t>לבצע</w:t>
      </w:r>
      <w:r w:rsidRPr="00FD3CE4">
        <w:rPr>
          <w:color w:val="080908"/>
          <w:rtl/>
        </w:rPr>
        <w:t xml:space="preserve"> </w:t>
      </w:r>
      <w:r w:rsidRPr="00FD3CE4">
        <w:rPr>
          <w:rFonts w:hint="cs"/>
          <w:color w:val="080908"/>
          <w:rtl/>
        </w:rPr>
        <w:t>שינויים</w:t>
      </w:r>
      <w:r w:rsidRPr="00FD3CE4">
        <w:rPr>
          <w:color w:val="080908"/>
          <w:rtl/>
        </w:rPr>
        <w:t xml:space="preserve"> </w:t>
      </w:r>
      <w:r w:rsidRPr="00FD3CE4">
        <w:rPr>
          <w:rFonts w:hint="cs"/>
          <w:color w:val="080908"/>
          <w:rtl/>
        </w:rPr>
        <w:t>בתקנון</w:t>
      </w:r>
      <w:r w:rsidRPr="00FD3CE4">
        <w:rPr>
          <w:color w:val="080908"/>
          <w:rtl/>
        </w:rPr>
        <w:t xml:space="preserve"> </w:t>
      </w:r>
      <w:r w:rsidRPr="00FD3CE4">
        <w:rPr>
          <w:rFonts w:hint="cs"/>
          <w:color w:val="080908"/>
          <w:rtl/>
        </w:rPr>
        <w:t>על</w:t>
      </w:r>
      <w:r w:rsidRPr="00FD3CE4">
        <w:rPr>
          <w:color w:val="080908"/>
          <w:rtl/>
        </w:rPr>
        <w:t xml:space="preserve"> </w:t>
      </w:r>
      <w:r w:rsidRPr="00FD3CE4">
        <w:rPr>
          <w:rFonts w:hint="cs"/>
          <w:color w:val="080908"/>
          <w:rtl/>
        </w:rPr>
        <w:t>מנת</w:t>
      </w:r>
      <w:r w:rsidRPr="00FD3CE4">
        <w:rPr>
          <w:color w:val="080908"/>
          <w:rtl/>
        </w:rPr>
        <w:t xml:space="preserve"> </w:t>
      </w:r>
      <w:r w:rsidRPr="00FD3CE4">
        <w:rPr>
          <w:rFonts w:hint="cs"/>
          <w:color w:val="080908"/>
          <w:rtl/>
        </w:rPr>
        <w:t>לעמוד</w:t>
      </w:r>
      <w:r w:rsidRPr="00FD3CE4">
        <w:rPr>
          <w:color w:val="080908"/>
          <w:rtl/>
        </w:rPr>
        <w:t xml:space="preserve"> </w:t>
      </w:r>
      <w:r w:rsidRPr="00FD3CE4">
        <w:rPr>
          <w:rFonts w:hint="cs"/>
          <w:color w:val="080908"/>
          <w:rtl/>
        </w:rPr>
        <w:t>בדרישות</w:t>
      </w:r>
      <w:r w:rsidRPr="00FD3CE4">
        <w:rPr>
          <w:color w:val="080908"/>
          <w:rtl/>
        </w:rPr>
        <w:t xml:space="preserve"> </w:t>
      </w:r>
      <w:r w:rsidRPr="00FD3CE4">
        <w:rPr>
          <w:rFonts w:hint="cs"/>
          <w:color w:val="080908"/>
          <w:rtl/>
        </w:rPr>
        <w:t>המכרז</w:t>
      </w:r>
      <w:r w:rsidRPr="00FD3CE4">
        <w:rPr>
          <w:color w:val="080908"/>
          <w:rtl/>
        </w:rPr>
        <w:t xml:space="preserve">. </w:t>
      </w:r>
      <w:r w:rsidRPr="00FD3CE4">
        <w:rPr>
          <w:rFonts w:hint="cs"/>
          <w:color w:val="080908"/>
          <w:rtl/>
        </w:rPr>
        <w:t>במקרה</w:t>
      </w:r>
      <w:r w:rsidRPr="00FD3CE4">
        <w:rPr>
          <w:color w:val="080908"/>
          <w:rtl/>
        </w:rPr>
        <w:t xml:space="preserve"> </w:t>
      </w:r>
      <w:r w:rsidRPr="00FD3CE4">
        <w:rPr>
          <w:rFonts w:hint="cs"/>
          <w:color w:val="080908"/>
          <w:rtl/>
        </w:rPr>
        <w:t>שבו</w:t>
      </w:r>
      <w:r w:rsidRPr="00FD3CE4">
        <w:rPr>
          <w:color w:val="080908"/>
          <w:rtl/>
        </w:rPr>
        <w:t xml:space="preserve"> </w:t>
      </w:r>
      <w:r w:rsidRPr="00FD3CE4">
        <w:rPr>
          <w:rFonts w:hint="cs"/>
          <w:color w:val="080908"/>
          <w:rtl/>
        </w:rPr>
        <w:t>המשרד לא יאשר את התקנון שהוגש ע"י החברה הייעודית יוגש תקנון מתוקן לאישור חוזר של המשרד</w:t>
      </w:r>
      <w:r w:rsidRPr="00FD3CE4">
        <w:rPr>
          <w:color w:val="080908"/>
          <w:rtl/>
        </w:rPr>
        <w:t xml:space="preserve"> </w:t>
      </w:r>
      <w:r w:rsidRPr="00FD3CE4">
        <w:rPr>
          <w:rFonts w:hint="cs"/>
          <w:color w:val="080908"/>
          <w:rtl/>
        </w:rPr>
        <w:t>וזאת</w:t>
      </w:r>
      <w:r w:rsidRPr="00FD3CE4">
        <w:rPr>
          <w:color w:val="080908"/>
          <w:rtl/>
        </w:rPr>
        <w:t xml:space="preserve"> </w:t>
      </w:r>
      <w:r w:rsidRPr="00FD3CE4">
        <w:rPr>
          <w:rFonts w:hint="cs"/>
          <w:color w:val="080908"/>
          <w:rtl/>
        </w:rPr>
        <w:t>בתוך</w:t>
      </w:r>
      <w:r w:rsidRPr="00FD3CE4">
        <w:rPr>
          <w:color w:val="080908"/>
          <w:rtl/>
        </w:rPr>
        <w:t xml:space="preserve"> </w:t>
      </w:r>
      <w:r w:rsidRPr="00FD3CE4">
        <w:rPr>
          <w:rFonts w:hint="cs"/>
          <w:color w:val="080908"/>
          <w:rtl/>
        </w:rPr>
        <w:t>שלושה</w:t>
      </w:r>
      <w:r w:rsidRPr="00FD3CE4">
        <w:rPr>
          <w:color w:val="080908"/>
          <w:rtl/>
        </w:rPr>
        <w:t xml:space="preserve"> (3) </w:t>
      </w:r>
      <w:r w:rsidRPr="00FD3CE4">
        <w:rPr>
          <w:rFonts w:hint="cs"/>
          <w:color w:val="080908"/>
          <w:rtl/>
        </w:rPr>
        <w:t>ימי</w:t>
      </w:r>
      <w:r w:rsidRPr="00FD3CE4">
        <w:rPr>
          <w:color w:val="080908"/>
          <w:rtl/>
        </w:rPr>
        <w:t xml:space="preserve"> </w:t>
      </w:r>
      <w:r w:rsidRPr="00FD3CE4">
        <w:rPr>
          <w:rFonts w:hint="cs"/>
          <w:color w:val="080908"/>
          <w:rtl/>
        </w:rPr>
        <w:t>עבודה</w:t>
      </w:r>
      <w:r w:rsidRPr="00FD3CE4">
        <w:rPr>
          <w:color w:val="080908"/>
          <w:rtl/>
        </w:rPr>
        <w:t xml:space="preserve"> </w:t>
      </w:r>
      <w:r w:rsidRPr="00FD3CE4">
        <w:rPr>
          <w:rFonts w:hint="cs"/>
          <w:color w:val="080908"/>
          <w:rtl/>
        </w:rPr>
        <w:t>ממועד</w:t>
      </w:r>
      <w:r w:rsidRPr="00FD3CE4">
        <w:rPr>
          <w:color w:val="080908"/>
          <w:rtl/>
        </w:rPr>
        <w:t xml:space="preserve"> </w:t>
      </w:r>
      <w:r w:rsidRPr="00FD3CE4">
        <w:rPr>
          <w:rFonts w:hint="cs"/>
          <w:color w:val="080908"/>
          <w:rtl/>
        </w:rPr>
        <w:t>ההודעה</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המשרד</w:t>
      </w:r>
      <w:r w:rsidRPr="00FD3CE4">
        <w:rPr>
          <w:color w:val="080908"/>
          <w:rtl/>
        </w:rPr>
        <w:t xml:space="preserve"> </w:t>
      </w:r>
      <w:r w:rsidRPr="00FD3CE4">
        <w:rPr>
          <w:rFonts w:hint="cs"/>
          <w:color w:val="080908"/>
          <w:rtl/>
        </w:rPr>
        <w:t>בדבר</w:t>
      </w:r>
      <w:r w:rsidRPr="00FD3CE4">
        <w:rPr>
          <w:color w:val="080908"/>
          <w:rtl/>
        </w:rPr>
        <w:t xml:space="preserve"> </w:t>
      </w:r>
      <w:r w:rsidRPr="00FD3CE4">
        <w:rPr>
          <w:rFonts w:hint="cs"/>
          <w:color w:val="080908"/>
          <w:rtl/>
        </w:rPr>
        <w:t>אי אישור התקנון והצעת השינויים</w:t>
      </w:r>
      <w:r w:rsidRPr="00FD3CE4">
        <w:rPr>
          <w:color w:val="080908"/>
          <w:rtl/>
        </w:rPr>
        <w:t xml:space="preserve"> </w:t>
      </w:r>
      <w:r w:rsidRPr="00FD3CE4">
        <w:rPr>
          <w:rFonts w:hint="cs"/>
          <w:color w:val="080908"/>
          <w:rtl/>
        </w:rPr>
        <w:t>המבוקשים</w:t>
      </w:r>
      <w:r w:rsidRPr="00FD3CE4">
        <w:rPr>
          <w:color w:val="080908"/>
          <w:rtl/>
        </w:rPr>
        <w:t xml:space="preserve">. </w:t>
      </w:r>
      <w:r w:rsidRPr="00FD3CE4">
        <w:rPr>
          <w:rFonts w:hint="cs"/>
          <w:color w:val="080908"/>
          <w:rtl/>
        </w:rPr>
        <w:t>הוראה</w:t>
      </w:r>
      <w:r w:rsidRPr="00FD3CE4">
        <w:rPr>
          <w:color w:val="080908"/>
          <w:rtl/>
        </w:rPr>
        <w:t xml:space="preserve"> </w:t>
      </w:r>
      <w:r w:rsidRPr="00FD3CE4">
        <w:rPr>
          <w:rFonts w:hint="cs"/>
          <w:color w:val="080908"/>
          <w:rtl/>
        </w:rPr>
        <w:t>זו</w:t>
      </w:r>
      <w:r w:rsidRPr="00FD3CE4">
        <w:rPr>
          <w:color w:val="080908"/>
          <w:rtl/>
        </w:rPr>
        <w:t xml:space="preserve"> </w:t>
      </w:r>
      <w:r w:rsidRPr="00FD3CE4">
        <w:rPr>
          <w:rFonts w:hint="cs"/>
          <w:color w:val="080908"/>
          <w:rtl/>
        </w:rPr>
        <w:t>תחול</w:t>
      </w:r>
      <w:r w:rsidRPr="00FD3CE4">
        <w:rPr>
          <w:color w:val="080908"/>
          <w:rtl/>
        </w:rPr>
        <w:t xml:space="preserve"> </w:t>
      </w:r>
      <w:r w:rsidRPr="00FD3CE4">
        <w:rPr>
          <w:rFonts w:hint="cs"/>
          <w:color w:val="080908"/>
          <w:rtl/>
        </w:rPr>
        <w:t>עד</w:t>
      </w:r>
      <w:r w:rsidRPr="00FD3CE4">
        <w:rPr>
          <w:color w:val="080908"/>
          <w:rtl/>
        </w:rPr>
        <w:t xml:space="preserve"> </w:t>
      </w:r>
      <w:r w:rsidRPr="00FD3CE4">
        <w:rPr>
          <w:rFonts w:hint="cs"/>
          <w:color w:val="080908"/>
          <w:rtl/>
        </w:rPr>
        <w:t>למועד</w:t>
      </w:r>
      <w:r w:rsidRPr="00FD3CE4">
        <w:rPr>
          <w:color w:val="080908"/>
          <w:rtl/>
        </w:rPr>
        <w:t xml:space="preserve"> </w:t>
      </w:r>
      <w:r w:rsidRPr="00FD3CE4">
        <w:rPr>
          <w:rFonts w:hint="cs"/>
          <w:color w:val="080908"/>
          <w:rtl/>
        </w:rPr>
        <w:t>שבו</w:t>
      </w:r>
      <w:r w:rsidRPr="00FD3CE4">
        <w:rPr>
          <w:color w:val="080908"/>
          <w:rtl/>
        </w:rPr>
        <w:t xml:space="preserve"> </w:t>
      </w:r>
      <w:r w:rsidRPr="00FD3CE4">
        <w:rPr>
          <w:rFonts w:hint="cs"/>
          <w:color w:val="080908"/>
          <w:rtl/>
        </w:rPr>
        <w:t>המשרד</w:t>
      </w:r>
      <w:r w:rsidRPr="00FD3CE4">
        <w:rPr>
          <w:color w:val="080908"/>
          <w:rtl/>
        </w:rPr>
        <w:t xml:space="preserve"> </w:t>
      </w:r>
      <w:r w:rsidRPr="00FD3CE4">
        <w:rPr>
          <w:rFonts w:hint="cs"/>
          <w:color w:val="080908"/>
          <w:rtl/>
        </w:rPr>
        <w:t>יאשר</w:t>
      </w:r>
      <w:r w:rsidRPr="00FD3CE4">
        <w:rPr>
          <w:color w:val="080908"/>
          <w:rtl/>
        </w:rPr>
        <w:t xml:space="preserve"> </w:t>
      </w:r>
      <w:r w:rsidRPr="00FD3CE4">
        <w:rPr>
          <w:rFonts w:hint="cs"/>
          <w:color w:val="080908"/>
          <w:rtl/>
        </w:rPr>
        <w:t>את</w:t>
      </w:r>
      <w:r w:rsidRPr="00FD3CE4">
        <w:rPr>
          <w:color w:val="080908"/>
          <w:rtl/>
        </w:rPr>
        <w:t xml:space="preserve"> </w:t>
      </w:r>
      <w:r w:rsidRPr="00FD3CE4">
        <w:rPr>
          <w:rFonts w:hint="cs"/>
          <w:color w:val="080908"/>
          <w:rtl/>
        </w:rPr>
        <w:t>תקנון</w:t>
      </w:r>
      <w:r w:rsidRPr="00FD3CE4">
        <w:rPr>
          <w:color w:val="080908"/>
          <w:rtl/>
        </w:rPr>
        <w:t xml:space="preserve"> </w:t>
      </w:r>
      <w:r w:rsidRPr="00FD3CE4">
        <w:rPr>
          <w:rFonts w:hint="cs"/>
          <w:color w:val="080908"/>
          <w:rtl/>
        </w:rPr>
        <w:t>ההתאגדות</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החברה הייעודית. נציג המשרד ידווח לוועדת המכרזים על אישור תקנון ההתאגדות כאמור לעיל. התקנון המאושר ע"י המשרד, יוגש לאישור רשם החברות והשותפויות ברשות התאגידים וזאת לא יאוחר משלושה (3) ימי עבודה מיום אישור המשרד.</w:t>
      </w:r>
    </w:p>
    <w:p w14:paraId="7CFE69BE" w14:textId="77777777" w:rsidR="00FD3CE4" w:rsidRPr="00FD3CE4" w:rsidRDefault="004D2299" w:rsidP="00ED03F1">
      <w:pPr>
        <w:pStyle w:val="3-"/>
        <w:ind w:left="1617" w:hanging="708"/>
        <w:rPr>
          <w:b/>
          <w:bCs/>
          <w:color w:val="080908"/>
        </w:rPr>
      </w:pPr>
      <w:r w:rsidRPr="00FD3CE4">
        <w:rPr>
          <w:rFonts w:hint="cs"/>
          <w:color w:val="080908"/>
          <w:rtl/>
        </w:rPr>
        <w:t xml:space="preserve">הזוכה במכרז ביחד עם המכללה האקדמית תל חי ומכון המחקר </w:t>
      </w:r>
      <w:proofErr w:type="spellStart"/>
      <w:r w:rsidRPr="00FD3CE4">
        <w:rPr>
          <w:rFonts w:hint="cs"/>
          <w:color w:val="080908"/>
          <w:rtl/>
        </w:rPr>
        <w:t>מיגל</w:t>
      </w:r>
      <w:proofErr w:type="spellEnd"/>
      <w:r w:rsidRPr="00FD3CE4">
        <w:rPr>
          <w:rFonts w:hint="cs"/>
          <w:color w:val="080908"/>
          <w:rtl/>
        </w:rPr>
        <w:t>, יגישו</w:t>
      </w:r>
      <w:r w:rsidRPr="00FD3CE4">
        <w:rPr>
          <w:color w:val="080908"/>
          <w:rtl/>
        </w:rPr>
        <w:t xml:space="preserve"> </w:t>
      </w:r>
      <w:r w:rsidRPr="00FD3CE4">
        <w:rPr>
          <w:rFonts w:hint="cs"/>
          <w:color w:val="080908"/>
          <w:rtl/>
        </w:rPr>
        <w:t>למשרד</w:t>
      </w:r>
      <w:r w:rsidRPr="00FD3CE4">
        <w:rPr>
          <w:color w:val="080908"/>
          <w:rtl/>
        </w:rPr>
        <w:t xml:space="preserve"> </w:t>
      </w:r>
      <w:r w:rsidRPr="00FD3CE4">
        <w:rPr>
          <w:rFonts w:hint="cs"/>
          <w:color w:val="080908"/>
          <w:rtl/>
        </w:rPr>
        <w:t>את</w:t>
      </w:r>
      <w:r w:rsidRPr="00FD3CE4">
        <w:rPr>
          <w:color w:val="080908"/>
          <w:rtl/>
        </w:rPr>
        <w:t xml:space="preserve"> </w:t>
      </w:r>
      <w:r w:rsidRPr="00FD3CE4">
        <w:rPr>
          <w:rFonts w:hint="cs"/>
          <w:color w:val="080908"/>
          <w:rtl/>
        </w:rPr>
        <w:t>מסמכי</w:t>
      </w:r>
      <w:r w:rsidRPr="00FD3CE4">
        <w:rPr>
          <w:color w:val="080908"/>
          <w:rtl/>
        </w:rPr>
        <w:t xml:space="preserve"> </w:t>
      </w:r>
      <w:r w:rsidRPr="00FD3CE4">
        <w:rPr>
          <w:rFonts w:hint="cs"/>
          <w:color w:val="080908"/>
          <w:rtl/>
        </w:rPr>
        <w:t xml:space="preserve">התאגדותם כחברה ייעודית כאמור במפרט וזאת לא יאוחר משמונים וחמישה (85) ימי עבודה מיום הודעת המשרד על בחירת זוכה במכרז זה ולאחר אישורם על ידי רשם החברות (תעודת התאגדות ותקנון התאגדות). נציג המשרד ידווח לוועדת המכרזים על עמידת החברה הייעודית בתנאי זה. </w:t>
      </w:r>
    </w:p>
    <w:p w14:paraId="472B8A38" w14:textId="77777777" w:rsidR="00FD3CE4" w:rsidRPr="00FD3CE4" w:rsidRDefault="004D2299" w:rsidP="00ED03F1">
      <w:pPr>
        <w:pStyle w:val="3-"/>
        <w:ind w:left="1617" w:hanging="708"/>
        <w:rPr>
          <w:b/>
          <w:bCs/>
          <w:color w:val="080908"/>
        </w:rPr>
      </w:pPr>
      <w:r w:rsidRPr="00FD3CE4">
        <w:rPr>
          <w:rFonts w:hint="cs"/>
          <w:b/>
          <w:bCs/>
          <w:color w:val="080908"/>
          <w:rtl/>
        </w:rPr>
        <w:t>חתימה</w:t>
      </w:r>
      <w:r w:rsidRPr="00FD3CE4">
        <w:rPr>
          <w:b/>
          <w:bCs/>
          <w:color w:val="080908"/>
          <w:rtl/>
        </w:rPr>
        <w:t xml:space="preserve"> </w:t>
      </w:r>
      <w:r w:rsidRPr="00FD3CE4">
        <w:rPr>
          <w:rFonts w:hint="cs"/>
          <w:b/>
          <w:bCs/>
          <w:color w:val="080908"/>
          <w:rtl/>
        </w:rPr>
        <w:t>על</w:t>
      </w:r>
      <w:r w:rsidRPr="00FD3CE4">
        <w:rPr>
          <w:b/>
          <w:bCs/>
          <w:color w:val="080908"/>
          <w:rtl/>
        </w:rPr>
        <w:t xml:space="preserve"> </w:t>
      </w:r>
      <w:r w:rsidRPr="00FD3CE4">
        <w:rPr>
          <w:rFonts w:hint="cs"/>
          <w:b/>
          <w:bCs/>
          <w:color w:val="080908"/>
          <w:rtl/>
        </w:rPr>
        <w:t>ההסכם</w:t>
      </w:r>
    </w:p>
    <w:p w14:paraId="6C626B45" w14:textId="77777777" w:rsidR="00FD3CE4" w:rsidRPr="00FD3CE4" w:rsidRDefault="004D2299" w:rsidP="00ED03F1">
      <w:pPr>
        <w:spacing w:after="200" w:line="360" w:lineRule="atLeast"/>
        <w:ind w:left="1617"/>
        <w:contextualSpacing/>
        <w:jc w:val="both"/>
        <w:rPr>
          <w:color w:val="080908"/>
        </w:rPr>
      </w:pPr>
      <w:r w:rsidRPr="00FD3CE4">
        <w:rPr>
          <w:rFonts w:hint="cs"/>
          <w:color w:val="080908"/>
          <w:rtl/>
        </w:rPr>
        <w:t>המשרד</w:t>
      </w:r>
      <w:r w:rsidRPr="00FD3CE4">
        <w:rPr>
          <w:color w:val="080908"/>
          <w:rtl/>
        </w:rPr>
        <w:t xml:space="preserve"> </w:t>
      </w:r>
      <w:r w:rsidRPr="00FD3CE4">
        <w:rPr>
          <w:rFonts w:hint="cs"/>
          <w:color w:val="080908"/>
          <w:rtl/>
        </w:rPr>
        <w:t>ימציא</w:t>
      </w:r>
      <w:r w:rsidRPr="00FD3CE4">
        <w:rPr>
          <w:color w:val="080908"/>
          <w:rtl/>
        </w:rPr>
        <w:t xml:space="preserve"> </w:t>
      </w:r>
      <w:r w:rsidRPr="00FD3CE4">
        <w:rPr>
          <w:rFonts w:hint="cs"/>
          <w:color w:val="080908"/>
          <w:rtl/>
        </w:rPr>
        <w:t xml:space="preserve">לחברה הייעודית </w:t>
      </w:r>
      <w:r w:rsidRPr="00FD3CE4">
        <w:rPr>
          <w:color w:val="080908"/>
          <w:rtl/>
        </w:rPr>
        <w:t xml:space="preserve"> </w:t>
      </w:r>
      <w:r w:rsidRPr="00FD3CE4">
        <w:rPr>
          <w:rFonts w:hint="cs"/>
          <w:color w:val="080908"/>
          <w:rtl/>
        </w:rPr>
        <w:t>ההסכם</w:t>
      </w:r>
      <w:r w:rsidRPr="00FD3CE4">
        <w:rPr>
          <w:color w:val="080908"/>
          <w:rtl/>
        </w:rPr>
        <w:t xml:space="preserve"> </w:t>
      </w:r>
      <w:r w:rsidRPr="00FD3CE4">
        <w:rPr>
          <w:rFonts w:hint="cs"/>
          <w:color w:val="080908"/>
          <w:rtl/>
        </w:rPr>
        <w:t>שצורף</w:t>
      </w:r>
      <w:r w:rsidRPr="00FD3CE4">
        <w:rPr>
          <w:color w:val="080908"/>
          <w:rtl/>
        </w:rPr>
        <w:t xml:space="preserve"> </w:t>
      </w:r>
      <w:r w:rsidRPr="00FD3CE4">
        <w:rPr>
          <w:rFonts w:hint="cs"/>
          <w:color w:val="080908"/>
          <w:rtl/>
        </w:rPr>
        <w:t>למכרז</w:t>
      </w:r>
      <w:r w:rsidRPr="00FD3CE4">
        <w:rPr>
          <w:color w:val="080908"/>
          <w:rtl/>
        </w:rPr>
        <w:t xml:space="preserve"> </w:t>
      </w:r>
      <w:r w:rsidRPr="00FD3CE4">
        <w:rPr>
          <w:rFonts w:hint="cs"/>
          <w:color w:val="080908"/>
          <w:rtl/>
        </w:rPr>
        <w:t>זה</w:t>
      </w:r>
      <w:r w:rsidRPr="00FD3CE4">
        <w:rPr>
          <w:color w:val="080908"/>
          <w:rtl/>
        </w:rPr>
        <w:t xml:space="preserve"> </w:t>
      </w:r>
      <w:r w:rsidR="004606BE" w:rsidRPr="004606BE">
        <w:rPr>
          <w:rFonts w:hint="cs"/>
          <w:color w:val="080908"/>
          <w:rtl/>
        </w:rPr>
        <w:t xml:space="preserve">בפרק </w:t>
      </w:r>
      <w:r w:rsidR="0009749D">
        <w:rPr>
          <w:rFonts w:hint="cs"/>
          <w:color w:val="080908"/>
          <w:rtl/>
        </w:rPr>
        <w:t>ד'.</w:t>
      </w:r>
      <w:r w:rsidRPr="0009749D">
        <w:rPr>
          <w:color w:val="080908"/>
          <w:rtl/>
        </w:rPr>
        <w:t xml:space="preserve"> </w:t>
      </w:r>
      <w:r w:rsidRPr="0009749D">
        <w:rPr>
          <w:rFonts w:hint="cs"/>
          <w:color w:val="080908"/>
          <w:rtl/>
        </w:rPr>
        <w:t>לא</w:t>
      </w:r>
      <w:r w:rsidRPr="0009749D">
        <w:rPr>
          <w:color w:val="080908"/>
          <w:rtl/>
        </w:rPr>
        <w:t xml:space="preserve"> </w:t>
      </w:r>
      <w:r w:rsidRPr="0009749D">
        <w:rPr>
          <w:rFonts w:hint="cs"/>
          <w:color w:val="080908"/>
          <w:rtl/>
        </w:rPr>
        <w:t>יאוחר</w:t>
      </w:r>
      <w:r w:rsidRPr="00FD3CE4">
        <w:rPr>
          <w:color w:val="080908"/>
          <w:rtl/>
        </w:rPr>
        <w:t xml:space="preserve"> </w:t>
      </w:r>
      <w:r w:rsidRPr="00FD3CE4">
        <w:rPr>
          <w:rFonts w:hint="cs"/>
          <w:color w:val="080908"/>
          <w:rtl/>
        </w:rPr>
        <w:t>מ</w:t>
      </w:r>
      <w:r w:rsidRPr="00FD3CE4">
        <w:rPr>
          <w:color w:val="080908"/>
          <w:rtl/>
        </w:rPr>
        <w:t>-</w:t>
      </w:r>
      <w:r w:rsidRPr="00FD3CE4">
        <w:rPr>
          <w:rFonts w:hint="cs"/>
          <w:color w:val="080908"/>
          <w:rtl/>
        </w:rPr>
        <w:t>28 ימים</w:t>
      </w:r>
      <w:r w:rsidRPr="00FD3CE4">
        <w:rPr>
          <w:color w:val="080908"/>
          <w:rtl/>
        </w:rPr>
        <w:t xml:space="preserve"> </w:t>
      </w:r>
      <w:r w:rsidRPr="00FD3CE4">
        <w:rPr>
          <w:rFonts w:hint="cs"/>
          <w:color w:val="080908"/>
          <w:rtl/>
        </w:rPr>
        <w:t>ממועד</w:t>
      </w:r>
      <w:r w:rsidRPr="00FD3CE4">
        <w:rPr>
          <w:color w:val="080908"/>
          <w:rtl/>
        </w:rPr>
        <w:t xml:space="preserve"> </w:t>
      </w:r>
      <w:r w:rsidRPr="00FD3CE4">
        <w:rPr>
          <w:rFonts w:hint="cs"/>
          <w:color w:val="080908"/>
          <w:rtl/>
        </w:rPr>
        <w:t>העברת</w:t>
      </w:r>
      <w:r w:rsidRPr="00FD3CE4">
        <w:rPr>
          <w:color w:val="080908"/>
          <w:rtl/>
        </w:rPr>
        <w:t xml:space="preserve"> </w:t>
      </w:r>
      <w:r w:rsidRPr="00FD3CE4">
        <w:rPr>
          <w:rFonts w:hint="cs"/>
          <w:color w:val="080908"/>
          <w:rtl/>
        </w:rPr>
        <w:t>הסכם</w:t>
      </w:r>
      <w:r w:rsidRPr="00FD3CE4">
        <w:rPr>
          <w:color w:val="080908"/>
          <w:rtl/>
        </w:rPr>
        <w:t xml:space="preserve"> </w:t>
      </w:r>
      <w:r w:rsidRPr="00FD3CE4">
        <w:rPr>
          <w:rFonts w:hint="cs"/>
          <w:color w:val="080908"/>
          <w:rtl/>
        </w:rPr>
        <w:t>על ידי</w:t>
      </w:r>
      <w:r w:rsidRPr="00FD3CE4">
        <w:rPr>
          <w:color w:val="080908"/>
          <w:rtl/>
        </w:rPr>
        <w:t xml:space="preserve"> </w:t>
      </w:r>
      <w:r w:rsidRPr="00FD3CE4">
        <w:rPr>
          <w:rFonts w:hint="cs"/>
          <w:color w:val="080908"/>
          <w:rtl/>
        </w:rPr>
        <w:t>המשרד</w:t>
      </w:r>
      <w:r w:rsidRPr="00FD3CE4">
        <w:rPr>
          <w:color w:val="080908"/>
          <w:rtl/>
        </w:rPr>
        <w:t xml:space="preserve"> </w:t>
      </w:r>
      <w:r w:rsidRPr="00FD3CE4">
        <w:rPr>
          <w:rFonts w:hint="cs"/>
          <w:color w:val="080908"/>
          <w:rtl/>
        </w:rPr>
        <w:t>לידי</w:t>
      </w:r>
      <w:r w:rsidRPr="00FD3CE4">
        <w:rPr>
          <w:color w:val="080908"/>
          <w:rtl/>
        </w:rPr>
        <w:t xml:space="preserve"> </w:t>
      </w:r>
      <w:r w:rsidRPr="00FD3CE4">
        <w:rPr>
          <w:rFonts w:hint="cs"/>
          <w:color w:val="080908"/>
          <w:rtl/>
        </w:rPr>
        <w:t>החברה הייעודית</w:t>
      </w:r>
      <w:r w:rsidRPr="00FD3CE4">
        <w:rPr>
          <w:color w:val="080908"/>
          <w:rtl/>
        </w:rPr>
        <w:t xml:space="preserve"> </w:t>
      </w:r>
      <w:r w:rsidRPr="00FD3CE4">
        <w:rPr>
          <w:rFonts w:hint="cs"/>
          <w:color w:val="080908"/>
          <w:rtl/>
        </w:rPr>
        <w:t>לחתימתה</w:t>
      </w:r>
      <w:r w:rsidRPr="00FD3CE4">
        <w:rPr>
          <w:color w:val="080908"/>
          <w:rtl/>
        </w:rPr>
        <w:t xml:space="preserve">, </w:t>
      </w:r>
      <w:r w:rsidRPr="00FD3CE4">
        <w:rPr>
          <w:rFonts w:hint="cs"/>
          <w:color w:val="080908"/>
          <w:rtl/>
        </w:rPr>
        <w:t>תמציא</w:t>
      </w:r>
      <w:r w:rsidRPr="00FD3CE4">
        <w:rPr>
          <w:color w:val="080908"/>
          <w:rtl/>
        </w:rPr>
        <w:t xml:space="preserve"> </w:t>
      </w:r>
      <w:r w:rsidRPr="00FD3CE4">
        <w:rPr>
          <w:rFonts w:hint="cs"/>
          <w:color w:val="080908"/>
          <w:rtl/>
        </w:rPr>
        <w:t>החברה הייעודית למשרד</w:t>
      </w:r>
      <w:r w:rsidRPr="00FD3CE4">
        <w:rPr>
          <w:color w:val="080908"/>
          <w:rtl/>
        </w:rPr>
        <w:t xml:space="preserve"> </w:t>
      </w:r>
      <w:r w:rsidRPr="00FD3CE4">
        <w:rPr>
          <w:rFonts w:hint="cs"/>
          <w:color w:val="080908"/>
          <w:rtl/>
        </w:rPr>
        <w:t>ההסכם</w:t>
      </w:r>
      <w:r w:rsidRPr="00FD3CE4">
        <w:rPr>
          <w:color w:val="080908"/>
          <w:rtl/>
        </w:rPr>
        <w:t xml:space="preserve"> </w:t>
      </w:r>
      <w:r w:rsidRPr="00FD3CE4">
        <w:rPr>
          <w:rFonts w:hint="cs"/>
          <w:b/>
          <w:bCs/>
          <w:color w:val="080908"/>
          <w:rtl/>
        </w:rPr>
        <w:t>כשהוא</w:t>
      </w:r>
      <w:r w:rsidRPr="00FD3CE4">
        <w:rPr>
          <w:b/>
          <w:bCs/>
          <w:color w:val="080908"/>
          <w:rtl/>
        </w:rPr>
        <w:t xml:space="preserve"> </w:t>
      </w:r>
      <w:r w:rsidRPr="00FD3CE4">
        <w:rPr>
          <w:rFonts w:hint="cs"/>
          <w:b/>
          <w:bCs/>
          <w:color w:val="080908"/>
          <w:rtl/>
        </w:rPr>
        <w:t>מלא</w:t>
      </w:r>
      <w:r w:rsidRPr="00FD3CE4">
        <w:rPr>
          <w:b/>
          <w:bCs/>
          <w:color w:val="080908"/>
          <w:rtl/>
        </w:rPr>
        <w:t xml:space="preserve"> </w:t>
      </w:r>
      <w:r w:rsidRPr="00FD3CE4">
        <w:rPr>
          <w:rFonts w:hint="cs"/>
          <w:b/>
          <w:bCs/>
          <w:color w:val="080908"/>
          <w:rtl/>
        </w:rPr>
        <w:t>וחתום</w:t>
      </w:r>
      <w:r w:rsidRPr="00FD3CE4">
        <w:rPr>
          <w:color w:val="080908"/>
          <w:rtl/>
        </w:rPr>
        <w:t xml:space="preserve"> </w:t>
      </w:r>
      <w:r w:rsidRPr="00FD3CE4">
        <w:rPr>
          <w:rFonts w:hint="cs"/>
          <w:color w:val="080908"/>
          <w:rtl/>
        </w:rPr>
        <w:t>בחתימה</w:t>
      </w:r>
      <w:r w:rsidRPr="00FD3CE4">
        <w:rPr>
          <w:color w:val="080908"/>
          <w:rtl/>
        </w:rPr>
        <w:t xml:space="preserve"> </w:t>
      </w:r>
      <w:r w:rsidRPr="00FD3CE4">
        <w:rPr>
          <w:rFonts w:hint="cs"/>
          <w:color w:val="080908"/>
          <w:rtl/>
        </w:rPr>
        <w:t>מלאה</w:t>
      </w:r>
      <w:r w:rsidRPr="00FD3CE4">
        <w:rPr>
          <w:color w:val="080908"/>
          <w:rtl/>
        </w:rPr>
        <w:t>.</w:t>
      </w:r>
    </w:p>
    <w:p w14:paraId="16BA299C" w14:textId="77777777" w:rsidR="00F43C9A" w:rsidRPr="004B4FA2" w:rsidRDefault="004D2299" w:rsidP="007B01DE">
      <w:pPr>
        <w:pStyle w:val="2-"/>
        <w:outlineLvl w:val="9"/>
        <w:rPr>
          <w:rtl/>
        </w:rPr>
      </w:pPr>
      <w:r w:rsidRPr="004B4FA2">
        <w:rPr>
          <w:rFonts w:hint="eastAsia"/>
          <w:rtl/>
        </w:rPr>
        <w:t>תנאי</w:t>
      </w:r>
      <w:r w:rsidRPr="004B4FA2">
        <w:rPr>
          <w:rtl/>
        </w:rPr>
        <w:t xml:space="preserve"> סף להשתתפות במכרז</w:t>
      </w:r>
      <w:bookmarkEnd w:id="51"/>
      <w:bookmarkEnd w:id="52"/>
      <w:bookmarkEnd w:id="53"/>
    </w:p>
    <w:p w14:paraId="7EDAFCBE" w14:textId="77777777" w:rsidR="00A900DD" w:rsidRPr="00A0392D" w:rsidRDefault="004D2299" w:rsidP="002F70F2">
      <w:pPr>
        <w:pStyle w:val="3-"/>
        <w:ind w:hanging="727"/>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321EF245" w14:textId="77777777" w:rsidR="00F43C9A" w:rsidRPr="00B63569" w:rsidRDefault="004D2299" w:rsidP="002F70F2">
      <w:pPr>
        <w:pStyle w:val="3-"/>
        <w:ind w:hanging="727"/>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841149C" w14:textId="77777777" w:rsidR="00390B5E" w:rsidRPr="002A3E64" w:rsidRDefault="004D2299" w:rsidP="007B01DE">
      <w:pPr>
        <w:pStyle w:val="2-"/>
        <w:outlineLvl w:val="9"/>
        <w:rPr>
          <w:rtl/>
        </w:rPr>
      </w:pPr>
      <w:bookmarkStart w:id="61" w:name="_Toc43400590"/>
      <w:bookmarkStart w:id="62" w:name="_Toc44931899"/>
      <w:bookmarkStart w:id="63"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61"/>
      <w:bookmarkEnd w:id="62"/>
      <w:bookmarkEnd w:id="63"/>
    </w:p>
    <w:p w14:paraId="23C092D2" w14:textId="77777777" w:rsidR="00F81260" w:rsidRPr="007B01DE" w:rsidRDefault="004D2299" w:rsidP="001A7B70">
      <w:pPr>
        <w:pStyle w:val="3-"/>
        <w:ind w:hanging="727"/>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2DCD3637" w14:textId="77777777" w:rsidR="00F43C9A" w:rsidRDefault="004D2299" w:rsidP="001A7B70">
      <w:pPr>
        <w:pStyle w:val="3-"/>
        <w:ind w:hanging="727"/>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1A7B70">
        <w:rPr>
          <w:rtl/>
        </w:rPr>
        <w:t>חוק עסקאות גופים ציבוריים</w:t>
      </w:r>
      <w:r w:rsidR="006B64EF" w:rsidRPr="004555E5">
        <w:rPr>
          <w:rtl/>
        </w:rPr>
        <w:t>")</w:t>
      </w:r>
      <w:r w:rsidRPr="00394AD2">
        <w:rPr>
          <w:rtl/>
        </w:rPr>
        <w:t>.</w:t>
      </w:r>
    </w:p>
    <w:p w14:paraId="34A5B11A" w14:textId="77777777" w:rsidR="00866096" w:rsidRDefault="004D2299" w:rsidP="001A7B70">
      <w:pPr>
        <w:pStyle w:val="3-"/>
        <w:ind w:hanging="727"/>
        <w:rPr>
          <w:rtl/>
        </w:rPr>
      </w:pPr>
      <w:r>
        <w:rPr>
          <w:rFonts w:hint="cs"/>
          <w:rtl/>
        </w:rPr>
        <w:t xml:space="preserve">כלל </w:t>
      </w:r>
      <w:bookmarkStart w:id="64" w:name="show_IsSherutOrHR"/>
      <w:r>
        <w:rPr>
          <w:rFonts w:hint="cs"/>
          <w:rtl/>
        </w:rPr>
        <w:t xml:space="preserve">השירותים </w:t>
      </w:r>
      <w:bookmarkEnd w:id="64"/>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5387F31C" w14:textId="77777777" w:rsidR="00272C1F" w:rsidRDefault="004D2299" w:rsidP="001A7B70">
      <w:pPr>
        <w:pStyle w:val="3-"/>
        <w:ind w:hanging="727"/>
        <w:rPr>
          <w:rtl/>
        </w:rPr>
      </w:pPr>
      <w:r w:rsidRPr="007A2625">
        <w:rPr>
          <w:rFonts w:hint="eastAsia"/>
          <w:rtl/>
        </w:rPr>
        <w:t>התחייבות</w:t>
      </w:r>
      <w:r w:rsidRPr="007A2625">
        <w:rPr>
          <w:rtl/>
        </w:rPr>
        <w:t xml:space="preserve"> </w:t>
      </w:r>
      <w:r w:rsidRPr="007A2625">
        <w:rPr>
          <w:rFonts w:hint="eastAsia"/>
          <w:rtl/>
        </w:rPr>
        <w:t>לשיתוף</w:t>
      </w:r>
      <w:r w:rsidRPr="007A2625">
        <w:rPr>
          <w:rtl/>
        </w:rPr>
        <w:t xml:space="preserve"> </w:t>
      </w:r>
      <w:r w:rsidRPr="007A2625">
        <w:rPr>
          <w:rFonts w:hint="eastAsia"/>
          <w:rtl/>
        </w:rPr>
        <w:t>פעולה</w:t>
      </w:r>
      <w:r w:rsidRPr="007A2625">
        <w:rPr>
          <w:rtl/>
        </w:rPr>
        <w:t xml:space="preserve"> </w:t>
      </w:r>
      <w:r w:rsidRPr="007A2625">
        <w:rPr>
          <w:rFonts w:hint="eastAsia"/>
          <w:rtl/>
        </w:rPr>
        <w:t>תעשייתי</w:t>
      </w:r>
      <w:r>
        <w:rPr>
          <w:rFonts w:hint="cs"/>
          <w:rtl/>
        </w:rPr>
        <w:t xml:space="preserve"> </w:t>
      </w:r>
      <w:r>
        <w:rPr>
          <w:rtl/>
        </w:rPr>
        <w:t>–</w:t>
      </w:r>
      <w:r>
        <w:rPr>
          <w:rFonts w:hint="cs"/>
          <w:rtl/>
        </w:rPr>
        <w:t xml:space="preserve"> </w:t>
      </w:r>
    </w:p>
    <w:p w14:paraId="218649A6" w14:textId="77777777" w:rsidR="00704170" w:rsidRDefault="004D2299" w:rsidP="001A7B70">
      <w:pPr>
        <w:pStyle w:val="3-"/>
        <w:ind w:hanging="727"/>
        <w:rPr>
          <w:rFonts w:eastAsia="David"/>
          <w:rtl/>
        </w:rPr>
      </w:pPr>
      <w:r w:rsidRPr="001A7B70">
        <w:rPr>
          <w:rtl/>
        </w:rPr>
        <w:t>מציע שהינו ספק חוץ כהגדרתו בתקנות חובת המכרזים (חובת שיתוף פעולה</w:t>
      </w:r>
      <w:r>
        <w:rPr>
          <w:rFonts w:eastAsia="David"/>
          <w:rtl/>
        </w:rPr>
        <w:t xml:space="preserve"> תעשייתי), תשס"ז-2007("</w:t>
      </w:r>
      <w:r>
        <w:rPr>
          <w:rFonts w:eastAsia="David"/>
          <w:b/>
          <w:bCs/>
          <w:rtl/>
        </w:rPr>
        <w:t>תקנות רשפ"ת</w:t>
      </w:r>
      <w:r>
        <w:rPr>
          <w:rFonts w:eastAsia="David"/>
          <w:rtl/>
        </w:rPr>
        <w:t xml:space="preserve">"), מתחייב לקיים שיתוף פעולה </w:t>
      </w:r>
      <w:r>
        <w:rPr>
          <w:rFonts w:eastAsia="David"/>
          <w:rtl/>
        </w:rPr>
        <w:lastRenderedPageBreak/>
        <w:t>תעשייתי בהתאם לכללים הקבועים בתקנות רשפ"ת וההנחיות המפורסמות בהתאם לתקנות על פי דין היה ויזכה במכרז.</w:t>
      </w:r>
    </w:p>
    <w:p w14:paraId="37C41BEE" w14:textId="77777777" w:rsidR="00390B5E" w:rsidRPr="002A3E64" w:rsidRDefault="004D2299" w:rsidP="007B01DE">
      <w:pPr>
        <w:pStyle w:val="2-"/>
        <w:outlineLvl w:val="9"/>
        <w:rPr>
          <w:rtl/>
        </w:rPr>
      </w:pPr>
      <w:bookmarkStart w:id="65" w:name="_Toc32477196"/>
      <w:bookmarkStart w:id="66" w:name="_Toc43400591"/>
      <w:bookmarkStart w:id="67" w:name="_Toc44931900"/>
      <w:bookmarkStart w:id="68" w:name="_Toc44931987"/>
      <w:bookmarkEnd w:id="65"/>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6"/>
      <w:bookmarkEnd w:id="67"/>
      <w:bookmarkEnd w:id="68"/>
    </w:p>
    <w:p w14:paraId="79703CE5" w14:textId="1F23187A" w:rsidR="00CC3072" w:rsidRDefault="004D2299" w:rsidP="002C33A1">
      <w:pPr>
        <w:pStyle w:val="3-5"/>
        <w:ind w:hanging="727"/>
        <w:rPr>
          <w:ins w:id="69" w:author="יפה עסיס" w:date="2025-12-03T10:56:00Z"/>
        </w:rPr>
      </w:pPr>
      <w:r w:rsidRPr="007B01DE">
        <w:rPr>
          <w:rtl/>
        </w:rPr>
        <w:t>המציע</w:t>
      </w:r>
      <w:r w:rsidR="0047693B" w:rsidRPr="007B01DE">
        <w:rPr>
          <w:rtl/>
        </w:rPr>
        <w:t xml:space="preserve"> עומד בתנאים המפורטים להלן</w:t>
      </w:r>
      <w:r w:rsidRPr="007B01DE">
        <w:rPr>
          <w:rtl/>
        </w:rPr>
        <w:t>:</w:t>
      </w:r>
    </w:p>
    <w:p w14:paraId="206ECDB9" w14:textId="2EB24DEC" w:rsidR="00D07E2A" w:rsidRPr="007B01DE" w:rsidRDefault="00D07E2A" w:rsidP="007E7108">
      <w:pPr>
        <w:pStyle w:val="3-5"/>
        <w:numPr>
          <w:ilvl w:val="0"/>
          <w:numId w:val="0"/>
        </w:numPr>
        <w:ind w:left="767"/>
        <w:rPr>
          <w:rtl/>
        </w:rPr>
      </w:pPr>
      <w:ins w:id="70" w:author="יפה עסיס" w:date="2025-12-03T10:56:00Z">
        <w:r>
          <w:rPr>
            <w:rFonts w:hint="cs"/>
            <w:rtl/>
          </w:rPr>
          <w:t xml:space="preserve">במידה וההצעה הוגשה על ידי מציע המורכב מגוף אחד בלבד:  </w:t>
        </w:r>
      </w:ins>
    </w:p>
    <w:p w14:paraId="61DD0950" w14:textId="77777777" w:rsidR="009B0FC4" w:rsidRPr="009B0FC4" w:rsidRDefault="004D2299" w:rsidP="00D72ED8">
      <w:pPr>
        <w:pStyle w:val="4-"/>
        <w:ind w:left="2326" w:hanging="425"/>
      </w:pPr>
      <w:r>
        <w:rPr>
          <w:rtl/>
        </w:rPr>
        <w:t>המציע הינו בעל ניסיון מוכח של 3 שנים במצטבר במהלך 7 השנים שקדמו למועד האחרון להגשת הצעות במכרז זה בלפחות שניים מהתחומים הבאים:</w:t>
      </w:r>
    </w:p>
    <w:p w14:paraId="77BB2018" w14:textId="7459000C" w:rsidR="009B0FC4" w:rsidRDefault="004D2299" w:rsidP="002914B7">
      <w:pPr>
        <w:pStyle w:val="5-"/>
        <w:numPr>
          <w:ilvl w:val="0"/>
          <w:numId w:val="132"/>
        </w:numPr>
        <w:ind w:left="2751"/>
        <w:rPr>
          <w:rFonts w:eastAsia="David"/>
          <w:rtl/>
        </w:rPr>
      </w:pPr>
      <w:r>
        <w:rPr>
          <w:rFonts w:eastAsia="David"/>
          <w:rtl/>
        </w:rPr>
        <w:t xml:space="preserve">המציע הינו בעל היקף פעילות של לפחות 3 מיליון (3,000,000) ₪ לשנה כולל מע"מ. </w:t>
      </w:r>
    </w:p>
    <w:p w14:paraId="60CB3759" w14:textId="487F2A0A" w:rsidR="009B0FC4" w:rsidRDefault="004D2299" w:rsidP="002914B7">
      <w:pPr>
        <w:pStyle w:val="5-"/>
        <w:numPr>
          <w:ilvl w:val="0"/>
          <w:numId w:val="132"/>
        </w:numPr>
        <w:ind w:left="2751"/>
        <w:rPr>
          <w:rFonts w:eastAsia="David"/>
          <w:rtl/>
        </w:rPr>
      </w:pPr>
      <w:r>
        <w:rPr>
          <w:rFonts w:eastAsia="David"/>
          <w:rtl/>
        </w:rPr>
        <w:t xml:space="preserve">בניית תוכניות אסטרטגיות עבור חברות למטרות רווח. </w:t>
      </w:r>
    </w:p>
    <w:p w14:paraId="6F172A45" w14:textId="05899977" w:rsidR="009B0FC4" w:rsidRDefault="004D2299" w:rsidP="002914B7">
      <w:pPr>
        <w:pStyle w:val="5-"/>
        <w:numPr>
          <w:ilvl w:val="0"/>
          <w:numId w:val="132"/>
        </w:numPr>
        <w:ind w:left="2751"/>
        <w:rPr>
          <w:rFonts w:eastAsia="David"/>
        </w:rPr>
      </w:pPr>
      <w:r>
        <w:rPr>
          <w:rFonts w:eastAsia="David"/>
          <w:rtl/>
        </w:rPr>
        <w:t xml:space="preserve">פיתוח שני מוצרים שהגיעו לפחות עד שלב אבטיפוס מלא. </w:t>
      </w:r>
    </w:p>
    <w:p w14:paraId="0AD116BE" w14:textId="14FA59C5" w:rsidR="008870EB" w:rsidRDefault="008870EB" w:rsidP="007E7108">
      <w:pPr>
        <w:pStyle w:val="5-"/>
        <w:numPr>
          <w:ilvl w:val="0"/>
          <w:numId w:val="0"/>
        </w:numPr>
        <w:ind w:left="2751"/>
        <w:rPr>
          <w:ins w:id="71" w:author="יפה עסיס" w:date="2025-12-03T10:57:00Z"/>
          <w:rFonts w:eastAsia="David"/>
        </w:rPr>
      </w:pPr>
      <w:r>
        <w:rPr>
          <w:rFonts w:eastAsia="David"/>
          <w:rtl/>
        </w:rPr>
        <w:t xml:space="preserve">לעניין עמידת המציע בתנאי סף, ככל שהמציע הינו גוף יחיד, ניסיון המציע כאמור ייבדק ביחס </w:t>
      </w:r>
      <w:r w:rsidRPr="006B3299">
        <w:rPr>
          <w:rFonts w:eastAsia="David"/>
          <w:b/>
          <w:bCs/>
          <w:rtl/>
        </w:rPr>
        <w:t>למציע עצמו בלבד.</w:t>
      </w:r>
    </w:p>
    <w:p w14:paraId="7C176891" w14:textId="6EC1777E" w:rsidR="008870EB" w:rsidRPr="007E7108" w:rsidRDefault="00D07E2A" w:rsidP="0027550C">
      <w:pPr>
        <w:pStyle w:val="5-"/>
        <w:numPr>
          <w:ilvl w:val="0"/>
          <w:numId w:val="0"/>
        </w:numPr>
        <w:ind w:left="1512" w:hanging="792"/>
        <w:rPr>
          <w:ins w:id="72" w:author="יפה עסיס" w:date="2025-12-03T10:57:00Z"/>
          <w:rFonts w:eastAsia="David"/>
          <w:b/>
          <w:bCs/>
          <w:rtl/>
        </w:rPr>
      </w:pPr>
      <w:ins w:id="73" w:author="יפה עסיס" w:date="2025-12-03T10:57:00Z">
        <w:r w:rsidRPr="007E7108">
          <w:rPr>
            <w:rFonts w:hint="eastAsia"/>
            <w:b/>
            <w:bCs/>
            <w:rtl/>
          </w:rPr>
          <w:t>במידה</w:t>
        </w:r>
        <w:r w:rsidRPr="007E7108">
          <w:rPr>
            <w:b/>
            <w:bCs/>
            <w:rtl/>
          </w:rPr>
          <w:t xml:space="preserve"> וההצעה הוגשה על ידי מציע המורכב </w:t>
        </w:r>
        <w:r w:rsidR="008870EB" w:rsidRPr="007E7108">
          <w:rPr>
            <w:rFonts w:hint="eastAsia"/>
            <w:b/>
            <w:bCs/>
            <w:rtl/>
          </w:rPr>
          <w:t>ממספר</w:t>
        </w:r>
        <w:r w:rsidR="008870EB" w:rsidRPr="007E7108">
          <w:rPr>
            <w:b/>
            <w:bCs/>
            <w:rtl/>
          </w:rPr>
          <w:t xml:space="preserve"> </w:t>
        </w:r>
        <w:r w:rsidR="008870EB" w:rsidRPr="007E7108">
          <w:rPr>
            <w:rFonts w:hint="eastAsia"/>
            <w:b/>
            <w:bCs/>
            <w:rtl/>
          </w:rPr>
          <w:t>גופים</w:t>
        </w:r>
      </w:ins>
      <w:ins w:id="74" w:author="סימה תשרה דאי" w:date="2025-12-04T10:25:00Z">
        <w:r w:rsidR="007E7108">
          <w:rPr>
            <w:rFonts w:hint="cs"/>
            <w:b/>
            <w:bCs/>
            <w:rtl/>
          </w:rPr>
          <w:t xml:space="preserve"> (עד 4)</w:t>
        </w:r>
      </w:ins>
      <w:ins w:id="75" w:author="יפה עסיס" w:date="2025-12-03T10:57:00Z">
        <w:r w:rsidRPr="007E7108">
          <w:rPr>
            <w:b/>
            <w:bCs/>
            <w:rtl/>
          </w:rPr>
          <w:t xml:space="preserve">:  </w:t>
        </w:r>
      </w:ins>
    </w:p>
    <w:p w14:paraId="066BBE25" w14:textId="05F0230B" w:rsidR="00D07E2A" w:rsidRPr="009B0FC4" w:rsidRDefault="008870EB" w:rsidP="00D07E2A">
      <w:pPr>
        <w:pStyle w:val="4-"/>
        <w:ind w:left="2326" w:hanging="425"/>
        <w:rPr>
          <w:ins w:id="76" w:author="יפה עסיס" w:date="2025-12-03T10:57:00Z"/>
        </w:rPr>
      </w:pPr>
      <w:ins w:id="77" w:author="יפה עסיס" w:date="2025-12-03T10:59:00Z">
        <w:r>
          <w:rPr>
            <w:rFonts w:hint="cs"/>
            <w:rtl/>
          </w:rPr>
          <w:t>כל אחד מהגופים ב</w:t>
        </w:r>
      </w:ins>
      <w:ins w:id="78" w:author="יפה עסיס" w:date="2025-12-03T10:57:00Z">
        <w:r w:rsidR="00D07E2A">
          <w:rPr>
            <w:rtl/>
          </w:rPr>
          <w:t xml:space="preserve">מציע הינו בעל ניסיון מוכח של 3 שנים במצטבר במהלך 7 השנים שקדמו למועד האחרון להגשת הצעות במכרז זה בלפחות </w:t>
        </w:r>
      </w:ins>
      <w:ins w:id="79" w:author="יפה עסיס" w:date="2025-12-03T10:58:00Z">
        <w:r>
          <w:rPr>
            <w:rFonts w:hint="cs"/>
            <w:rtl/>
          </w:rPr>
          <w:t>ת</w:t>
        </w:r>
      </w:ins>
      <w:ins w:id="80" w:author="יפה עסיס" w:date="2025-12-03T10:57:00Z">
        <w:r w:rsidR="00D07E2A">
          <w:rPr>
            <w:rtl/>
          </w:rPr>
          <w:t>חום</w:t>
        </w:r>
      </w:ins>
      <w:ins w:id="81" w:author="יפה עסיס" w:date="2025-12-03T10:58:00Z">
        <w:r>
          <w:rPr>
            <w:rFonts w:hint="cs"/>
            <w:rtl/>
          </w:rPr>
          <w:t xml:space="preserve"> אחד מהתחומים</w:t>
        </w:r>
      </w:ins>
      <w:ins w:id="82" w:author="יפה עסיס" w:date="2025-12-03T10:57:00Z">
        <w:r w:rsidR="00D07E2A">
          <w:rPr>
            <w:rtl/>
          </w:rPr>
          <w:t xml:space="preserve"> הבאים</w:t>
        </w:r>
      </w:ins>
      <w:ins w:id="83" w:author="יפה עסיס" w:date="2025-12-03T11:02:00Z">
        <w:r>
          <w:rPr>
            <w:rFonts w:hint="cs"/>
            <w:rtl/>
          </w:rPr>
          <w:t>. יובהר כי המציע, המורכב ממספר גו</w:t>
        </w:r>
      </w:ins>
      <w:ins w:id="84" w:author="יפה עסיס" w:date="2025-12-03T11:03:00Z">
        <w:r>
          <w:rPr>
            <w:rFonts w:hint="cs"/>
            <w:rtl/>
          </w:rPr>
          <w:t>פים, ידרש לעמוד בתנאי סף ב 2 תחומים לפחות</w:t>
        </w:r>
        <w:r w:rsidR="00420C52">
          <w:rPr>
            <w:rFonts w:hint="cs"/>
            <w:rtl/>
          </w:rPr>
          <w:t xml:space="preserve"> מתוך התחומים הבאים</w:t>
        </w:r>
        <w:r>
          <w:rPr>
            <w:rFonts w:hint="cs"/>
            <w:rtl/>
          </w:rPr>
          <w:t xml:space="preserve">. </w:t>
        </w:r>
      </w:ins>
    </w:p>
    <w:p w14:paraId="6E6A4ECE" w14:textId="77777777" w:rsidR="00D07E2A" w:rsidRDefault="00D07E2A" w:rsidP="007E7108">
      <w:pPr>
        <w:pStyle w:val="5-"/>
        <w:numPr>
          <w:ilvl w:val="0"/>
          <w:numId w:val="147"/>
        </w:numPr>
        <w:ind w:left="2751"/>
        <w:rPr>
          <w:ins w:id="85" w:author="יפה עסיס" w:date="2025-12-03T10:57:00Z"/>
          <w:rFonts w:eastAsia="David"/>
          <w:rtl/>
        </w:rPr>
      </w:pPr>
      <w:ins w:id="86" w:author="יפה עסיס" w:date="2025-12-03T10:57:00Z">
        <w:r>
          <w:rPr>
            <w:rFonts w:eastAsia="David"/>
            <w:rtl/>
          </w:rPr>
          <w:t xml:space="preserve">המציע הינו בעל היקף פעילות של לפחות 3 מיליון (3,000,000) ₪ לשנה כולל מע"מ. </w:t>
        </w:r>
      </w:ins>
    </w:p>
    <w:p w14:paraId="7F5E2BF8" w14:textId="77777777" w:rsidR="00D07E2A" w:rsidRDefault="00D07E2A" w:rsidP="007E7108">
      <w:pPr>
        <w:pStyle w:val="5-"/>
        <w:numPr>
          <w:ilvl w:val="0"/>
          <w:numId w:val="147"/>
        </w:numPr>
        <w:ind w:left="2751"/>
        <w:rPr>
          <w:ins w:id="87" w:author="יפה עסיס" w:date="2025-12-03T10:57:00Z"/>
          <w:rFonts w:eastAsia="David"/>
          <w:rtl/>
        </w:rPr>
      </w:pPr>
      <w:ins w:id="88" w:author="יפה עסיס" w:date="2025-12-03T10:57:00Z">
        <w:r>
          <w:rPr>
            <w:rFonts w:eastAsia="David"/>
            <w:rtl/>
          </w:rPr>
          <w:t xml:space="preserve">בניית תוכניות אסטרטגיות עבור חברות למטרות רווח. </w:t>
        </w:r>
      </w:ins>
    </w:p>
    <w:p w14:paraId="5AC9C21A" w14:textId="77777777" w:rsidR="00D07E2A" w:rsidRDefault="00D07E2A" w:rsidP="007E7108">
      <w:pPr>
        <w:pStyle w:val="5-"/>
        <w:numPr>
          <w:ilvl w:val="0"/>
          <w:numId w:val="147"/>
        </w:numPr>
        <w:ind w:left="2751"/>
        <w:rPr>
          <w:ins w:id="89" w:author="יפה עסיס" w:date="2025-12-03T10:57:00Z"/>
          <w:rFonts w:eastAsia="David"/>
          <w:rtl/>
        </w:rPr>
      </w:pPr>
      <w:ins w:id="90" w:author="יפה עסיס" w:date="2025-12-03T10:57:00Z">
        <w:r>
          <w:rPr>
            <w:rFonts w:eastAsia="David"/>
            <w:rtl/>
          </w:rPr>
          <w:t xml:space="preserve">פיתוח שני מוצרים שהגיעו לפחות עד שלב אבטיפוס מלא. </w:t>
        </w:r>
      </w:ins>
    </w:p>
    <w:p w14:paraId="16BD06AF" w14:textId="77777777" w:rsidR="00D07E2A" w:rsidRDefault="00D07E2A" w:rsidP="007E7108">
      <w:pPr>
        <w:pStyle w:val="5-"/>
        <w:numPr>
          <w:ilvl w:val="0"/>
          <w:numId w:val="0"/>
        </w:numPr>
        <w:ind w:left="2751"/>
        <w:rPr>
          <w:rFonts w:eastAsia="David"/>
          <w:rtl/>
        </w:rPr>
      </w:pPr>
    </w:p>
    <w:p w14:paraId="106BF7E3" w14:textId="675AF3CA" w:rsidR="002825B3" w:rsidRDefault="004D2299" w:rsidP="00EF7813">
      <w:pPr>
        <w:pStyle w:val="5-"/>
        <w:numPr>
          <w:ilvl w:val="0"/>
          <w:numId w:val="0"/>
        </w:numPr>
        <w:ind w:left="2326"/>
        <w:jc w:val="left"/>
        <w:rPr>
          <w:rFonts w:eastAsia="David"/>
          <w:rtl/>
        </w:rPr>
      </w:pPr>
      <w:del w:id="91" w:author="יפה עסיס" w:date="2025-12-03T10:58:00Z">
        <w:r w:rsidRPr="006B3299" w:rsidDel="008870EB">
          <w:rPr>
            <w:rFonts w:eastAsia="David"/>
            <w:b/>
            <w:bCs/>
            <w:rtl/>
          </w:rPr>
          <w:delText>ככל שהמציע מורכב ממספר גופים</w:delText>
        </w:r>
        <w:r w:rsidDel="008870EB">
          <w:rPr>
            <w:rFonts w:eastAsia="David"/>
            <w:rtl/>
          </w:rPr>
          <w:delText>, ניסיון המציע ייבדק ביחס לכל גוף במציע ובלבד שהוא עתיד להחזיק בלפחות שניים עשר אחוזים (</w:delText>
        </w:r>
        <w:r w:rsidDel="008870EB">
          <w:rPr>
            <w:rFonts w:eastAsia="David"/>
          </w:rPr>
          <w:delText>12%</w:delText>
        </w:r>
        <w:r w:rsidDel="008870EB">
          <w:rPr>
            <w:rFonts w:eastAsia="David"/>
            <w:rtl/>
          </w:rPr>
          <w:delText>) מאמצעי השליטה בחברה הייעודית (לאחר התאגדותה) כמפורט בנספח ב' למפרט המכרז</w:delText>
        </w:r>
        <w:r w:rsidDel="008870EB">
          <w:rPr>
            <w:rFonts w:eastAsia="David" w:hint="cs"/>
            <w:rtl/>
          </w:rPr>
          <w:delText>.</w:delText>
        </w:r>
      </w:del>
      <w:r w:rsidR="00EF7813">
        <w:rPr>
          <w:rFonts w:eastAsia="David"/>
          <w:rtl/>
        </w:rPr>
        <w:br/>
      </w:r>
      <w:ins w:id="92" w:author="יפה עסיס" w:date="2025-12-03T10:58:00Z">
        <w:r w:rsidR="008870EB" w:rsidRPr="007E7108">
          <w:rPr>
            <w:rFonts w:eastAsia="David" w:hint="eastAsia"/>
            <w:rtl/>
          </w:rPr>
          <w:t>לעניין</w:t>
        </w:r>
        <w:r w:rsidR="008870EB" w:rsidRPr="007E7108">
          <w:rPr>
            <w:rFonts w:eastAsia="David"/>
            <w:rtl/>
          </w:rPr>
          <w:t xml:space="preserve"> </w:t>
        </w:r>
        <w:r w:rsidR="008870EB" w:rsidRPr="007E7108">
          <w:rPr>
            <w:rFonts w:eastAsia="David" w:hint="eastAsia"/>
            <w:rtl/>
          </w:rPr>
          <w:t>העמידה</w:t>
        </w:r>
        <w:r w:rsidR="008870EB" w:rsidRPr="007E7108">
          <w:rPr>
            <w:rFonts w:eastAsia="David"/>
            <w:rtl/>
          </w:rPr>
          <w:t xml:space="preserve"> </w:t>
        </w:r>
        <w:r w:rsidR="008870EB" w:rsidRPr="007E7108">
          <w:rPr>
            <w:rFonts w:eastAsia="David" w:hint="eastAsia"/>
            <w:rtl/>
          </w:rPr>
          <w:t>בתנאי</w:t>
        </w:r>
        <w:r w:rsidR="008870EB" w:rsidRPr="007E7108">
          <w:rPr>
            <w:rFonts w:eastAsia="David"/>
            <w:rtl/>
          </w:rPr>
          <w:t xml:space="preserve"> </w:t>
        </w:r>
        <w:r w:rsidR="008870EB" w:rsidRPr="007E7108">
          <w:rPr>
            <w:rFonts w:eastAsia="David" w:hint="eastAsia"/>
            <w:rtl/>
          </w:rPr>
          <w:t>הסף</w:t>
        </w:r>
        <w:r w:rsidR="008870EB">
          <w:rPr>
            <w:rFonts w:eastAsia="David" w:hint="cs"/>
            <w:b/>
            <w:bCs/>
            <w:rtl/>
          </w:rPr>
          <w:t xml:space="preserve"> </w:t>
        </w:r>
      </w:ins>
      <w:r w:rsidR="00EF7813">
        <w:rPr>
          <w:rFonts w:eastAsia="David" w:hint="cs"/>
          <w:rtl/>
        </w:rPr>
        <w:t xml:space="preserve"> </w:t>
      </w:r>
      <w:r>
        <w:rPr>
          <w:rFonts w:eastAsia="David"/>
          <w:rtl/>
        </w:rPr>
        <w:t xml:space="preserve">יובהר כי ככל שהגוף במציע הינו תאגיד, </w:t>
      </w:r>
      <w:r>
        <w:rPr>
          <w:rFonts w:eastAsia="David"/>
          <w:rtl/>
        </w:rPr>
        <w:lastRenderedPageBreak/>
        <w:t xml:space="preserve">לא יילקח בחשבון ניסיון כלשהו שנצבר טרם התאגדותו. ככל שהגוף במציע הוא יחיד, ניסיון המציע ייבדק ביחס למגיש ההצעה. </w:t>
      </w:r>
    </w:p>
    <w:p w14:paraId="191170C5" w14:textId="77777777" w:rsidR="002825B3" w:rsidRDefault="004D2299" w:rsidP="009362C0">
      <w:pPr>
        <w:pStyle w:val="5-"/>
        <w:numPr>
          <w:ilvl w:val="0"/>
          <w:numId w:val="0"/>
        </w:numPr>
        <w:ind w:left="2326"/>
        <w:rPr>
          <w:rFonts w:eastAsia="David"/>
          <w:rtl/>
        </w:rPr>
      </w:pPr>
      <w:r>
        <w:rPr>
          <w:rFonts w:eastAsia="David"/>
          <w:rtl/>
        </w:rPr>
        <w:t xml:space="preserve">עם זאת, לצורך עמידתו בתנאי הניסיון , יהיה הגוף במציע רשאי להסתמך על ניסיון שנצבר על-ידי: </w:t>
      </w:r>
    </w:p>
    <w:p w14:paraId="4D1FFCF9" w14:textId="14E4DD31" w:rsidR="002825B3" w:rsidRDefault="004D2299" w:rsidP="002914B7">
      <w:pPr>
        <w:pStyle w:val="5-"/>
        <w:numPr>
          <w:ilvl w:val="3"/>
          <w:numId w:val="133"/>
        </w:numPr>
        <w:ind w:left="2751"/>
        <w:rPr>
          <w:rFonts w:eastAsia="David"/>
          <w:rtl/>
        </w:rPr>
      </w:pPr>
      <w:r>
        <w:rPr>
          <w:rFonts w:eastAsia="David"/>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w:t>
      </w:r>
      <w:r>
        <w:rPr>
          <w:rFonts w:eastAsia="David"/>
        </w:rPr>
        <w:t>51%</w:t>
      </w:r>
      <w:r>
        <w:rPr>
          <w:rFonts w:eastAsia="David"/>
          <w:rtl/>
        </w:rPr>
        <w:t xml:space="preserve"> מאמצעי השליטה במציע </w:t>
      </w:r>
    </w:p>
    <w:p w14:paraId="5F38BA44" w14:textId="31131736" w:rsidR="002825B3" w:rsidRDefault="004D2299" w:rsidP="002914B7">
      <w:pPr>
        <w:pStyle w:val="5-"/>
        <w:numPr>
          <w:ilvl w:val="3"/>
          <w:numId w:val="133"/>
        </w:numPr>
        <w:ind w:left="2751"/>
        <w:rPr>
          <w:rFonts w:eastAsia="David"/>
          <w:rtl/>
        </w:rPr>
      </w:pPr>
      <w:r>
        <w:rPr>
          <w:rFonts w:eastAsia="David"/>
          <w:rtl/>
        </w:rPr>
        <w:t>ישות משפטית שממנה רכש ו/או קיבל המציע פעילות, וזאת באמצעות מיזוג ו/או מיזוג סטטוטורי על פי הוראות חוק החברות, התשנ"ט-1999 או באמצעות עסקת נכסים/פעילות. (3) חברת האם של המציע או חברה אחרת באשכול החברות שהמציע הוא חלק ממנו. ובלבד שיתקיימו כל אלה: (א) החברות האחרות הנמצאות בשליטה מלאה (</w:t>
      </w:r>
      <w:r>
        <w:rPr>
          <w:rFonts w:eastAsia="David"/>
        </w:rPr>
        <w:t>100%</w:t>
      </w:r>
      <w:r>
        <w:rPr>
          <w:rFonts w:eastAsia="David"/>
          <w:rtl/>
        </w:rPr>
        <w:t xml:space="preserve">) של המציע (ב) קיימת זהות בין בעלי המניות ונושאי המשרה המרכזיים במציע ובחברות באשכול (הן מבחינה פרסונלית והן מבחינה מהותית מקצועית)." </w:t>
      </w:r>
    </w:p>
    <w:p w14:paraId="1E4EAC6E" w14:textId="77777777" w:rsidR="002825B3" w:rsidRDefault="004D2299" w:rsidP="006B3299">
      <w:pPr>
        <w:pStyle w:val="5-"/>
        <w:numPr>
          <w:ilvl w:val="0"/>
          <w:numId w:val="0"/>
        </w:numPr>
        <w:ind w:left="2693"/>
        <w:rPr>
          <w:rFonts w:eastAsia="David"/>
          <w:rtl/>
        </w:rPr>
      </w:pPr>
      <w:r>
        <w:rPr>
          <w:rFonts w:eastAsia="David"/>
          <w:rtl/>
        </w:rPr>
        <w:t xml:space="preserve">יובהר כי לא ייספר ניסיון בתקופות חופפות. </w:t>
      </w:r>
    </w:p>
    <w:p w14:paraId="4B39B6C0" w14:textId="77777777" w:rsidR="00773B6A" w:rsidRDefault="004D2299" w:rsidP="006B3299">
      <w:pPr>
        <w:pStyle w:val="5-"/>
        <w:numPr>
          <w:ilvl w:val="0"/>
          <w:numId w:val="0"/>
        </w:numPr>
        <w:ind w:left="2693"/>
        <w:rPr>
          <w:rtl/>
        </w:rPr>
      </w:pPr>
      <w:r>
        <w:rPr>
          <w:rFonts w:eastAsia="David"/>
          <w:rtl/>
        </w:rPr>
        <w:t>יובהר כי בכל דרישה לפירוט הניסיון יש לציין חודש ושנה בפירוט התקופות. הוועדה רשאית לפסול הצעות אשר שלא יציינו בהן באופן מפורש חודש/שנה.</w:t>
      </w:r>
    </w:p>
    <w:p w14:paraId="0024C5D6" w14:textId="77777777" w:rsidR="00773B6A" w:rsidRPr="00464F4C" w:rsidRDefault="004D2299" w:rsidP="009B1FD0">
      <w:pPr>
        <w:pStyle w:val="4-"/>
        <w:ind w:left="2326" w:hanging="425"/>
        <w:rPr>
          <w:b w:val="0"/>
          <w:bCs w:val="0"/>
          <w:rtl/>
        </w:rPr>
      </w:pPr>
      <w:r w:rsidRPr="00464F4C">
        <w:rPr>
          <w:b w:val="0"/>
          <w:bCs w:val="0"/>
          <w:rtl/>
        </w:rPr>
        <w:t>המציע יצרף להצעתו תוכנית עבודה ומתודולוגיה כאמור ב</w:t>
      </w:r>
      <w:r w:rsidR="00464F4C">
        <w:rPr>
          <w:rFonts w:hint="cs"/>
          <w:b w:val="0"/>
          <w:bCs w:val="0"/>
          <w:rtl/>
        </w:rPr>
        <w:t>נספח 9 למפרט המכרז .</w:t>
      </w:r>
    </w:p>
    <w:p w14:paraId="1DC64D4E" w14:textId="6F2E46F9" w:rsidR="00773B6A" w:rsidRDefault="004D2299" w:rsidP="009B1FD0">
      <w:pPr>
        <w:pStyle w:val="4-"/>
        <w:ind w:left="2326" w:hanging="425"/>
        <w:rPr>
          <w:b w:val="0"/>
          <w:bCs w:val="0"/>
        </w:rPr>
      </w:pPr>
      <w:r w:rsidRPr="00464F4C">
        <w:rPr>
          <w:b w:val="0"/>
          <w:bCs w:val="0"/>
          <w:rtl/>
        </w:rPr>
        <w:t>המציע יצרף להצעתו תוכנית עסקית כאמור ב</w:t>
      </w:r>
      <w:r w:rsidR="00464F4C">
        <w:rPr>
          <w:rFonts w:hint="cs"/>
          <w:b w:val="0"/>
          <w:bCs w:val="0"/>
          <w:rtl/>
        </w:rPr>
        <w:t>נספח 10 ל</w:t>
      </w:r>
      <w:r w:rsidRPr="00464F4C">
        <w:rPr>
          <w:b w:val="0"/>
          <w:bCs w:val="0"/>
          <w:rtl/>
        </w:rPr>
        <w:t>מפרט המכרז</w:t>
      </w:r>
      <w:r w:rsidR="00464F4C">
        <w:rPr>
          <w:rFonts w:hint="cs"/>
          <w:b w:val="0"/>
          <w:bCs w:val="0"/>
          <w:rtl/>
        </w:rPr>
        <w:t>.</w:t>
      </w:r>
    </w:p>
    <w:p w14:paraId="5D659F30" w14:textId="77777777" w:rsidR="008F6C03" w:rsidRPr="00464F4C" w:rsidRDefault="008F6C03" w:rsidP="008F6C03">
      <w:pPr>
        <w:pStyle w:val="4-"/>
        <w:numPr>
          <w:ilvl w:val="0"/>
          <w:numId w:val="0"/>
        </w:numPr>
        <w:ind w:left="2326"/>
        <w:rPr>
          <w:b w:val="0"/>
          <w:bCs w:val="0"/>
        </w:rPr>
      </w:pPr>
    </w:p>
    <w:p w14:paraId="5B906368" w14:textId="77777777" w:rsidR="001263B9" w:rsidRDefault="004D2299" w:rsidP="009B1FD0">
      <w:pPr>
        <w:pStyle w:val="4-"/>
        <w:ind w:left="2326" w:hanging="425"/>
      </w:pPr>
      <w:r w:rsidRPr="001263B9">
        <w:rPr>
          <w:rFonts w:hint="cs"/>
          <w:rtl/>
        </w:rPr>
        <w:t xml:space="preserve">איתנות פיננסית- </w:t>
      </w:r>
    </w:p>
    <w:p w14:paraId="083F49BD" w14:textId="57856C9F" w:rsidR="001263B9" w:rsidRPr="00AB4A6C" w:rsidRDefault="004D2299" w:rsidP="007C02F2">
      <w:pPr>
        <w:pStyle w:val="5-"/>
        <w:numPr>
          <w:ilvl w:val="0"/>
          <w:numId w:val="0"/>
        </w:numPr>
        <w:ind w:left="2232" w:hanging="792"/>
      </w:pPr>
      <w:r>
        <w:rPr>
          <w:rFonts w:hint="cs"/>
          <w:rtl/>
        </w:rPr>
        <w:t xml:space="preserve">               </w:t>
      </w:r>
      <w:r w:rsidRPr="00AB4A6C">
        <w:rPr>
          <w:rFonts w:hint="cs"/>
          <w:rtl/>
        </w:rPr>
        <w:t>המציע</w:t>
      </w:r>
      <w:r w:rsidRPr="00AB4A6C">
        <w:rPr>
          <w:rtl/>
        </w:rPr>
        <w:t xml:space="preserve"> </w:t>
      </w:r>
      <w:r w:rsidRPr="00AB4A6C">
        <w:rPr>
          <w:rFonts w:hint="cs"/>
          <w:rtl/>
        </w:rPr>
        <w:t>הינו</w:t>
      </w:r>
      <w:r w:rsidRPr="00AB4A6C">
        <w:rPr>
          <w:rtl/>
        </w:rPr>
        <w:t xml:space="preserve"> </w:t>
      </w:r>
      <w:r w:rsidRPr="00AB4A6C">
        <w:rPr>
          <w:rFonts w:hint="cs"/>
          <w:rtl/>
        </w:rPr>
        <w:t>בעל</w:t>
      </w:r>
      <w:r w:rsidRPr="00AB4A6C">
        <w:rPr>
          <w:rtl/>
        </w:rPr>
        <w:t xml:space="preserve"> </w:t>
      </w:r>
      <w:r w:rsidRPr="00AB4A6C">
        <w:rPr>
          <w:rFonts w:hint="cs"/>
          <w:rtl/>
        </w:rPr>
        <w:t>ציון</w:t>
      </w:r>
      <w:r w:rsidRPr="00AB4A6C">
        <w:rPr>
          <w:rtl/>
        </w:rPr>
        <w:t xml:space="preserve"> 1.23 </w:t>
      </w:r>
      <w:r w:rsidRPr="00AB4A6C">
        <w:rPr>
          <w:rFonts w:hint="cs"/>
          <w:rtl/>
        </w:rPr>
        <w:t>ומעלה</w:t>
      </w:r>
      <w:r w:rsidRPr="00AB4A6C">
        <w:rPr>
          <w:rtl/>
        </w:rPr>
        <w:t xml:space="preserve"> </w:t>
      </w:r>
      <w:r w:rsidRPr="00AB4A6C">
        <w:rPr>
          <w:rFonts w:hint="cs"/>
          <w:rtl/>
        </w:rPr>
        <w:t>בהתאם</w:t>
      </w:r>
      <w:r w:rsidRPr="00AB4A6C">
        <w:rPr>
          <w:rtl/>
        </w:rPr>
        <w:t xml:space="preserve"> </w:t>
      </w:r>
      <w:r w:rsidRPr="00AB4A6C">
        <w:rPr>
          <w:rFonts w:hint="cs"/>
          <w:rtl/>
        </w:rPr>
        <w:t>לפרמטרים</w:t>
      </w:r>
      <w:r w:rsidRPr="00AB4A6C">
        <w:rPr>
          <w:rtl/>
        </w:rPr>
        <w:t xml:space="preserve"> </w:t>
      </w:r>
      <w:r w:rsidRPr="00AB4A6C">
        <w:rPr>
          <w:rFonts w:hint="cs"/>
          <w:rtl/>
        </w:rPr>
        <w:t>לבחינת</w:t>
      </w:r>
      <w:r w:rsidRPr="00AB4A6C">
        <w:rPr>
          <w:rtl/>
        </w:rPr>
        <w:t xml:space="preserve"> </w:t>
      </w:r>
      <w:r w:rsidRPr="00AB4A6C">
        <w:rPr>
          <w:rFonts w:hint="cs"/>
          <w:rtl/>
        </w:rPr>
        <w:t>איתנות</w:t>
      </w:r>
      <w:r w:rsidRPr="00AB4A6C">
        <w:rPr>
          <w:rtl/>
        </w:rPr>
        <w:t xml:space="preserve"> </w:t>
      </w:r>
      <w:r w:rsidRPr="00AB4A6C">
        <w:rPr>
          <w:rFonts w:hint="cs"/>
          <w:rtl/>
        </w:rPr>
        <w:t>פיננסית</w:t>
      </w:r>
      <w:r w:rsidR="008C3A00">
        <w:rPr>
          <w:rFonts w:hint="cs"/>
          <w:rtl/>
        </w:rPr>
        <w:t xml:space="preserve"> לשנת 2024</w:t>
      </w:r>
      <w:r w:rsidRPr="00AB4A6C">
        <w:rPr>
          <w:rtl/>
        </w:rPr>
        <w:t xml:space="preserve"> – </w:t>
      </w:r>
      <w:r w:rsidRPr="00AB4A6C">
        <w:rPr>
          <w:rFonts w:hint="cs"/>
          <w:rtl/>
        </w:rPr>
        <w:t>מדד</w:t>
      </w:r>
      <w:r w:rsidRPr="00AB4A6C">
        <w:rPr>
          <w:rtl/>
        </w:rPr>
        <w:t xml:space="preserve"> </w:t>
      </w:r>
      <w:r w:rsidRPr="00AB4A6C">
        <w:rPr>
          <w:rFonts w:hint="cs"/>
          <w:rtl/>
        </w:rPr>
        <w:t>אלטמן</w:t>
      </w:r>
      <w:r w:rsidRPr="00AB4A6C">
        <w:rPr>
          <w:rtl/>
        </w:rPr>
        <w:t xml:space="preserve"> (</w:t>
      </w:r>
      <w:r w:rsidRPr="00AB4A6C">
        <w:rPr>
          <w:rFonts w:hint="cs"/>
          <w:rtl/>
        </w:rPr>
        <w:t>המצורף</w:t>
      </w:r>
      <w:r w:rsidRPr="00AB4A6C">
        <w:rPr>
          <w:rtl/>
        </w:rPr>
        <w:t xml:space="preserve"> </w:t>
      </w:r>
      <w:r w:rsidR="00B57B7E" w:rsidRPr="00AF7926">
        <w:rPr>
          <w:rFonts w:hint="cs"/>
          <w:rtl/>
        </w:rPr>
        <w:t>כנספח</w:t>
      </w:r>
      <w:r w:rsidR="00AF7926" w:rsidRPr="00AF7926">
        <w:rPr>
          <w:rFonts w:hint="cs"/>
          <w:rtl/>
        </w:rPr>
        <w:t xml:space="preserve"> ח' </w:t>
      </w:r>
      <w:r w:rsidR="00222CEA" w:rsidRPr="00AF7926">
        <w:rPr>
          <w:rFonts w:hint="cs"/>
          <w:rtl/>
        </w:rPr>
        <w:t>"אישור על איתנות פיננסית"</w:t>
      </w:r>
      <w:r w:rsidR="00222CEA" w:rsidRPr="007C02F2">
        <w:rPr>
          <w:rFonts w:hint="cs"/>
          <w:b/>
          <w:bCs/>
          <w:rtl/>
        </w:rPr>
        <w:t xml:space="preserve"> </w:t>
      </w:r>
      <w:r w:rsidRPr="007C02F2">
        <w:rPr>
          <w:b/>
          <w:bCs/>
          <w:rtl/>
        </w:rPr>
        <w:t xml:space="preserve"> </w:t>
      </w:r>
      <w:r w:rsidRPr="00AB4A6C">
        <w:rPr>
          <w:rFonts w:hint="cs"/>
          <w:rtl/>
        </w:rPr>
        <w:t>למפרט</w:t>
      </w:r>
      <w:r w:rsidRPr="00AB4A6C">
        <w:rPr>
          <w:rtl/>
        </w:rPr>
        <w:t xml:space="preserve"> </w:t>
      </w:r>
      <w:r w:rsidRPr="00AB4A6C">
        <w:rPr>
          <w:rFonts w:hint="cs"/>
          <w:rtl/>
        </w:rPr>
        <w:t>המכרז</w:t>
      </w:r>
      <w:r w:rsidRPr="00AB4A6C">
        <w:rPr>
          <w:rtl/>
        </w:rPr>
        <w:t>).</w:t>
      </w:r>
      <w:r w:rsidRPr="00AB4A6C">
        <w:rPr>
          <w:rFonts w:hint="cs"/>
          <w:rtl/>
        </w:rPr>
        <w:t xml:space="preserve">  דרישה זו אינה חלה על מציע שהוא עוסק מורשה או מציע שהוא עוסק פטור.</w:t>
      </w:r>
    </w:p>
    <w:p w14:paraId="7EFC8883" w14:textId="77777777" w:rsidR="001263B9" w:rsidRPr="001263B9" w:rsidRDefault="004D2299" w:rsidP="008F6C03">
      <w:pPr>
        <w:pStyle w:val="5-"/>
        <w:ind w:left="3177" w:hanging="993"/>
      </w:pPr>
      <w:r w:rsidRPr="00AB4A6C">
        <w:rPr>
          <w:rFonts w:hint="cs"/>
          <w:rtl/>
        </w:rPr>
        <w:t xml:space="preserve">המציע יידרש להציג אישור רו"ח על מחזור כספי של </w:t>
      </w:r>
      <w:r>
        <w:rPr>
          <w:rFonts w:hint="cs"/>
          <w:rtl/>
        </w:rPr>
        <w:t>שלושה</w:t>
      </w:r>
      <w:r w:rsidRPr="00AB4A6C">
        <w:rPr>
          <w:rFonts w:hint="cs"/>
          <w:rtl/>
        </w:rPr>
        <w:t xml:space="preserve"> מיליון ₪ לפחות בשנה, במהלך  ארבע השנים האחרונות שקדמו למועד האחרון להגשת הצעות.</w:t>
      </w:r>
    </w:p>
    <w:p w14:paraId="390DF3EA" w14:textId="77777777" w:rsidR="001263B9" w:rsidRPr="00AB4A6C" w:rsidRDefault="004D2299" w:rsidP="008F6C03">
      <w:pPr>
        <w:pStyle w:val="5-"/>
        <w:ind w:left="3177" w:hanging="993"/>
      </w:pPr>
      <w:r w:rsidRPr="00AB4A6C">
        <w:rPr>
          <w:rFonts w:hint="cs"/>
          <w:rtl/>
        </w:rPr>
        <w:lastRenderedPageBreak/>
        <w:t>מתקיים</w:t>
      </w:r>
      <w:r w:rsidRPr="00AB4A6C">
        <w:rPr>
          <w:rtl/>
        </w:rPr>
        <w:t xml:space="preserve"> </w:t>
      </w:r>
      <w:r w:rsidRPr="00AB4A6C">
        <w:rPr>
          <w:rFonts w:hint="cs"/>
          <w:rtl/>
        </w:rPr>
        <w:t>לגבי</w:t>
      </w:r>
      <w:r w:rsidRPr="00AB4A6C">
        <w:rPr>
          <w:rtl/>
        </w:rPr>
        <w:t xml:space="preserve"> </w:t>
      </w:r>
      <w:r w:rsidRPr="00AB4A6C">
        <w:rPr>
          <w:rFonts w:hint="cs"/>
          <w:rtl/>
        </w:rPr>
        <w:t>המציע</w:t>
      </w:r>
      <w:r w:rsidRPr="00AB4A6C">
        <w:rPr>
          <w:rtl/>
        </w:rPr>
        <w:t xml:space="preserve"> </w:t>
      </w:r>
      <w:r w:rsidRPr="00AB4A6C">
        <w:rPr>
          <w:rFonts w:hint="cs"/>
          <w:rtl/>
        </w:rPr>
        <w:t>האמור</w:t>
      </w:r>
      <w:r w:rsidRPr="00AB4A6C">
        <w:rPr>
          <w:rtl/>
        </w:rPr>
        <w:t xml:space="preserve"> </w:t>
      </w:r>
      <w:r w:rsidRPr="00AB4A6C">
        <w:rPr>
          <w:rFonts w:hint="cs"/>
          <w:rtl/>
        </w:rPr>
        <w:t>בחוות</w:t>
      </w:r>
      <w:r w:rsidRPr="00AB4A6C">
        <w:rPr>
          <w:rtl/>
        </w:rPr>
        <w:t xml:space="preserve"> </w:t>
      </w:r>
      <w:r w:rsidRPr="00AB4A6C">
        <w:rPr>
          <w:rFonts w:hint="cs"/>
          <w:rtl/>
        </w:rPr>
        <w:t>דעת</w:t>
      </w:r>
      <w:r w:rsidRPr="00AB4A6C">
        <w:rPr>
          <w:rtl/>
        </w:rPr>
        <w:t xml:space="preserve"> </w:t>
      </w:r>
      <w:r w:rsidRPr="00AB4A6C">
        <w:rPr>
          <w:rFonts w:hint="cs"/>
          <w:rtl/>
        </w:rPr>
        <w:t>רואה חשבון</w:t>
      </w:r>
      <w:r w:rsidRPr="00AB4A6C">
        <w:rPr>
          <w:rtl/>
        </w:rPr>
        <w:t xml:space="preserve"> </w:t>
      </w:r>
      <w:r w:rsidRPr="00AB4A6C">
        <w:rPr>
          <w:rFonts w:hint="cs"/>
          <w:rtl/>
        </w:rPr>
        <w:t>כמפורט</w:t>
      </w:r>
      <w:r w:rsidRPr="00AB4A6C">
        <w:rPr>
          <w:rtl/>
        </w:rPr>
        <w:t xml:space="preserve"> </w:t>
      </w:r>
      <w:r w:rsidRPr="00AB4A6C">
        <w:rPr>
          <w:rFonts w:hint="cs"/>
          <w:rtl/>
        </w:rPr>
        <w:t>בנספח</w:t>
      </w:r>
      <w:r w:rsidRPr="00AB4A6C">
        <w:rPr>
          <w:rtl/>
        </w:rPr>
        <w:t xml:space="preserve"> </w:t>
      </w:r>
      <w:r w:rsidR="00C26186">
        <w:rPr>
          <w:rFonts w:hint="cs"/>
          <w:rtl/>
        </w:rPr>
        <w:t xml:space="preserve"> </w:t>
      </w:r>
      <w:r w:rsidR="00036305">
        <w:rPr>
          <w:rFonts w:hint="cs"/>
          <w:rtl/>
        </w:rPr>
        <w:t>8</w:t>
      </w:r>
      <w:r w:rsidR="00C442EE" w:rsidRPr="00AB4A6C">
        <w:rPr>
          <w:rtl/>
        </w:rPr>
        <w:t xml:space="preserve"> </w:t>
      </w:r>
      <w:r w:rsidRPr="00AB4A6C">
        <w:rPr>
          <w:rFonts w:hint="cs"/>
          <w:rtl/>
        </w:rPr>
        <w:t>למכרז</w:t>
      </w:r>
      <w:r w:rsidRPr="00AB4A6C">
        <w:rPr>
          <w:rtl/>
        </w:rPr>
        <w:t xml:space="preserve"> </w:t>
      </w:r>
      <w:r w:rsidRPr="00AB4A6C">
        <w:rPr>
          <w:rFonts w:hint="cs"/>
          <w:rtl/>
        </w:rPr>
        <w:t>בנוגע</w:t>
      </w:r>
      <w:r w:rsidRPr="00AB4A6C">
        <w:rPr>
          <w:rtl/>
        </w:rPr>
        <w:t xml:space="preserve"> </w:t>
      </w:r>
      <w:r w:rsidRPr="00AB4A6C">
        <w:rPr>
          <w:rFonts w:hint="cs"/>
          <w:rtl/>
        </w:rPr>
        <w:t>להמשך</w:t>
      </w:r>
      <w:r w:rsidRPr="00AB4A6C">
        <w:rPr>
          <w:rtl/>
        </w:rPr>
        <w:t xml:space="preserve"> </w:t>
      </w:r>
      <w:r w:rsidRPr="00AB4A6C">
        <w:rPr>
          <w:rFonts w:hint="cs"/>
          <w:rtl/>
        </w:rPr>
        <w:t>קיומו</w:t>
      </w:r>
      <w:r w:rsidRPr="00AB4A6C">
        <w:rPr>
          <w:rtl/>
        </w:rPr>
        <w:t xml:space="preserve"> </w:t>
      </w:r>
      <w:r w:rsidRPr="00AB4A6C">
        <w:rPr>
          <w:rFonts w:hint="cs"/>
          <w:rtl/>
        </w:rPr>
        <w:t>כ</w:t>
      </w:r>
      <w:r w:rsidRPr="00AB4A6C">
        <w:rPr>
          <w:rtl/>
        </w:rPr>
        <w:t>"</w:t>
      </w:r>
      <w:r w:rsidRPr="00AB4A6C">
        <w:rPr>
          <w:rFonts w:hint="cs"/>
          <w:rtl/>
        </w:rPr>
        <w:t>עסק</w:t>
      </w:r>
      <w:r w:rsidRPr="00AB4A6C">
        <w:rPr>
          <w:rtl/>
        </w:rPr>
        <w:t xml:space="preserve"> </w:t>
      </w:r>
      <w:r w:rsidRPr="00AB4A6C">
        <w:rPr>
          <w:rFonts w:hint="cs"/>
          <w:rtl/>
        </w:rPr>
        <w:t>חי</w:t>
      </w:r>
      <w:r w:rsidRPr="00AB4A6C">
        <w:rPr>
          <w:rtl/>
        </w:rPr>
        <w:t>"</w:t>
      </w:r>
      <w:r w:rsidRPr="00AB4A6C">
        <w:rPr>
          <w:rFonts w:hint="cs"/>
          <w:rtl/>
        </w:rPr>
        <w:t xml:space="preserve"> (לא נדרש ממציע שהינו עוסק מורשה ממציע שהינו עוסק פטור)</w:t>
      </w:r>
      <w:r w:rsidRPr="00AB4A6C">
        <w:rPr>
          <w:rtl/>
        </w:rPr>
        <w:t>.</w:t>
      </w:r>
    </w:p>
    <w:p w14:paraId="4A0C658D" w14:textId="77777777" w:rsidR="00EF7813" w:rsidRDefault="004D2299" w:rsidP="008F6C03">
      <w:pPr>
        <w:pStyle w:val="af8"/>
        <w:spacing w:line="360" w:lineRule="atLeast"/>
        <w:ind w:left="2043"/>
        <w:jc w:val="both"/>
        <w:rPr>
          <w:ins w:id="93" w:author="יפה עסיס" w:date="2025-12-04T11:25:00Z"/>
          <w:color w:val="080908"/>
          <w:rtl/>
        </w:rPr>
      </w:pPr>
      <w:r w:rsidRPr="00AB4A6C">
        <w:rPr>
          <w:color w:val="080908"/>
          <w:rtl/>
        </w:rPr>
        <w:t>במידה והמציע הינו תאגיד או מורכב ממספר גופים יידרש המציע להוכיח את עמידתו בתנאי הסף הנ"ל</w:t>
      </w:r>
      <w:r w:rsidR="00EF7813">
        <w:rPr>
          <w:rFonts w:hint="cs"/>
          <w:color w:val="080908"/>
          <w:rtl/>
        </w:rPr>
        <w:t xml:space="preserve"> </w:t>
      </w:r>
      <w:ins w:id="94" w:author="יפה עסיס" w:date="2025-12-04T11:24:00Z">
        <w:r w:rsidR="00EF7813">
          <w:rPr>
            <w:rFonts w:hint="cs"/>
            <w:color w:val="080908"/>
            <w:rtl/>
          </w:rPr>
          <w:t>ביחס לכל אחד מ</w:t>
        </w:r>
      </w:ins>
      <w:ins w:id="95" w:author="יפה עסיס" w:date="2025-12-04T11:25:00Z">
        <w:r w:rsidR="00EF7813">
          <w:rPr>
            <w:rFonts w:hint="cs"/>
            <w:color w:val="080908"/>
            <w:rtl/>
          </w:rPr>
          <w:t>הגופים במציע.</w:t>
        </w:r>
      </w:ins>
    </w:p>
    <w:p w14:paraId="67532841" w14:textId="4C7F6266" w:rsidR="001263B9" w:rsidRPr="00AB4A6C" w:rsidRDefault="004D2299" w:rsidP="008F6C03">
      <w:pPr>
        <w:pStyle w:val="af8"/>
        <w:spacing w:line="360" w:lineRule="atLeast"/>
        <w:ind w:left="2043"/>
        <w:jc w:val="both"/>
        <w:rPr>
          <w:color w:val="080908"/>
          <w:rtl/>
        </w:rPr>
      </w:pPr>
      <w:r w:rsidRPr="00AB4A6C">
        <w:rPr>
          <w:color w:val="080908"/>
          <w:rtl/>
        </w:rPr>
        <w:t xml:space="preserve"> </w:t>
      </w:r>
      <w:del w:id="96" w:author="יפה עסיס" w:date="2025-12-03T11:09:00Z">
        <w:r w:rsidRPr="00AB4A6C" w:rsidDel="00336976">
          <w:rPr>
            <w:color w:val="080908"/>
            <w:rtl/>
          </w:rPr>
          <w:delText xml:space="preserve">באמצעות אחד או יותר מהחברים במציע אשר עתיד/ים להחזיק במצטבר לפחות </w:delText>
        </w:r>
        <w:r w:rsidRPr="00AB4A6C" w:rsidDel="00336976">
          <w:rPr>
            <w:rFonts w:hint="cs"/>
            <w:color w:val="080908"/>
            <w:rtl/>
          </w:rPr>
          <w:delText>שניים עשר</w:delText>
        </w:r>
        <w:r w:rsidRPr="00AB4A6C" w:rsidDel="00336976">
          <w:rPr>
            <w:color w:val="080908"/>
            <w:rtl/>
          </w:rPr>
          <w:delText xml:space="preserve"> אחוזים (</w:delText>
        </w:r>
        <w:r w:rsidRPr="00AB4A6C" w:rsidDel="00336976">
          <w:rPr>
            <w:rFonts w:hint="cs"/>
            <w:color w:val="080908"/>
            <w:rtl/>
          </w:rPr>
          <w:delText>12</w:delText>
        </w:r>
        <w:r w:rsidRPr="00AB4A6C" w:rsidDel="00336976">
          <w:rPr>
            <w:color w:val="080908"/>
            <w:rtl/>
          </w:rPr>
          <w:delText xml:space="preserve">%) מאמצעי השליטה </w:delText>
        </w:r>
        <w:r w:rsidRPr="00AB4A6C" w:rsidDel="00336976">
          <w:rPr>
            <w:rFonts w:hint="cs"/>
            <w:color w:val="080908"/>
            <w:rtl/>
          </w:rPr>
          <w:delText>בחברה הייעודית</w:delText>
        </w:r>
        <w:r w:rsidRPr="00AB4A6C" w:rsidDel="00336976">
          <w:rPr>
            <w:color w:val="080908"/>
            <w:rtl/>
          </w:rPr>
          <w:delText xml:space="preserve"> (לאחר התאגדות</w:delText>
        </w:r>
        <w:r w:rsidRPr="00AB4A6C" w:rsidDel="00336976">
          <w:rPr>
            <w:rFonts w:hint="cs"/>
            <w:color w:val="080908"/>
            <w:rtl/>
          </w:rPr>
          <w:delText>ה</w:delText>
        </w:r>
        <w:r w:rsidRPr="00AB4A6C" w:rsidDel="00336976">
          <w:rPr>
            <w:color w:val="080908"/>
            <w:rtl/>
          </w:rPr>
          <w:delText>)</w:delText>
        </w:r>
      </w:del>
      <w:del w:id="97" w:author="יפה עסיס" w:date="2025-12-04T11:25:00Z">
        <w:r w:rsidRPr="00AB4A6C" w:rsidDel="00EF7813">
          <w:rPr>
            <w:color w:val="080908"/>
            <w:rtl/>
          </w:rPr>
          <w:delText>.</w:delText>
        </w:r>
      </w:del>
    </w:p>
    <w:p w14:paraId="7C3C340E" w14:textId="77777777" w:rsidR="00835D0D" w:rsidRDefault="004D2299" w:rsidP="00921156">
      <w:pPr>
        <w:pStyle w:val="2-"/>
        <w:outlineLvl w:val="9"/>
        <w:rPr>
          <w:sz w:val="24"/>
          <w:szCs w:val="24"/>
          <w:rtl/>
        </w:rPr>
      </w:pPr>
      <w:r>
        <w:rPr>
          <w:rtl/>
        </w:rPr>
        <w:t>ערבות הצעה</w:t>
      </w:r>
      <w:r w:rsidR="00921156">
        <w:rPr>
          <w:rFonts w:hint="cs"/>
          <w:rtl/>
        </w:rPr>
        <w:t xml:space="preserve"> </w:t>
      </w:r>
      <w:r>
        <w:rPr>
          <w:rtl/>
        </w:rPr>
        <w:t>-</w:t>
      </w:r>
      <w:bookmarkStart w:id="98" w:name="show_guarantee_condition_check_2"/>
      <w:r w:rsidR="00921156">
        <w:rPr>
          <w:rFonts w:hint="cs"/>
          <w:rtl/>
        </w:rPr>
        <w:t xml:space="preserve"> </w:t>
      </w:r>
      <w:r>
        <w:rPr>
          <w:rtl/>
        </w:rPr>
        <w:t>תנאי לבדיקת הצעות</w:t>
      </w:r>
      <w:bookmarkEnd w:id="98"/>
      <w:r>
        <w:t xml:space="preserve"> </w:t>
      </w:r>
    </w:p>
    <w:p w14:paraId="2CA5F340" w14:textId="77777777" w:rsidR="00D32D0F" w:rsidRPr="00490446" w:rsidRDefault="004D2299" w:rsidP="005066D5">
      <w:pPr>
        <w:pStyle w:val="3-"/>
        <w:ind w:hanging="585"/>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99" w:name="sachArvutHatzaa"/>
      <w:r w:rsidRPr="00490446">
        <w:rPr>
          <w:rtl/>
        </w:rPr>
        <w:t>137,500</w:t>
      </w:r>
      <w:bookmarkEnd w:id="99"/>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7571A2F5" w14:textId="77777777" w:rsidR="00D32D0F" w:rsidRPr="00490446" w:rsidRDefault="004D2299" w:rsidP="005066D5">
      <w:pPr>
        <w:pStyle w:val="3-"/>
        <w:ind w:hanging="585"/>
        <w:rPr>
          <w:rtl/>
        </w:rPr>
      </w:pPr>
      <w:r w:rsidRPr="00490446">
        <w:rPr>
          <w:rFonts w:hint="eastAsia"/>
          <w:rtl/>
        </w:rPr>
        <w:t>הגשת</w:t>
      </w:r>
      <w:r w:rsidRPr="00490446">
        <w:rPr>
          <w:rtl/>
        </w:rPr>
        <w:t xml:space="preserve"> הערבות תהיה תנאי מקדים</w:t>
      </w:r>
      <w:bookmarkStart w:id="100"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100"/>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23858080" w14:textId="6F38BD21" w:rsidR="00D32D0F" w:rsidRPr="00490446" w:rsidRDefault="004D2299" w:rsidP="005066D5">
      <w:pPr>
        <w:pStyle w:val="3-"/>
        <w:ind w:hanging="585"/>
        <w:rPr>
          <w:rtl/>
        </w:rPr>
      </w:pPr>
      <w:r w:rsidRPr="00490446">
        <w:rPr>
          <w:rFonts w:hint="eastAsia"/>
          <w:rtl/>
        </w:rPr>
        <w:t>תוקפה</w:t>
      </w:r>
      <w:r w:rsidRPr="00490446">
        <w:rPr>
          <w:rtl/>
        </w:rPr>
        <w:t xml:space="preserve"> של הערבות יפורט בדרישת עורך המכרז להגשתה, ויהיה </w:t>
      </w:r>
      <w:r w:rsidR="009E7270">
        <w:rPr>
          <w:rFonts w:hint="cs"/>
          <w:rtl/>
        </w:rPr>
        <w:t xml:space="preserve">חצי שנה </w:t>
      </w:r>
      <w:r w:rsidRPr="00490446">
        <w:rPr>
          <w:rtl/>
        </w:rPr>
        <w:t xml:space="preserve"> ממועד יצירת דרישת הערבות. </w:t>
      </w:r>
    </w:p>
    <w:p w14:paraId="539F6CC4" w14:textId="77777777" w:rsidR="00D32D0F" w:rsidRPr="00490446" w:rsidRDefault="004D2299" w:rsidP="005066D5">
      <w:pPr>
        <w:pStyle w:val="3-"/>
        <w:ind w:hanging="585"/>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21" w:tooltip="הנחיות להגשת ערבות דיגיטלית באתר govextra" w:history="1">
        <w:r w:rsidR="00D32D0F" w:rsidRPr="00490446">
          <w:rPr>
            <w:rStyle w:val="Hyperlink"/>
          </w:rPr>
          <w:t>https://govextra.gov.il/digital-guarantee/homepage</w:t>
        </w:r>
        <w:r w:rsidR="00D32D0F" w:rsidRPr="00490446">
          <w:rPr>
            <w:rStyle w:val="Hyperlink"/>
            <w:rtl/>
          </w:rPr>
          <w:t>/</w:t>
        </w:r>
      </w:hyperlink>
    </w:p>
    <w:p w14:paraId="261C72DF" w14:textId="77777777" w:rsidR="00D32D0F" w:rsidRPr="00490446" w:rsidRDefault="004D2299" w:rsidP="005066D5">
      <w:pPr>
        <w:pStyle w:val="3-"/>
        <w:ind w:hanging="585"/>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22" w:tooltip="נוסח הוראת תכ&quot;ם 7.3.3 בנושא ערבויות"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proofErr w:type="spellStart"/>
        <w:r w:rsidR="00D32D0F" w:rsidRPr="00490446">
          <w:rPr>
            <w:rStyle w:val="Hyperlink"/>
            <w:rFonts w:ascii="David" w:hAnsi="David" w:cs="David" w:hint="eastAsia"/>
            <w:rtl/>
          </w:rPr>
          <w:t>תכ</w:t>
        </w:r>
        <w:r w:rsidR="00D32D0F" w:rsidRPr="00490446">
          <w:rPr>
            <w:rStyle w:val="Hyperlink"/>
            <w:rFonts w:ascii="David" w:hAnsi="David" w:cs="David"/>
            <w:rtl/>
          </w:rPr>
          <w:t>"ם</w:t>
        </w:r>
        <w:proofErr w:type="spellEnd"/>
        <w:r w:rsidR="00D32D0F" w:rsidRPr="00490446">
          <w:rPr>
            <w:rStyle w:val="Hyperlink"/>
            <w:rFonts w:ascii="David" w:hAnsi="David" w:cs="David"/>
            <w:rtl/>
          </w:rPr>
          <w:t xml:space="preserve"> 7.3.3 "ערבויות"</w:t>
        </w:r>
      </w:hyperlink>
      <w:r w:rsidRPr="00490446">
        <w:rPr>
          <w:rtl/>
        </w:rPr>
        <w:t>.</w:t>
      </w:r>
    </w:p>
    <w:p w14:paraId="50D092AE" w14:textId="77777777" w:rsidR="00391993" w:rsidRPr="00EC0034" w:rsidRDefault="004D2299" w:rsidP="005066D5">
      <w:pPr>
        <w:pStyle w:val="1ff3"/>
        <w:ind w:left="357" w:hanging="357"/>
        <w:rPr>
          <w:rtl/>
        </w:rPr>
      </w:pPr>
      <w:bookmarkStart w:id="101" w:name="_Toc256000006"/>
      <w:bookmarkStart w:id="102" w:name="_Toc173823720"/>
      <w:bookmarkStart w:id="103" w:name="_Toc173825528"/>
      <w:r w:rsidRPr="00EC0034">
        <w:rPr>
          <w:rFonts w:hint="cs"/>
          <w:rtl/>
        </w:rPr>
        <w:t>ניקוד ה</w:t>
      </w:r>
      <w:r w:rsidR="008E27B7" w:rsidRPr="00EC0034">
        <w:rPr>
          <w:rFonts w:hint="cs"/>
          <w:rtl/>
        </w:rPr>
        <w:t>הצעות</w:t>
      </w:r>
      <w:bookmarkEnd w:id="101"/>
      <w:bookmarkEnd w:id="102"/>
      <w:bookmarkEnd w:id="103"/>
    </w:p>
    <w:p w14:paraId="6C9806EF" w14:textId="77777777" w:rsidR="00C10C50" w:rsidRPr="002A3E64" w:rsidRDefault="004D2299" w:rsidP="007B01DE">
      <w:pPr>
        <w:pStyle w:val="2-"/>
        <w:outlineLvl w:val="9"/>
        <w:rPr>
          <w:rtl/>
        </w:rPr>
      </w:pPr>
      <w:bookmarkStart w:id="104" w:name="_Toc43400593"/>
      <w:bookmarkStart w:id="105" w:name="_Toc44931902"/>
      <w:bookmarkStart w:id="106" w:name="_Toc44931989"/>
      <w:bookmarkStart w:id="107"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104"/>
      <w:bookmarkEnd w:id="105"/>
      <w:bookmarkEnd w:id="106"/>
    </w:p>
    <w:p w14:paraId="1F4EE3FB" w14:textId="77777777" w:rsidR="00C10C50" w:rsidRPr="007B01DE" w:rsidRDefault="004D2299" w:rsidP="005066D5">
      <w:pPr>
        <w:pStyle w:val="3-"/>
        <w:ind w:hanging="727"/>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308CD00D" w14:textId="77777777" w:rsidR="00C10C50" w:rsidRPr="002D1D37" w:rsidRDefault="004D2299" w:rsidP="005066D5">
      <w:pPr>
        <w:pStyle w:val="4-3"/>
        <w:tabs>
          <w:tab w:val="clear" w:pos="1890"/>
        </w:tabs>
        <w:ind w:left="2326" w:hanging="547"/>
        <w:rPr>
          <w:rtl/>
        </w:rPr>
      </w:pPr>
      <w:bookmarkStart w:id="108" w:name="show_MishkalIchut"/>
      <w:r w:rsidRPr="002D1D37">
        <w:rPr>
          <w:rtl/>
        </w:rPr>
        <w:t>איכות –</w:t>
      </w:r>
      <w:bookmarkStart w:id="109" w:name="MishkalIchut"/>
      <w:r w:rsidR="00E451C7">
        <w:rPr>
          <w:rFonts w:hint="cs"/>
          <w:rtl/>
        </w:rPr>
        <w:t>60</w:t>
      </w:r>
      <w:bookmarkEnd w:id="109"/>
      <w:r w:rsidRPr="002D1D37">
        <w:rPr>
          <w:rtl/>
        </w:rPr>
        <w:t>%</w:t>
      </w:r>
      <w:r w:rsidRPr="002D1D37">
        <w:rPr>
          <w:rFonts w:hint="cs"/>
          <w:rtl/>
        </w:rPr>
        <w:t>;</w:t>
      </w:r>
      <w:r w:rsidRPr="002D1D37">
        <w:rPr>
          <w:rtl/>
        </w:rPr>
        <w:t xml:space="preserve"> </w:t>
      </w:r>
      <w:bookmarkEnd w:id="108"/>
    </w:p>
    <w:p w14:paraId="25166195" w14:textId="77777777" w:rsidR="00C10C50" w:rsidRDefault="004D2299" w:rsidP="005066D5">
      <w:pPr>
        <w:pStyle w:val="4-3"/>
        <w:tabs>
          <w:tab w:val="clear" w:pos="1890"/>
        </w:tabs>
        <w:ind w:left="2326" w:hanging="547"/>
        <w:rPr>
          <w:rtl/>
        </w:rPr>
      </w:pPr>
      <w:bookmarkStart w:id="110" w:name="show_MishkalMechir"/>
      <w:r w:rsidRPr="002D1D37">
        <w:rPr>
          <w:rFonts w:hint="cs"/>
          <w:rtl/>
        </w:rPr>
        <w:t>מחיר</w:t>
      </w:r>
      <w:r w:rsidRPr="002D1D37">
        <w:rPr>
          <w:rtl/>
        </w:rPr>
        <w:t xml:space="preserve"> –</w:t>
      </w:r>
      <w:bookmarkStart w:id="111" w:name="MishkalMechir"/>
      <w:r w:rsidR="00E451C7">
        <w:rPr>
          <w:rFonts w:hint="cs"/>
          <w:rtl/>
        </w:rPr>
        <w:t>40</w:t>
      </w:r>
      <w:bookmarkEnd w:id="111"/>
      <w:r w:rsidRPr="002D1D37">
        <w:rPr>
          <w:rtl/>
        </w:rPr>
        <w:t>%</w:t>
      </w:r>
      <w:r w:rsidR="00DA0A6E">
        <w:rPr>
          <w:rFonts w:hint="cs"/>
          <w:rtl/>
        </w:rPr>
        <w:t>.</w:t>
      </w:r>
      <w:bookmarkEnd w:id="110"/>
    </w:p>
    <w:p w14:paraId="66AA6951" w14:textId="77777777" w:rsidR="0091559C" w:rsidRDefault="004D2299" w:rsidP="007B01DE">
      <w:pPr>
        <w:pStyle w:val="2-"/>
        <w:outlineLvl w:val="9"/>
        <w:rPr>
          <w:rtl/>
        </w:rPr>
      </w:pPr>
      <w:bookmarkStart w:id="112" w:name="show_isMarkivIchut_1"/>
      <w:r>
        <w:rPr>
          <w:rFonts w:hint="cs"/>
          <w:rtl/>
        </w:rPr>
        <w:lastRenderedPageBreak/>
        <w:t>מדדי איכות</w:t>
      </w:r>
    </w:p>
    <w:p w14:paraId="3297409D" w14:textId="77777777" w:rsidR="0091559C" w:rsidRDefault="004D2299" w:rsidP="00973FB0">
      <w:pPr>
        <w:pStyle w:val="3-"/>
        <w:ind w:hanging="727"/>
      </w:pPr>
      <w:bookmarkStart w:id="113"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tblInd w:w="317" w:type="dxa"/>
        <w:tblLayout w:type="fixed"/>
        <w:tblLook w:val="04A0" w:firstRow="1" w:lastRow="0" w:firstColumn="1" w:lastColumn="0" w:noHBand="0" w:noVBand="1"/>
        <w:tblDescription w:val="הערכת איכות ההצעות תיעשה לפי המשקלות הבאים"/>
      </w:tblPr>
      <w:tblGrid>
        <w:gridCol w:w="991"/>
        <w:gridCol w:w="701"/>
        <w:gridCol w:w="3118"/>
        <w:gridCol w:w="2977"/>
      </w:tblGrid>
      <w:tr w:rsidR="0003576E" w14:paraId="25002AB8" w14:textId="77777777" w:rsidTr="00C6068D">
        <w:trPr>
          <w:trHeight w:val="600"/>
          <w:tblHeader/>
        </w:trPr>
        <w:tc>
          <w:tcPr>
            <w:tcW w:w="991" w:type="dxa"/>
            <w:tcBorders>
              <w:top w:val="single" w:sz="4" w:space="0" w:color="auto"/>
              <w:left w:val="single" w:sz="4" w:space="0" w:color="auto"/>
              <w:bottom w:val="single" w:sz="4" w:space="0" w:color="auto"/>
              <w:right w:val="single" w:sz="4" w:space="0" w:color="auto"/>
            </w:tcBorders>
            <w:shd w:val="clear" w:color="000000" w:fill="D9D9D9"/>
            <w:vAlign w:val="center"/>
          </w:tcPr>
          <w:p w14:paraId="6F9687FF" w14:textId="77777777" w:rsidR="00580353" w:rsidRPr="00580353" w:rsidRDefault="004D2299" w:rsidP="00580353">
            <w:pPr>
              <w:tabs>
                <w:tab w:val="left" w:pos="509"/>
              </w:tabs>
              <w:jc w:val="center"/>
              <w:rPr>
                <w:b/>
                <w:color w:val="000000"/>
                <w:rtl/>
              </w:rPr>
            </w:pPr>
            <w:r w:rsidRPr="00580353">
              <w:rPr>
                <w:rFonts w:hint="cs"/>
                <w:b/>
                <w:bCs/>
                <w:color w:val="000000"/>
                <w:rtl/>
              </w:rPr>
              <w:t xml:space="preserve"># </w:t>
            </w:r>
            <w:r w:rsidRPr="00580353">
              <w:rPr>
                <w:b/>
                <w:bCs/>
                <w:color w:val="000000"/>
                <w:rtl/>
              </w:rPr>
              <w:t>מס</w:t>
            </w:r>
            <w:r w:rsidRPr="00580353">
              <w:rPr>
                <w:b/>
                <w:bCs/>
                <w:color w:val="000000"/>
              </w:rPr>
              <w:t>'</w:t>
            </w:r>
          </w:p>
        </w:tc>
        <w:tc>
          <w:tcPr>
            <w:tcW w:w="701" w:type="dxa"/>
            <w:tcBorders>
              <w:top w:val="single" w:sz="4" w:space="0" w:color="auto"/>
              <w:left w:val="single" w:sz="4" w:space="0" w:color="auto"/>
              <w:bottom w:val="single" w:sz="4" w:space="0" w:color="auto"/>
              <w:right w:val="single" w:sz="4" w:space="0" w:color="auto"/>
            </w:tcBorders>
            <w:shd w:val="clear" w:color="000000" w:fill="D9D9D9"/>
            <w:vAlign w:val="center"/>
          </w:tcPr>
          <w:p w14:paraId="7CEC2DFB" w14:textId="1290599F" w:rsidR="00580353" w:rsidRPr="00580353" w:rsidRDefault="004D2299" w:rsidP="00580353">
            <w:pPr>
              <w:tabs>
                <w:tab w:val="left" w:pos="509"/>
              </w:tabs>
              <w:jc w:val="center"/>
              <w:rPr>
                <w:b/>
                <w:color w:val="000000"/>
                <w:rtl/>
              </w:rPr>
            </w:pPr>
            <w:r>
              <w:rPr>
                <w:rFonts w:hint="cs"/>
                <w:b/>
                <w:bCs/>
                <w:color w:val="000000"/>
                <w:rtl/>
              </w:rPr>
              <w:t>ניקוד</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0BACE934" w14:textId="77777777" w:rsidR="00580353" w:rsidRPr="00580353" w:rsidRDefault="004D2299" w:rsidP="00580353">
            <w:pPr>
              <w:tabs>
                <w:tab w:val="left" w:pos="509"/>
              </w:tabs>
              <w:jc w:val="center"/>
              <w:rPr>
                <w:b/>
                <w:color w:val="000000"/>
                <w:rtl/>
              </w:rPr>
            </w:pPr>
            <w:r w:rsidRPr="00580353">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37B1C7A" w14:textId="77777777" w:rsidR="00580353" w:rsidRPr="00580353" w:rsidRDefault="004D2299" w:rsidP="00580353">
            <w:pPr>
              <w:tabs>
                <w:tab w:val="left" w:pos="509"/>
              </w:tabs>
              <w:jc w:val="both"/>
              <w:rPr>
                <w:b/>
                <w:color w:val="000000"/>
                <w:rtl/>
              </w:rPr>
            </w:pPr>
            <w:r w:rsidRPr="00580353">
              <w:rPr>
                <w:b/>
                <w:bCs/>
                <w:color w:val="000000"/>
                <w:rtl/>
              </w:rPr>
              <w:t>המפתח לחישוב</w:t>
            </w:r>
          </w:p>
        </w:tc>
      </w:tr>
      <w:tr w:rsidR="0003576E" w14:paraId="5F76DEB4" w14:textId="77777777" w:rsidTr="00C6068D">
        <w:trPr>
          <w:trHeight w:val="300"/>
        </w:trPr>
        <w:tc>
          <w:tcPr>
            <w:tcW w:w="991" w:type="dxa"/>
            <w:tcBorders>
              <w:top w:val="single" w:sz="4" w:space="0" w:color="auto"/>
              <w:left w:val="single" w:sz="4" w:space="0" w:color="auto"/>
              <w:bottom w:val="single" w:sz="4" w:space="0" w:color="auto"/>
              <w:right w:val="single" w:sz="4" w:space="0" w:color="auto"/>
            </w:tcBorders>
            <w:vAlign w:val="center"/>
          </w:tcPr>
          <w:p w14:paraId="1273A9BE" w14:textId="77777777" w:rsidR="00580353" w:rsidRPr="00580353" w:rsidRDefault="004D2299" w:rsidP="00580353">
            <w:pPr>
              <w:bidi w:val="0"/>
              <w:jc w:val="center"/>
              <w:rPr>
                <w:color w:val="000000"/>
                <w:rtl/>
              </w:rPr>
            </w:pPr>
            <w:bookmarkStart w:id="114" w:name="show_TavhinimAcher1" w:colFirst="0" w:colLast="3"/>
            <w:r>
              <w:rPr>
                <w:color w:val="000000"/>
              </w:rPr>
              <w:t>6.2.1.1</w:t>
            </w:r>
          </w:p>
        </w:tc>
        <w:tc>
          <w:tcPr>
            <w:tcW w:w="701" w:type="dxa"/>
            <w:tcBorders>
              <w:top w:val="single" w:sz="4" w:space="0" w:color="auto"/>
              <w:left w:val="single" w:sz="4" w:space="0" w:color="auto"/>
              <w:bottom w:val="single" w:sz="4" w:space="0" w:color="auto"/>
              <w:right w:val="single" w:sz="4" w:space="0" w:color="auto"/>
            </w:tcBorders>
            <w:vAlign w:val="center"/>
          </w:tcPr>
          <w:p w14:paraId="7A4389C7" w14:textId="6E9E0B45" w:rsidR="00580353" w:rsidRPr="00580353" w:rsidRDefault="004D2299" w:rsidP="00580353">
            <w:pPr>
              <w:bidi w:val="0"/>
              <w:jc w:val="center"/>
              <w:rPr>
                <w:color w:val="000000"/>
                <w:rtl/>
              </w:rPr>
            </w:pPr>
            <w:r>
              <w:rPr>
                <w:rFonts w:hint="cs"/>
                <w:color w:val="000000"/>
                <w:rtl/>
              </w:rPr>
              <w:t>10</w:t>
            </w:r>
          </w:p>
        </w:tc>
        <w:tc>
          <w:tcPr>
            <w:tcW w:w="3118" w:type="dxa"/>
            <w:tcBorders>
              <w:top w:val="single" w:sz="4" w:space="0" w:color="auto"/>
              <w:left w:val="single" w:sz="4" w:space="0" w:color="auto"/>
              <w:bottom w:val="single" w:sz="4" w:space="0" w:color="auto"/>
              <w:right w:val="single" w:sz="4" w:space="0" w:color="auto"/>
            </w:tcBorders>
            <w:vAlign w:val="center"/>
          </w:tcPr>
          <w:p w14:paraId="0C099A7F" w14:textId="77777777" w:rsidR="00580353" w:rsidRPr="00580353" w:rsidRDefault="004D2299" w:rsidP="00580353">
            <w:pPr>
              <w:jc w:val="center"/>
              <w:rPr>
                <w:rtl/>
              </w:rPr>
            </w:pPr>
            <w:bookmarkStart w:id="115" w:name="TiurTnaiTavhinimAcher1"/>
            <w:r w:rsidRPr="00580353">
              <w:rPr>
                <w:rtl/>
              </w:rPr>
              <w:t>ראיון</w:t>
            </w:r>
            <w:bookmarkEnd w:id="115"/>
          </w:p>
        </w:tc>
        <w:tc>
          <w:tcPr>
            <w:tcW w:w="2977" w:type="dxa"/>
            <w:tcBorders>
              <w:top w:val="single" w:sz="4" w:space="0" w:color="auto"/>
              <w:left w:val="single" w:sz="4" w:space="0" w:color="auto"/>
              <w:bottom w:val="single" w:sz="4" w:space="0" w:color="auto"/>
              <w:right w:val="single" w:sz="4" w:space="0" w:color="auto"/>
            </w:tcBorders>
            <w:vAlign w:val="center"/>
          </w:tcPr>
          <w:p w14:paraId="6778AFB5" w14:textId="77777777" w:rsidR="00580353" w:rsidRPr="00580353" w:rsidRDefault="004D2299" w:rsidP="00580353">
            <w:pPr>
              <w:jc w:val="both"/>
              <w:rPr>
                <w:color w:val="000000"/>
                <w:rtl/>
              </w:rPr>
            </w:pPr>
            <w:bookmarkStart w:id="116" w:name="MafteachLechisuvTavhinimAcher1"/>
            <w:r w:rsidRPr="00580353">
              <w:rPr>
                <w:color w:val="000000"/>
                <w:rtl/>
              </w:rPr>
              <w:t xml:space="preserve">בשלב זה ייקבע המשרד את התרשמותו הכללית מהמציע לגבי מידת יכולתו, התאמתו, ניסיונו וכישוריו לביצוע המשימות נשוא מכרז זה בצורה הטובה ביותר. המשרד יזמין לשם כך את נציג המציע או במקרה בו הגישו מספר גופים הצעה, את נציגי  הגופים במציע (או חלק מהם) לריאיון שיתקיים אצל מי מטעם עורך המכרז. על כל המוזמנים להגיע לריאיון. ועדת המכרזים במשרד רשאית לפסול מציע שאחד או יותר מהמוזמנים מטעמו לא הגיע לראיון. </w:t>
            </w:r>
          </w:p>
          <w:p w14:paraId="1BF9AE17" w14:textId="77777777" w:rsidR="00773B6A" w:rsidRPr="00580353" w:rsidRDefault="004D2299" w:rsidP="00580353">
            <w:pPr>
              <w:jc w:val="both"/>
              <w:rPr>
                <w:color w:val="000000"/>
                <w:rtl/>
              </w:rPr>
            </w:pPr>
            <w:r w:rsidRPr="00580353">
              <w:rPr>
                <w:color w:val="000000"/>
                <w:rtl/>
              </w:rPr>
              <w:t>להלן פירוט הניקוד שינתן ברכיב זה:</w:t>
            </w:r>
          </w:p>
          <w:p w14:paraId="54985B15" w14:textId="40234FC0" w:rsidR="00773B6A" w:rsidRPr="00580353" w:rsidRDefault="004D2299" w:rsidP="00580353">
            <w:pPr>
              <w:jc w:val="both"/>
              <w:rPr>
                <w:color w:val="000000"/>
                <w:rtl/>
              </w:rPr>
            </w:pPr>
            <w:r w:rsidRPr="00580353">
              <w:rPr>
                <w:color w:val="000000"/>
                <w:rtl/>
              </w:rPr>
              <w:t>- היכרות המציע את תוכנית העבודה והתוכנית העסקית שהגיש (</w:t>
            </w:r>
            <w:r w:rsidR="00FA0B97">
              <w:rPr>
                <w:rFonts w:hint="cs"/>
                <w:color w:val="000000"/>
                <w:rtl/>
              </w:rPr>
              <w:t>5</w:t>
            </w:r>
            <w:r w:rsidR="00C6068D" w:rsidRPr="00580353">
              <w:rPr>
                <w:color w:val="000000"/>
                <w:rtl/>
              </w:rPr>
              <w:t xml:space="preserve"> </w:t>
            </w:r>
            <w:r w:rsidRPr="00580353">
              <w:rPr>
                <w:color w:val="000000"/>
                <w:rtl/>
              </w:rPr>
              <w:t>נק')</w:t>
            </w:r>
          </w:p>
          <w:p w14:paraId="73EB0D57" w14:textId="77777777" w:rsidR="00773B6A" w:rsidRPr="00580353" w:rsidRDefault="004D2299" w:rsidP="00580353">
            <w:pPr>
              <w:jc w:val="both"/>
              <w:rPr>
                <w:color w:val="000000"/>
                <w:rtl/>
              </w:rPr>
            </w:pPr>
            <w:r w:rsidRPr="00580353">
              <w:rPr>
                <w:color w:val="000000"/>
                <w:rtl/>
              </w:rPr>
              <w:t xml:space="preserve">- המוטיבציה של המציע להקמת והפעלת מכון המזון -במסגרת אמת מידה זו תיבחן </w:t>
            </w:r>
            <w:proofErr w:type="spellStart"/>
            <w:r w:rsidRPr="00580353">
              <w:rPr>
                <w:color w:val="000000"/>
                <w:rtl/>
              </w:rPr>
              <w:t>המחוייבות</w:t>
            </w:r>
            <w:proofErr w:type="spellEnd"/>
            <w:r w:rsidRPr="00580353">
              <w:rPr>
                <w:color w:val="000000"/>
                <w:rtl/>
              </w:rPr>
              <w:t xml:space="preserve"> והרצון של המציע להקים ולהפעיל את מכון המזון (</w:t>
            </w:r>
            <w:r w:rsidR="00C6068D">
              <w:rPr>
                <w:rFonts w:hint="cs"/>
                <w:color w:val="000000"/>
                <w:rtl/>
              </w:rPr>
              <w:t>3</w:t>
            </w:r>
            <w:r w:rsidRPr="00580353">
              <w:rPr>
                <w:color w:val="000000"/>
                <w:rtl/>
              </w:rPr>
              <w:t xml:space="preserve"> </w:t>
            </w:r>
            <w:proofErr w:type="spellStart"/>
            <w:r w:rsidRPr="00580353">
              <w:rPr>
                <w:color w:val="000000"/>
                <w:rtl/>
              </w:rPr>
              <w:t>נק</w:t>
            </w:r>
            <w:proofErr w:type="spellEnd"/>
            <w:r w:rsidRPr="00580353">
              <w:rPr>
                <w:color w:val="000000"/>
                <w:rtl/>
              </w:rPr>
              <w:tab/>
            </w:r>
          </w:p>
          <w:p w14:paraId="1B6BC535" w14:textId="77777777" w:rsidR="00773B6A" w:rsidRPr="00580353" w:rsidRDefault="004D2299" w:rsidP="00580353">
            <w:pPr>
              <w:jc w:val="both"/>
              <w:rPr>
                <w:color w:val="000000"/>
                <w:rtl/>
              </w:rPr>
            </w:pPr>
            <w:r w:rsidRPr="00580353">
              <w:rPr>
                <w:color w:val="000000"/>
                <w:rtl/>
              </w:rPr>
              <w:t xml:space="preserve">- </w:t>
            </w:r>
            <w:proofErr w:type="spellStart"/>
            <w:r w:rsidRPr="00580353">
              <w:rPr>
                <w:color w:val="000000"/>
                <w:rtl/>
              </w:rPr>
              <w:t>נסיון</w:t>
            </w:r>
            <w:proofErr w:type="spellEnd"/>
            <w:r w:rsidRPr="00580353">
              <w:rPr>
                <w:color w:val="000000"/>
                <w:rtl/>
              </w:rPr>
              <w:t xml:space="preserve"> המציע בהקמת </w:t>
            </w:r>
            <w:proofErr w:type="spellStart"/>
            <w:r w:rsidRPr="00580353">
              <w:rPr>
                <w:color w:val="000000"/>
                <w:rtl/>
              </w:rPr>
              <w:t>פרוייקטים</w:t>
            </w:r>
            <w:proofErr w:type="spellEnd"/>
            <w:r w:rsidRPr="00580353">
              <w:rPr>
                <w:color w:val="000000"/>
                <w:rtl/>
              </w:rPr>
              <w:t xml:space="preserve"> דומים - במסגרת אמת מידה זו יבחן </w:t>
            </w:r>
            <w:proofErr w:type="spellStart"/>
            <w:r w:rsidRPr="00580353">
              <w:rPr>
                <w:color w:val="000000"/>
                <w:rtl/>
              </w:rPr>
              <w:t>נסיון</w:t>
            </w:r>
            <w:proofErr w:type="spellEnd"/>
            <w:r w:rsidRPr="00580353">
              <w:rPr>
                <w:color w:val="000000"/>
                <w:rtl/>
              </w:rPr>
              <w:t xml:space="preserve"> המציע בהקמה של </w:t>
            </w:r>
            <w:proofErr w:type="spellStart"/>
            <w:r w:rsidRPr="00580353">
              <w:rPr>
                <w:color w:val="000000"/>
                <w:rtl/>
              </w:rPr>
              <w:t>פרוייקטים</w:t>
            </w:r>
            <w:proofErr w:type="spellEnd"/>
            <w:r w:rsidRPr="00580353">
              <w:rPr>
                <w:color w:val="000000"/>
                <w:rtl/>
              </w:rPr>
              <w:t xml:space="preserve"> בעלי:</w:t>
            </w:r>
          </w:p>
          <w:p w14:paraId="10794CD0" w14:textId="25B751FE" w:rsidR="00773B6A" w:rsidRPr="00580353" w:rsidRDefault="004D2299" w:rsidP="00580353">
            <w:pPr>
              <w:jc w:val="both"/>
              <w:rPr>
                <w:color w:val="000000"/>
                <w:rtl/>
              </w:rPr>
            </w:pPr>
            <w:r w:rsidRPr="00580353">
              <w:rPr>
                <w:color w:val="000000"/>
                <w:rtl/>
              </w:rPr>
              <w:t>1.</w:t>
            </w:r>
            <w:r w:rsidRPr="00580353">
              <w:rPr>
                <w:color w:val="000000"/>
                <w:rtl/>
              </w:rPr>
              <w:tab/>
              <w:t>אופי טכני ומחקרי כגון מרכזי מו"פ (</w:t>
            </w:r>
            <w:r w:rsidR="00FA0B97">
              <w:rPr>
                <w:rFonts w:hint="cs"/>
                <w:color w:val="000000"/>
                <w:rtl/>
              </w:rPr>
              <w:t>1</w:t>
            </w:r>
            <w:r w:rsidRPr="00580353">
              <w:rPr>
                <w:color w:val="000000"/>
                <w:rtl/>
              </w:rPr>
              <w:t xml:space="preserve"> נק')</w:t>
            </w:r>
          </w:p>
          <w:p w14:paraId="188470C7" w14:textId="04D13D91" w:rsidR="00773B6A" w:rsidRPr="00580353" w:rsidRDefault="004D2299" w:rsidP="00580353">
            <w:pPr>
              <w:jc w:val="both"/>
              <w:rPr>
                <w:color w:val="000000"/>
                <w:rtl/>
              </w:rPr>
            </w:pPr>
            <w:r w:rsidRPr="00580353">
              <w:rPr>
                <w:color w:val="000000"/>
                <w:rtl/>
              </w:rPr>
              <w:t>2.</w:t>
            </w:r>
            <w:r w:rsidRPr="00580353">
              <w:rPr>
                <w:color w:val="000000"/>
                <w:rtl/>
              </w:rPr>
              <w:tab/>
              <w:t>צורך בגיוס לקוחות מאתגר בשוק שמרני עם קשיים תקציביים (</w:t>
            </w:r>
            <w:r w:rsidR="00FA0B97">
              <w:rPr>
                <w:rFonts w:hint="cs"/>
                <w:color w:val="000000"/>
                <w:rtl/>
              </w:rPr>
              <w:t>1</w:t>
            </w:r>
            <w:r w:rsidRPr="00580353">
              <w:rPr>
                <w:color w:val="000000"/>
                <w:rtl/>
              </w:rPr>
              <w:t xml:space="preserve"> נק')</w:t>
            </w:r>
          </w:p>
          <w:p w14:paraId="2BE73206" w14:textId="77777777" w:rsidR="00773B6A" w:rsidRPr="00580353" w:rsidRDefault="004D2299" w:rsidP="00580353">
            <w:pPr>
              <w:jc w:val="both"/>
              <w:rPr>
                <w:color w:val="000000"/>
                <w:rtl/>
              </w:rPr>
            </w:pPr>
            <w:r w:rsidRPr="00580353">
              <w:rPr>
                <w:color w:val="000000"/>
                <w:rtl/>
              </w:rPr>
              <w:t>המשרד רשאי להתחשב בניסיון קודם של המציע  עם המשרד או עם גורמים אחרים ככל שידוע למשרד על ניסיון זה, לטוב ולרע. ככל שלמשרד ניסיון קודם, חוות דעתו תקבל משקל מכריע בניקוד.</w:t>
            </w:r>
            <w:bookmarkEnd w:id="116"/>
          </w:p>
        </w:tc>
      </w:tr>
      <w:tr w:rsidR="0003576E" w14:paraId="615F9F9F" w14:textId="77777777" w:rsidTr="00C6068D">
        <w:trPr>
          <w:trHeight w:val="300"/>
        </w:trPr>
        <w:tc>
          <w:tcPr>
            <w:tcW w:w="991" w:type="dxa"/>
            <w:tcBorders>
              <w:top w:val="single" w:sz="4" w:space="0" w:color="auto"/>
              <w:left w:val="single" w:sz="4" w:space="0" w:color="auto"/>
              <w:bottom w:val="single" w:sz="4" w:space="0" w:color="auto"/>
              <w:right w:val="single" w:sz="4" w:space="0" w:color="auto"/>
            </w:tcBorders>
            <w:vAlign w:val="center"/>
          </w:tcPr>
          <w:p w14:paraId="6E4A8704" w14:textId="77777777" w:rsidR="00580353" w:rsidRPr="00580353" w:rsidRDefault="004D2299" w:rsidP="00580353">
            <w:pPr>
              <w:bidi w:val="0"/>
              <w:jc w:val="center"/>
              <w:rPr>
                <w:color w:val="000000"/>
                <w:rtl/>
              </w:rPr>
            </w:pPr>
            <w:bookmarkStart w:id="117" w:name="show_TavhinimAcher2" w:colFirst="0" w:colLast="3"/>
            <w:bookmarkEnd w:id="114"/>
            <w:r>
              <w:rPr>
                <w:rFonts w:hint="cs"/>
                <w:color w:val="000000"/>
                <w:rtl/>
              </w:rPr>
              <w:t>6.2.1.2</w:t>
            </w:r>
          </w:p>
        </w:tc>
        <w:tc>
          <w:tcPr>
            <w:tcW w:w="701" w:type="dxa"/>
            <w:tcBorders>
              <w:top w:val="single" w:sz="4" w:space="0" w:color="auto"/>
              <w:left w:val="single" w:sz="4" w:space="0" w:color="auto"/>
              <w:bottom w:val="single" w:sz="4" w:space="0" w:color="auto"/>
              <w:right w:val="single" w:sz="4" w:space="0" w:color="auto"/>
            </w:tcBorders>
            <w:vAlign w:val="center"/>
          </w:tcPr>
          <w:p w14:paraId="3C2A864F" w14:textId="0BA50D2B" w:rsidR="00580353" w:rsidRPr="00580353" w:rsidRDefault="004D2299" w:rsidP="00580353">
            <w:pPr>
              <w:bidi w:val="0"/>
              <w:jc w:val="center"/>
              <w:rPr>
                <w:color w:val="000000"/>
                <w:rtl/>
              </w:rPr>
            </w:pPr>
            <w:r>
              <w:rPr>
                <w:rFonts w:hint="cs"/>
                <w:color w:val="000000"/>
                <w:rtl/>
              </w:rPr>
              <w:t>6</w:t>
            </w:r>
          </w:p>
        </w:tc>
        <w:tc>
          <w:tcPr>
            <w:tcW w:w="3118" w:type="dxa"/>
            <w:tcBorders>
              <w:top w:val="single" w:sz="4" w:space="0" w:color="auto"/>
              <w:left w:val="single" w:sz="4" w:space="0" w:color="auto"/>
              <w:bottom w:val="single" w:sz="4" w:space="0" w:color="auto"/>
              <w:right w:val="single" w:sz="4" w:space="0" w:color="auto"/>
            </w:tcBorders>
            <w:vAlign w:val="center"/>
          </w:tcPr>
          <w:p w14:paraId="466F673B" w14:textId="77777777" w:rsidR="00580353" w:rsidRPr="00580353" w:rsidRDefault="004D2299" w:rsidP="00580353">
            <w:pPr>
              <w:jc w:val="center"/>
              <w:rPr>
                <w:rtl/>
              </w:rPr>
            </w:pPr>
            <w:bookmarkStart w:id="118" w:name="TiurTnaiTavhinimAcher2"/>
            <w:r w:rsidRPr="00580353">
              <w:rPr>
                <w:rtl/>
              </w:rPr>
              <w:t xml:space="preserve">ניסיון המציע בניהול ארגונים-  במסגרת אמת מידה זו יציג המציע ניסיון  בניהול ארגונים בעלי היקף פעילות של 10 מיליון (10,000,000) ₪ לשנה לפחות כולל מע"מ, במהלך 5 השנים האחרונות שקדמו להגשת הצעות למכרז זה, אשר נמשך לפחות 12 </w:t>
            </w:r>
            <w:r w:rsidRPr="00580353">
              <w:rPr>
                <w:rtl/>
              </w:rPr>
              <w:lastRenderedPageBreak/>
              <w:t xml:space="preserve">חודשים וכלל מרכיב של ניהול כוח אדם. לצורך ניקוד ברכיב זה יידרש המציע להציג אישור רו"ח על המחזור הכספי עבור כל שנה עבורה מוצג הניסיון. </w:t>
            </w:r>
            <w:bookmarkEnd w:id="118"/>
            <w:r w:rsidRPr="00580353">
              <w:rPr>
                <w:rtl/>
              </w:rPr>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3AD816CE" w14:textId="77777777" w:rsidR="00580353" w:rsidRPr="00580353" w:rsidRDefault="004D2299" w:rsidP="00580353">
            <w:pPr>
              <w:jc w:val="both"/>
              <w:rPr>
                <w:color w:val="000000"/>
                <w:rtl/>
              </w:rPr>
            </w:pPr>
            <w:bookmarkStart w:id="119" w:name="MafteachLechisuvTavhinimAcher2"/>
            <w:r w:rsidRPr="00580353">
              <w:rPr>
                <w:color w:val="000000"/>
                <w:rtl/>
              </w:rPr>
              <w:lastRenderedPageBreak/>
              <w:t>במסגרת אמת מידה זו  ינוקדו :</w:t>
            </w:r>
          </w:p>
          <w:p w14:paraId="0EEFA48C" w14:textId="55F6E6A3" w:rsidR="00773B6A" w:rsidRPr="00580353" w:rsidRDefault="004D2299" w:rsidP="00580353">
            <w:pPr>
              <w:jc w:val="both"/>
              <w:rPr>
                <w:color w:val="000000"/>
                <w:rtl/>
              </w:rPr>
            </w:pPr>
            <w:r w:rsidRPr="00580353">
              <w:rPr>
                <w:color w:val="000000"/>
                <w:rtl/>
              </w:rPr>
              <w:t xml:space="preserve">1. היקף פעילות הארגון (עד </w:t>
            </w:r>
            <w:r w:rsidR="00FA0B97">
              <w:rPr>
                <w:rFonts w:hint="cs"/>
                <w:color w:val="000000"/>
                <w:rtl/>
              </w:rPr>
              <w:t>2</w:t>
            </w:r>
            <w:r w:rsidRPr="00580353">
              <w:rPr>
                <w:color w:val="000000"/>
                <w:rtl/>
              </w:rPr>
              <w:t xml:space="preserve"> נקודות)</w:t>
            </w:r>
          </w:p>
          <w:p w14:paraId="1A883BD2" w14:textId="7BFAE802" w:rsidR="00773B6A" w:rsidRPr="00580353" w:rsidRDefault="004D2299" w:rsidP="00580353">
            <w:pPr>
              <w:jc w:val="both"/>
              <w:rPr>
                <w:color w:val="000000"/>
                <w:rtl/>
              </w:rPr>
            </w:pPr>
            <w:r w:rsidRPr="00580353">
              <w:rPr>
                <w:color w:val="000000"/>
                <w:rtl/>
              </w:rPr>
              <w:t xml:space="preserve">2. משך ניהול הארגון (עד </w:t>
            </w:r>
            <w:r w:rsidR="00FA0B97">
              <w:rPr>
                <w:rFonts w:hint="cs"/>
                <w:color w:val="000000"/>
                <w:rtl/>
              </w:rPr>
              <w:t>2</w:t>
            </w:r>
            <w:r w:rsidRPr="00580353">
              <w:rPr>
                <w:color w:val="000000"/>
                <w:rtl/>
              </w:rPr>
              <w:t xml:space="preserve"> נקודות)</w:t>
            </w:r>
          </w:p>
          <w:p w14:paraId="760623E8" w14:textId="58F4794B" w:rsidR="00773B6A" w:rsidRPr="00580353" w:rsidRDefault="004D2299" w:rsidP="001C31F1">
            <w:pPr>
              <w:jc w:val="both"/>
              <w:rPr>
                <w:color w:val="000000"/>
                <w:rtl/>
              </w:rPr>
            </w:pPr>
            <w:r w:rsidRPr="00580353">
              <w:rPr>
                <w:color w:val="000000"/>
                <w:rtl/>
              </w:rPr>
              <w:t xml:space="preserve">3. הגדלת הפעילות הכספית של הארגון לאורך תקופת הניהול. (עד </w:t>
            </w:r>
            <w:r w:rsidR="00FA0B97">
              <w:rPr>
                <w:rFonts w:hint="cs"/>
                <w:color w:val="000000"/>
                <w:rtl/>
              </w:rPr>
              <w:t>2</w:t>
            </w:r>
            <w:r w:rsidRPr="00580353">
              <w:rPr>
                <w:color w:val="000000"/>
                <w:rtl/>
              </w:rPr>
              <w:t xml:space="preserve"> נקודות)</w:t>
            </w:r>
          </w:p>
          <w:bookmarkEnd w:id="119"/>
          <w:p w14:paraId="649C75C9" w14:textId="77777777" w:rsidR="00773B6A" w:rsidRPr="00580353" w:rsidRDefault="00773B6A" w:rsidP="00580353">
            <w:pPr>
              <w:jc w:val="both"/>
              <w:rPr>
                <w:color w:val="000000"/>
                <w:rtl/>
              </w:rPr>
            </w:pPr>
          </w:p>
        </w:tc>
      </w:tr>
      <w:tr w:rsidR="0003576E" w14:paraId="59190E85" w14:textId="77777777" w:rsidTr="00C6068D">
        <w:trPr>
          <w:trHeight w:val="300"/>
        </w:trPr>
        <w:tc>
          <w:tcPr>
            <w:tcW w:w="991" w:type="dxa"/>
            <w:tcBorders>
              <w:top w:val="single" w:sz="4" w:space="0" w:color="auto"/>
              <w:left w:val="single" w:sz="4" w:space="0" w:color="auto"/>
              <w:bottom w:val="single" w:sz="4" w:space="0" w:color="auto"/>
              <w:right w:val="single" w:sz="4" w:space="0" w:color="auto"/>
            </w:tcBorders>
            <w:vAlign w:val="center"/>
          </w:tcPr>
          <w:p w14:paraId="2C7B7D6A" w14:textId="77777777" w:rsidR="00580353" w:rsidRPr="00580353" w:rsidRDefault="004D2299" w:rsidP="00580353">
            <w:pPr>
              <w:bidi w:val="0"/>
              <w:jc w:val="center"/>
              <w:rPr>
                <w:color w:val="000000"/>
              </w:rPr>
            </w:pPr>
            <w:bookmarkStart w:id="120" w:name="show_TavhinimAcher3" w:colFirst="0" w:colLast="3"/>
            <w:bookmarkEnd w:id="117"/>
            <w:r>
              <w:rPr>
                <w:color w:val="000000"/>
              </w:rPr>
              <w:lastRenderedPageBreak/>
              <w:t>6.2.1.3</w:t>
            </w:r>
          </w:p>
        </w:tc>
        <w:tc>
          <w:tcPr>
            <w:tcW w:w="701" w:type="dxa"/>
            <w:tcBorders>
              <w:top w:val="single" w:sz="4" w:space="0" w:color="auto"/>
              <w:left w:val="single" w:sz="4" w:space="0" w:color="auto"/>
              <w:bottom w:val="single" w:sz="4" w:space="0" w:color="auto"/>
              <w:right w:val="single" w:sz="4" w:space="0" w:color="auto"/>
            </w:tcBorders>
            <w:vAlign w:val="center"/>
          </w:tcPr>
          <w:p w14:paraId="18871F81" w14:textId="398DC760" w:rsidR="00580353" w:rsidRPr="00580353" w:rsidRDefault="004D2299" w:rsidP="00580353">
            <w:pPr>
              <w:bidi w:val="0"/>
              <w:jc w:val="center"/>
              <w:rPr>
                <w:color w:val="000000"/>
                <w:rtl/>
              </w:rPr>
            </w:pPr>
            <w:r>
              <w:rPr>
                <w:color w:val="000000"/>
              </w:rPr>
              <w:t>3</w:t>
            </w:r>
          </w:p>
        </w:tc>
        <w:tc>
          <w:tcPr>
            <w:tcW w:w="3118" w:type="dxa"/>
            <w:tcBorders>
              <w:top w:val="single" w:sz="4" w:space="0" w:color="auto"/>
              <w:left w:val="single" w:sz="4" w:space="0" w:color="auto"/>
              <w:bottom w:val="single" w:sz="4" w:space="0" w:color="auto"/>
              <w:right w:val="single" w:sz="4" w:space="0" w:color="auto"/>
            </w:tcBorders>
            <w:vAlign w:val="center"/>
          </w:tcPr>
          <w:p w14:paraId="12D06318" w14:textId="77777777" w:rsidR="00580353" w:rsidRPr="00580353" w:rsidRDefault="004D2299" w:rsidP="00580353">
            <w:pPr>
              <w:jc w:val="center"/>
              <w:rPr>
                <w:rtl/>
              </w:rPr>
            </w:pPr>
            <w:bookmarkStart w:id="121" w:name="TiurTnaiTavhinimAcher3"/>
            <w:r w:rsidRPr="00580353">
              <w:rPr>
                <w:rtl/>
              </w:rPr>
              <w:t xml:space="preserve">ניסיון המציע בהקמה של פרויקטים חדשים במסגרת אמת מידה זו ייבדקו עד 2 פרויקטים שהוקמו על ידי המציע בהיקף של לפחות שני מיליון (2,000,000) ₪ כל אחד (כולל מע"מ), במהלך 10 השנים האחרונות שקדמו להגשת הצעות למכרז זה. ככל שיציג המציע מעבר ל-2 </w:t>
            </w:r>
            <w:proofErr w:type="spellStart"/>
            <w:r w:rsidRPr="00580353">
              <w:rPr>
                <w:rtl/>
              </w:rPr>
              <w:t>פרוייקטים</w:t>
            </w:r>
            <w:proofErr w:type="spellEnd"/>
            <w:r w:rsidRPr="00580353">
              <w:rPr>
                <w:rtl/>
              </w:rPr>
              <w:t xml:space="preserve">, יבדוק המשרד את שני </w:t>
            </w:r>
            <w:proofErr w:type="spellStart"/>
            <w:r w:rsidRPr="00580353">
              <w:rPr>
                <w:rtl/>
              </w:rPr>
              <w:t>הפרוייקטים</w:t>
            </w:r>
            <w:proofErr w:type="spellEnd"/>
            <w:r w:rsidRPr="00580353">
              <w:rPr>
                <w:rtl/>
              </w:rPr>
              <w:t xml:space="preserve"> הראשונים שהוצגו בלבד. </w:t>
            </w:r>
            <w:bookmarkEnd w:id="121"/>
          </w:p>
        </w:tc>
        <w:tc>
          <w:tcPr>
            <w:tcW w:w="2977" w:type="dxa"/>
            <w:tcBorders>
              <w:top w:val="single" w:sz="4" w:space="0" w:color="auto"/>
              <w:left w:val="single" w:sz="4" w:space="0" w:color="auto"/>
              <w:bottom w:val="single" w:sz="4" w:space="0" w:color="auto"/>
              <w:right w:val="single" w:sz="4" w:space="0" w:color="auto"/>
            </w:tcBorders>
            <w:vAlign w:val="center"/>
          </w:tcPr>
          <w:p w14:paraId="5F765148" w14:textId="77777777" w:rsidR="00580353" w:rsidRPr="00580353" w:rsidRDefault="004D2299" w:rsidP="00580353">
            <w:pPr>
              <w:jc w:val="both"/>
              <w:rPr>
                <w:color w:val="000000"/>
                <w:rtl/>
              </w:rPr>
            </w:pPr>
            <w:bookmarkStart w:id="122" w:name="MafteachLechisuvTavhinimAcher3"/>
            <w:r w:rsidRPr="00580353">
              <w:rPr>
                <w:color w:val="000000"/>
                <w:rtl/>
              </w:rPr>
              <w:t>במסגרת אמת מידה זו  ינוקדו  טיב ,היקף ורלוונטיות הפרויקטים שהוצגו.</w:t>
            </w:r>
            <w:bookmarkEnd w:id="122"/>
          </w:p>
        </w:tc>
      </w:tr>
      <w:tr w:rsidR="0003576E" w14:paraId="67E31C0C" w14:textId="77777777" w:rsidTr="00C6068D">
        <w:trPr>
          <w:trHeight w:val="300"/>
        </w:trPr>
        <w:tc>
          <w:tcPr>
            <w:tcW w:w="991" w:type="dxa"/>
            <w:tcBorders>
              <w:top w:val="single" w:sz="4" w:space="0" w:color="auto"/>
              <w:left w:val="single" w:sz="4" w:space="0" w:color="auto"/>
              <w:bottom w:val="single" w:sz="4" w:space="0" w:color="auto"/>
              <w:right w:val="single" w:sz="4" w:space="0" w:color="auto"/>
            </w:tcBorders>
            <w:vAlign w:val="center"/>
          </w:tcPr>
          <w:p w14:paraId="314EFC94" w14:textId="77777777" w:rsidR="00580353" w:rsidRPr="00580353" w:rsidRDefault="004D2299" w:rsidP="00580353">
            <w:pPr>
              <w:bidi w:val="0"/>
              <w:jc w:val="center"/>
              <w:rPr>
                <w:color w:val="000000"/>
                <w:rtl/>
              </w:rPr>
            </w:pPr>
            <w:bookmarkStart w:id="123" w:name="show_TavhinimAcher4" w:colFirst="0" w:colLast="3"/>
            <w:bookmarkEnd w:id="120"/>
            <w:r>
              <w:rPr>
                <w:color w:val="000000"/>
              </w:rPr>
              <w:t>6.2.1.4</w:t>
            </w:r>
          </w:p>
        </w:tc>
        <w:tc>
          <w:tcPr>
            <w:tcW w:w="701" w:type="dxa"/>
            <w:tcBorders>
              <w:top w:val="single" w:sz="4" w:space="0" w:color="auto"/>
              <w:left w:val="single" w:sz="4" w:space="0" w:color="auto"/>
              <w:bottom w:val="single" w:sz="4" w:space="0" w:color="auto"/>
              <w:right w:val="single" w:sz="4" w:space="0" w:color="auto"/>
            </w:tcBorders>
            <w:vAlign w:val="center"/>
          </w:tcPr>
          <w:p w14:paraId="3E3C81B2" w14:textId="597AAC77" w:rsidR="00580353" w:rsidRPr="00580353" w:rsidRDefault="004D2299" w:rsidP="00580353">
            <w:pPr>
              <w:bidi w:val="0"/>
              <w:jc w:val="center"/>
              <w:rPr>
                <w:color w:val="000000"/>
                <w:rtl/>
              </w:rPr>
            </w:pPr>
            <w:r>
              <w:rPr>
                <w:color w:val="000000"/>
              </w:rPr>
              <w:t>5</w:t>
            </w:r>
          </w:p>
        </w:tc>
        <w:tc>
          <w:tcPr>
            <w:tcW w:w="3118" w:type="dxa"/>
            <w:tcBorders>
              <w:top w:val="single" w:sz="4" w:space="0" w:color="auto"/>
              <w:left w:val="single" w:sz="4" w:space="0" w:color="auto"/>
              <w:bottom w:val="single" w:sz="4" w:space="0" w:color="auto"/>
              <w:right w:val="single" w:sz="4" w:space="0" w:color="auto"/>
            </w:tcBorders>
            <w:vAlign w:val="center"/>
          </w:tcPr>
          <w:p w14:paraId="324871E4" w14:textId="77777777" w:rsidR="00580353" w:rsidRPr="00580353" w:rsidRDefault="004D2299" w:rsidP="00580353">
            <w:pPr>
              <w:jc w:val="center"/>
              <w:rPr>
                <w:rtl/>
              </w:rPr>
            </w:pPr>
            <w:bookmarkStart w:id="124" w:name="TiurTnaiTavhinimAcher4"/>
            <w:r w:rsidRPr="00580353">
              <w:rPr>
                <w:rtl/>
              </w:rPr>
              <w:t xml:space="preserve">ניסיון המציע בניהול פרויקטים- באמת מידה זו ייבדק ניסיון המציע בניהול פרויקטים, באחד או יותר מהתחומים הבאים: הטמעת טכנולוגיות חדשות, ייעול תהליכים תעשייתיים, ייעוץ מלווה בנושאי ייצור או תפעול, ניהול תהליכי ייצור, פיתוח או הקמה של קווי ייצור או חלקים מקווי ייצור, מחקר ופיתוח של מוצרים והטמעתם במפעלים, פיתוח שירותים חדשים ומכירתם ללקוחות.  מובהר, כי אספקת שירותים למספר עסקים או יחידים במסגרת פרויקט אחד, תיחשב כפרויקט אחד לצורך בדיקת אמת מידה זו. במסגרת אמת מידה זו ייבדקו עד ארבעה (4) פרויקטים בהיקף פעילות של לפחות חמש מאות אלף (500,000) ₪ לכל פרויקט ולתקופה שלא תפחת מ- 3 חודשים לכל </w:t>
            </w:r>
            <w:proofErr w:type="spellStart"/>
            <w:r w:rsidRPr="00580353">
              <w:rPr>
                <w:rtl/>
              </w:rPr>
              <w:t>פרוייקט</w:t>
            </w:r>
            <w:proofErr w:type="spellEnd"/>
            <w:r w:rsidRPr="00580353">
              <w:rPr>
                <w:rtl/>
              </w:rPr>
              <w:t xml:space="preserve">, במהלך 10 השנים האחרונות שקדמו להגשת הצעות למכרז זה. ככל שיציג המציע מעבר ל-4 </w:t>
            </w:r>
            <w:proofErr w:type="spellStart"/>
            <w:r w:rsidRPr="00580353">
              <w:rPr>
                <w:rtl/>
              </w:rPr>
              <w:t>פרוייקטים</w:t>
            </w:r>
            <w:proofErr w:type="spellEnd"/>
            <w:r w:rsidRPr="00580353">
              <w:rPr>
                <w:rtl/>
              </w:rPr>
              <w:t xml:space="preserve">, יבדוק המשרד את ארבעת </w:t>
            </w:r>
            <w:proofErr w:type="spellStart"/>
            <w:r w:rsidRPr="00580353">
              <w:rPr>
                <w:rtl/>
              </w:rPr>
              <w:t>הפרוייקטים</w:t>
            </w:r>
            <w:proofErr w:type="spellEnd"/>
            <w:r w:rsidRPr="00580353">
              <w:rPr>
                <w:rtl/>
              </w:rPr>
              <w:t xml:space="preserve"> הראשונים שהוצגו בלבד.</w:t>
            </w:r>
            <w:bookmarkEnd w:id="124"/>
          </w:p>
        </w:tc>
        <w:tc>
          <w:tcPr>
            <w:tcW w:w="2977" w:type="dxa"/>
            <w:tcBorders>
              <w:top w:val="single" w:sz="4" w:space="0" w:color="auto"/>
              <w:left w:val="single" w:sz="4" w:space="0" w:color="auto"/>
              <w:bottom w:val="single" w:sz="4" w:space="0" w:color="auto"/>
              <w:right w:val="single" w:sz="4" w:space="0" w:color="auto"/>
            </w:tcBorders>
            <w:vAlign w:val="center"/>
          </w:tcPr>
          <w:p w14:paraId="204604B5" w14:textId="77777777" w:rsidR="00580353" w:rsidRPr="00580353" w:rsidRDefault="004D2299" w:rsidP="00580353">
            <w:pPr>
              <w:jc w:val="both"/>
              <w:rPr>
                <w:color w:val="000000"/>
                <w:rtl/>
              </w:rPr>
            </w:pPr>
            <w:bookmarkStart w:id="125" w:name="MafteachLechisuvTavhinimAcher4"/>
            <w:r w:rsidRPr="00580353">
              <w:rPr>
                <w:color w:val="000000"/>
                <w:rtl/>
              </w:rPr>
              <w:t xml:space="preserve">במסגרת אמת מידה זו  </w:t>
            </w:r>
            <w:proofErr w:type="spellStart"/>
            <w:r w:rsidRPr="00580353">
              <w:rPr>
                <w:color w:val="000000"/>
                <w:rtl/>
              </w:rPr>
              <w:t>ינקודו</w:t>
            </w:r>
            <w:proofErr w:type="spellEnd"/>
            <w:r w:rsidRPr="00580353">
              <w:rPr>
                <w:color w:val="000000"/>
                <w:rtl/>
              </w:rPr>
              <w:t xml:space="preserve"> טיב והיקף הפרויקטים שהוצגו.</w:t>
            </w:r>
          </w:p>
          <w:bookmarkEnd w:id="125"/>
          <w:p w14:paraId="392F552B" w14:textId="77777777" w:rsidR="00773B6A" w:rsidRPr="00580353" w:rsidRDefault="00773B6A" w:rsidP="00580353">
            <w:pPr>
              <w:jc w:val="both"/>
              <w:rPr>
                <w:color w:val="000000"/>
                <w:rtl/>
              </w:rPr>
            </w:pPr>
          </w:p>
        </w:tc>
      </w:tr>
      <w:tr w:rsidR="0003576E" w14:paraId="3BAFDDF2" w14:textId="77777777" w:rsidTr="00C6068D">
        <w:trPr>
          <w:trHeight w:val="300"/>
        </w:trPr>
        <w:tc>
          <w:tcPr>
            <w:tcW w:w="991" w:type="dxa"/>
            <w:tcBorders>
              <w:top w:val="single" w:sz="4" w:space="0" w:color="auto"/>
              <w:left w:val="single" w:sz="4" w:space="0" w:color="auto"/>
              <w:bottom w:val="single" w:sz="4" w:space="0" w:color="auto"/>
              <w:right w:val="single" w:sz="4" w:space="0" w:color="auto"/>
            </w:tcBorders>
            <w:vAlign w:val="center"/>
          </w:tcPr>
          <w:p w14:paraId="0EB7F8DD" w14:textId="77777777" w:rsidR="00580353" w:rsidRPr="00580353" w:rsidRDefault="004D2299" w:rsidP="00580353">
            <w:pPr>
              <w:bidi w:val="0"/>
              <w:jc w:val="center"/>
              <w:rPr>
                <w:color w:val="000000"/>
              </w:rPr>
            </w:pPr>
            <w:bookmarkStart w:id="126" w:name="show_TavhinimAcher5" w:colFirst="0" w:colLast="3"/>
            <w:bookmarkEnd w:id="123"/>
            <w:r>
              <w:rPr>
                <w:color w:val="000000"/>
              </w:rPr>
              <w:t>6.2.1.5</w:t>
            </w:r>
          </w:p>
        </w:tc>
        <w:tc>
          <w:tcPr>
            <w:tcW w:w="701" w:type="dxa"/>
            <w:tcBorders>
              <w:top w:val="single" w:sz="4" w:space="0" w:color="auto"/>
              <w:left w:val="single" w:sz="4" w:space="0" w:color="auto"/>
              <w:bottom w:val="single" w:sz="4" w:space="0" w:color="auto"/>
              <w:right w:val="single" w:sz="4" w:space="0" w:color="auto"/>
            </w:tcBorders>
            <w:vAlign w:val="center"/>
          </w:tcPr>
          <w:p w14:paraId="42D2FD78" w14:textId="2EF707B5" w:rsidR="00580353" w:rsidRPr="00580353" w:rsidRDefault="004D2299" w:rsidP="00580353">
            <w:pPr>
              <w:bidi w:val="0"/>
              <w:jc w:val="center"/>
              <w:rPr>
                <w:color w:val="000000"/>
                <w:rtl/>
              </w:rPr>
            </w:pPr>
            <w:r>
              <w:rPr>
                <w:rFonts w:hint="cs"/>
                <w:color w:val="000000"/>
                <w:rtl/>
              </w:rPr>
              <w:t>2</w:t>
            </w:r>
          </w:p>
        </w:tc>
        <w:tc>
          <w:tcPr>
            <w:tcW w:w="3118" w:type="dxa"/>
            <w:tcBorders>
              <w:top w:val="single" w:sz="4" w:space="0" w:color="auto"/>
              <w:left w:val="single" w:sz="4" w:space="0" w:color="auto"/>
              <w:bottom w:val="single" w:sz="4" w:space="0" w:color="auto"/>
              <w:right w:val="single" w:sz="4" w:space="0" w:color="auto"/>
            </w:tcBorders>
            <w:vAlign w:val="center"/>
          </w:tcPr>
          <w:p w14:paraId="3352AD80" w14:textId="77777777" w:rsidR="00580353" w:rsidRPr="00580353" w:rsidRDefault="004D2299" w:rsidP="00580353">
            <w:pPr>
              <w:jc w:val="center"/>
              <w:rPr>
                <w:rtl/>
              </w:rPr>
            </w:pPr>
            <w:bookmarkStart w:id="127" w:name="TiurTnaiTavhinimAcher5"/>
            <w:r w:rsidRPr="00580353">
              <w:rPr>
                <w:rtl/>
              </w:rPr>
              <w:t xml:space="preserve">ניסיון המציע בפרויקטים של טכנולוגיות מזון- ניסיון המציע בניהול פרויקטים ו/או עבודות שביצע ו/או פיתוחים שעשה   עם טכנולוגיות מזון בלפחות אחד מהתחומים הבאים: פיתוח של טכנולוגיות או מוצרים בתחום המזון הטמעת טכנולוגיות חדשניות בעסקים ובתעשייה הקשורה לתחום המזון ,שימוש </w:t>
            </w:r>
            <w:r w:rsidRPr="00580353">
              <w:rPr>
                <w:rtl/>
              </w:rPr>
              <w:lastRenderedPageBreak/>
              <w:t xml:space="preserve">בטכנולוגיות חדשניות בתעשיית המזון. במסגרת אמת מידה זו, ייבדקו עד ארבעה (4) פרויקטים בהיקף פעילות של לפחות חמש מאות אלף (500,000) ₪ לכל פרויקט ולתקופה שלא תפחת מ- 3 חודשים לכל פרויקט, במהלך 10 השנים האחרונות שקדמו להגשת הצעות למכרז זה. ככל שיציג המציע מעבר ל-4 </w:t>
            </w:r>
            <w:proofErr w:type="spellStart"/>
            <w:r w:rsidRPr="00580353">
              <w:rPr>
                <w:rtl/>
              </w:rPr>
              <w:t>פרוייקטים</w:t>
            </w:r>
            <w:proofErr w:type="spellEnd"/>
            <w:r w:rsidRPr="00580353">
              <w:rPr>
                <w:rtl/>
              </w:rPr>
              <w:t xml:space="preserve">, יבדוק המשרד את ארבעת </w:t>
            </w:r>
            <w:proofErr w:type="spellStart"/>
            <w:r w:rsidRPr="00580353">
              <w:rPr>
                <w:rtl/>
              </w:rPr>
              <w:t>הפרוייקטים</w:t>
            </w:r>
            <w:proofErr w:type="spellEnd"/>
            <w:r w:rsidRPr="00580353">
              <w:rPr>
                <w:rtl/>
              </w:rPr>
              <w:t xml:space="preserve"> הראשונים שהוצגו בלבד.</w:t>
            </w:r>
            <w:bookmarkEnd w:id="127"/>
          </w:p>
        </w:tc>
        <w:tc>
          <w:tcPr>
            <w:tcW w:w="2977" w:type="dxa"/>
            <w:tcBorders>
              <w:top w:val="single" w:sz="4" w:space="0" w:color="auto"/>
              <w:left w:val="single" w:sz="4" w:space="0" w:color="auto"/>
              <w:bottom w:val="single" w:sz="4" w:space="0" w:color="auto"/>
              <w:right w:val="single" w:sz="4" w:space="0" w:color="auto"/>
            </w:tcBorders>
            <w:vAlign w:val="center"/>
          </w:tcPr>
          <w:p w14:paraId="05D6D73A" w14:textId="77777777" w:rsidR="00580353" w:rsidRPr="00580353" w:rsidRDefault="004D2299" w:rsidP="00580353">
            <w:pPr>
              <w:jc w:val="both"/>
              <w:rPr>
                <w:color w:val="000000"/>
                <w:rtl/>
              </w:rPr>
            </w:pPr>
            <w:bookmarkStart w:id="128" w:name="MafteachLechisuvTavhinimAcher5"/>
            <w:r w:rsidRPr="00580353">
              <w:rPr>
                <w:color w:val="000000"/>
                <w:rtl/>
              </w:rPr>
              <w:lastRenderedPageBreak/>
              <w:t>במסגרת אמת מידה זו ינוקדו  טיב והיקף הפרויקטים שהוצגו.</w:t>
            </w:r>
          </w:p>
          <w:bookmarkEnd w:id="128"/>
          <w:p w14:paraId="1E0B89BD" w14:textId="77777777" w:rsidR="00773B6A" w:rsidRPr="00580353" w:rsidRDefault="00773B6A" w:rsidP="00580353">
            <w:pPr>
              <w:jc w:val="both"/>
              <w:rPr>
                <w:color w:val="000000"/>
                <w:rtl/>
              </w:rPr>
            </w:pPr>
          </w:p>
        </w:tc>
      </w:tr>
      <w:tr w:rsidR="0003576E" w14:paraId="43EA2FFA" w14:textId="77777777" w:rsidTr="00C6068D">
        <w:trPr>
          <w:trHeight w:val="300"/>
        </w:trPr>
        <w:tc>
          <w:tcPr>
            <w:tcW w:w="991" w:type="dxa"/>
            <w:tcBorders>
              <w:top w:val="single" w:sz="4" w:space="0" w:color="auto"/>
              <w:left w:val="single" w:sz="4" w:space="0" w:color="auto"/>
              <w:bottom w:val="single" w:sz="4" w:space="0" w:color="auto"/>
              <w:right w:val="single" w:sz="4" w:space="0" w:color="auto"/>
            </w:tcBorders>
            <w:vAlign w:val="center"/>
          </w:tcPr>
          <w:p w14:paraId="64E24EED" w14:textId="77777777" w:rsidR="00580353" w:rsidRPr="00580353" w:rsidRDefault="004D2299" w:rsidP="00580353">
            <w:pPr>
              <w:bidi w:val="0"/>
              <w:jc w:val="center"/>
              <w:rPr>
                <w:color w:val="000000"/>
                <w:rtl/>
              </w:rPr>
            </w:pPr>
            <w:bookmarkStart w:id="129" w:name="show_TavhinimAcher6" w:colFirst="0" w:colLast="3"/>
            <w:bookmarkEnd w:id="126"/>
            <w:r>
              <w:rPr>
                <w:color w:val="000000"/>
              </w:rPr>
              <w:t>6.2.1.6</w:t>
            </w:r>
          </w:p>
        </w:tc>
        <w:tc>
          <w:tcPr>
            <w:tcW w:w="701" w:type="dxa"/>
            <w:tcBorders>
              <w:top w:val="single" w:sz="4" w:space="0" w:color="auto"/>
              <w:left w:val="single" w:sz="4" w:space="0" w:color="auto"/>
              <w:bottom w:val="single" w:sz="4" w:space="0" w:color="auto"/>
              <w:right w:val="single" w:sz="4" w:space="0" w:color="auto"/>
            </w:tcBorders>
            <w:vAlign w:val="center"/>
          </w:tcPr>
          <w:p w14:paraId="58FAB4E9" w14:textId="42197490" w:rsidR="00580353" w:rsidRPr="00580353" w:rsidRDefault="004D2299" w:rsidP="00580353">
            <w:pPr>
              <w:bidi w:val="0"/>
              <w:jc w:val="center"/>
              <w:rPr>
                <w:color w:val="000000"/>
                <w:rtl/>
              </w:rPr>
            </w:pPr>
            <w:r>
              <w:rPr>
                <w:color w:val="000000"/>
              </w:rPr>
              <w:t>2</w:t>
            </w:r>
          </w:p>
        </w:tc>
        <w:tc>
          <w:tcPr>
            <w:tcW w:w="3118" w:type="dxa"/>
            <w:tcBorders>
              <w:top w:val="single" w:sz="4" w:space="0" w:color="auto"/>
              <w:left w:val="single" w:sz="4" w:space="0" w:color="auto"/>
              <w:bottom w:val="single" w:sz="4" w:space="0" w:color="auto"/>
              <w:right w:val="single" w:sz="4" w:space="0" w:color="auto"/>
            </w:tcBorders>
            <w:vAlign w:val="center"/>
          </w:tcPr>
          <w:p w14:paraId="24FB2E2E" w14:textId="77777777" w:rsidR="00580353" w:rsidRPr="00580353" w:rsidRDefault="004D2299" w:rsidP="00580353">
            <w:pPr>
              <w:jc w:val="center"/>
              <w:rPr>
                <w:rtl/>
              </w:rPr>
            </w:pPr>
            <w:bookmarkStart w:id="130" w:name="TiurTnaiTavhinimAcher6"/>
            <w:r w:rsidRPr="00580353">
              <w:rPr>
                <w:rtl/>
              </w:rPr>
              <w:t>נוכחות המציע במחוז צפון-  ניקוד מלא יינתן למציע אשר עיקר פעילותו נמצאת במחוז צפון (כהגדרתו בסעיף 2 למפרט המכרז) ובנוסף  מקיים לפחות אחד מהתנאים הבאים  במהלך שלושת השנים האחרונות שקדמו להגשת הצעות למכרז זה, בהתאם לאישור רו"ח:          (1) מחזור כספי בהיקף של לפחות מיליון (1,000,000) ₪  לשנה         (2) מעסיק לפחות 5 עובדים קבועים.</w:t>
            </w:r>
            <w:bookmarkEnd w:id="130"/>
          </w:p>
        </w:tc>
        <w:tc>
          <w:tcPr>
            <w:tcW w:w="2977" w:type="dxa"/>
            <w:tcBorders>
              <w:top w:val="single" w:sz="4" w:space="0" w:color="auto"/>
              <w:left w:val="single" w:sz="4" w:space="0" w:color="auto"/>
              <w:bottom w:val="single" w:sz="4" w:space="0" w:color="auto"/>
              <w:right w:val="single" w:sz="4" w:space="0" w:color="auto"/>
            </w:tcBorders>
            <w:vAlign w:val="center"/>
          </w:tcPr>
          <w:p w14:paraId="532764E4" w14:textId="77777777" w:rsidR="00580353" w:rsidRPr="00580353" w:rsidRDefault="004D2299" w:rsidP="00580353">
            <w:pPr>
              <w:jc w:val="both"/>
              <w:rPr>
                <w:color w:val="000000"/>
                <w:rtl/>
              </w:rPr>
            </w:pPr>
            <w:bookmarkStart w:id="131" w:name="MafteachLechisuvTavhinimAcher6"/>
            <w:r w:rsidRPr="00580353">
              <w:rPr>
                <w:color w:val="000000"/>
                <w:rtl/>
              </w:rPr>
              <w:t xml:space="preserve"> על המציע לצרף להצעתו אישור רו"ח כי עיקר פעילותו נמצא בצפון (כהגדרתו בסעיף 2 למפרט המכרז)  וכן כי מקיים לפחות אחד מהתנאים הבאים במהלך שלושת השנים האחרונות שקדמו להגשת הצעות במכרז זה:</w:t>
            </w:r>
          </w:p>
          <w:p w14:paraId="295651ED" w14:textId="77777777" w:rsidR="00773B6A" w:rsidRPr="00580353" w:rsidRDefault="004D2299" w:rsidP="00580353">
            <w:pPr>
              <w:jc w:val="both"/>
              <w:rPr>
                <w:color w:val="000000"/>
                <w:rtl/>
              </w:rPr>
            </w:pPr>
            <w:r w:rsidRPr="00580353">
              <w:rPr>
                <w:color w:val="000000"/>
                <w:rtl/>
              </w:rPr>
              <w:t xml:space="preserve">(1)מחזור כספי בהיקף של לפחות 1 </w:t>
            </w:r>
            <w:proofErr w:type="spellStart"/>
            <w:r w:rsidRPr="00580353">
              <w:rPr>
                <w:color w:val="000000"/>
                <w:rtl/>
              </w:rPr>
              <w:t>מלש"ח</w:t>
            </w:r>
            <w:proofErr w:type="spellEnd"/>
            <w:r w:rsidRPr="00580353">
              <w:rPr>
                <w:color w:val="000000"/>
                <w:rtl/>
              </w:rPr>
              <w:t xml:space="preserve"> לשנה</w:t>
            </w:r>
          </w:p>
          <w:p w14:paraId="6F91B56E" w14:textId="77777777" w:rsidR="00773B6A" w:rsidRPr="00580353" w:rsidRDefault="004D2299" w:rsidP="00580353">
            <w:pPr>
              <w:jc w:val="both"/>
              <w:rPr>
                <w:color w:val="000000"/>
                <w:rtl/>
              </w:rPr>
            </w:pPr>
            <w:r w:rsidRPr="00580353">
              <w:rPr>
                <w:color w:val="000000"/>
                <w:rtl/>
              </w:rPr>
              <w:t>(2) מעסיק לפחות 5 עובדים קבועים</w:t>
            </w:r>
            <w:bookmarkEnd w:id="131"/>
          </w:p>
        </w:tc>
      </w:tr>
      <w:tr w:rsidR="0003576E" w14:paraId="3F0044B9" w14:textId="77777777" w:rsidTr="00C6068D">
        <w:trPr>
          <w:trHeight w:val="300"/>
        </w:trPr>
        <w:tc>
          <w:tcPr>
            <w:tcW w:w="991" w:type="dxa"/>
            <w:tcBorders>
              <w:top w:val="single" w:sz="4" w:space="0" w:color="auto"/>
              <w:left w:val="single" w:sz="4" w:space="0" w:color="auto"/>
              <w:bottom w:val="single" w:sz="4" w:space="0" w:color="auto"/>
              <w:right w:val="single" w:sz="4" w:space="0" w:color="auto"/>
            </w:tcBorders>
            <w:vAlign w:val="center"/>
          </w:tcPr>
          <w:p w14:paraId="0A3F5CC5" w14:textId="77777777" w:rsidR="00580353" w:rsidRPr="00580353" w:rsidRDefault="004D2299" w:rsidP="00580353">
            <w:pPr>
              <w:bidi w:val="0"/>
              <w:jc w:val="center"/>
              <w:rPr>
                <w:color w:val="000000"/>
                <w:rtl/>
              </w:rPr>
            </w:pPr>
            <w:bookmarkStart w:id="132" w:name="show_TavhinimAcher7" w:colFirst="0" w:colLast="3"/>
            <w:bookmarkEnd w:id="129"/>
            <w:r>
              <w:rPr>
                <w:color w:val="000000"/>
              </w:rPr>
              <w:t>6.2.1.7</w:t>
            </w:r>
          </w:p>
        </w:tc>
        <w:tc>
          <w:tcPr>
            <w:tcW w:w="701" w:type="dxa"/>
            <w:tcBorders>
              <w:top w:val="single" w:sz="4" w:space="0" w:color="auto"/>
              <w:left w:val="single" w:sz="4" w:space="0" w:color="auto"/>
              <w:bottom w:val="single" w:sz="4" w:space="0" w:color="auto"/>
              <w:right w:val="single" w:sz="4" w:space="0" w:color="auto"/>
            </w:tcBorders>
            <w:vAlign w:val="center"/>
          </w:tcPr>
          <w:p w14:paraId="3BD6A7F7" w14:textId="575B6407" w:rsidR="00580353" w:rsidRPr="00580353" w:rsidRDefault="004D2299" w:rsidP="00580353">
            <w:pPr>
              <w:bidi w:val="0"/>
              <w:jc w:val="center"/>
              <w:rPr>
                <w:color w:val="000000"/>
                <w:rtl/>
              </w:rPr>
            </w:pPr>
            <w:r>
              <w:rPr>
                <w:rFonts w:hint="cs"/>
                <w:color w:val="000000"/>
                <w:rtl/>
              </w:rPr>
              <w:t>3</w:t>
            </w:r>
          </w:p>
        </w:tc>
        <w:tc>
          <w:tcPr>
            <w:tcW w:w="3118" w:type="dxa"/>
            <w:tcBorders>
              <w:top w:val="single" w:sz="4" w:space="0" w:color="auto"/>
              <w:left w:val="single" w:sz="4" w:space="0" w:color="auto"/>
              <w:bottom w:val="single" w:sz="4" w:space="0" w:color="auto"/>
              <w:right w:val="single" w:sz="4" w:space="0" w:color="auto"/>
            </w:tcBorders>
            <w:vAlign w:val="center"/>
          </w:tcPr>
          <w:p w14:paraId="34F683A0" w14:textId="77777777" w:rsidR="00580353" w:rsidRPr="00580353" w:rsidRDefault="004D2299" w:rsidP="00580353">
            <w:pPr>
              <w:jc w:val="center"/>
              <w:rPr>
                <w:rtl/>
              </w:rPr>
            </w:pPr>
            <w:bookmarkStart w:id="133" w:name="TiurTnaiTavhinimAcher7"/>
            <w:r w:rsidRPr="00580353">
              <w:rPr>
                <w:rtl/>
              </w:rPr>
              <w:t xml:space="preserve"> ניסיון המציע בבניית והטמעת תוכניות אסטרטגיות- במסגרת אמת מידה זו ייבדק ניסיון המציע בבניית והטמעת תוכניות אסטרטגיות לטווח הקצר, הבינוני והארוך עבור ארגונים/חלקים בארגונים אשר בשליטתו או עבור ארגונים אחרים. במסגרת אמת מידה זו ינוקדו נקודת הפתיחה של הארגון עבורו פותחה התוכנית האסטרטגית, היעד של התוכנית האסטרטגית, האתגרים המרכזיים ועיקרי התוכנית האסטרטגית, רמת היישום והתוצאות של התוכנית אם ישנם. במסגרת אמת מידה זו יבחנו עד שתי (2) תוכניות אסטרטגיות במהלך -10 השנים האחרונות שקדמו להגשת הצעות במכרז זה. ככל שיציג המציע מעבר ל-2 תוכניות אסטרטגיות, יבדוק המשרד את שתי התוכניות הראשונות שהוצגו בלבד.</w:t>
            </w:r>
            <w:bookmarkEnd w:id="133"/>
          </w:p>
        </w:tc>
        <w:tc>
          <w:tcPr>
            <w:tcW w:w="2977" w:type="dxa"/>
            <w:tcBorders>
              <w:top w:val="single" w:sz="4" w:space="0" w:color="auto"/>
              <w:left w:val="single" w:sz="4" w:space="0" w:color="auto"/>
              <w:bottom w:val="single" w:sz="4" w:space="0" w:color="auto"/>
              <w:right w:val="single" w:sz="4" w:space="0" w:color="auto"/>
            </w:tcBorders>
            <w:vAlign w:val="center"/>
          </w:tcPr>
          <w:p w14:paraId="7024633E" w14:textId="77777777" w:rsidR="00580353" w:rsidRPr="00580353" w:rsidRDefault="00580353" w:rsidP="00580353">
            <w:pPr>
              <w:jc w:val="both"/>
              <w:rPr>
                <w:color w:val="000000"/>
                <w:rtl/>
              </w:rPr>
            </w:pPr>
            <w:bookmarkStart w:id="134" w:name="MafteachLechisuvTavhinimAcher7"/>
            <w:bookmarkEnd w:id="134"/>
          </w:p>
        </w:tc>
      </w:tr>
      <w:tr w:rsidR="0003576E" w14:paraId="1DE4B1D4" w14:textId="77777777" w:rsidTr="00C6068D">
        <w:trPr>
          <w:trHeight w:val="300"/>
        </w:trPr>
        <w:tc>
          <w:tcPr>
            <w:tcW w:w="991" w:type="dxa"/>
            <w:tcBorders>
              <w:top w:val="single" w:sz="4" w:space="0" w:color="auto"/>
              <w:left w:val="single" w:sz="4" w:space="0" w:color="auto"/>
              <w:bottom w:val="single" w:sz="4" w:space="0" w:color="auto"/>
              <w:right w:val="single" w:sz="4" w:space="0" w:color="auto"/>
            </w:tcBorders>
            <w:vAlign w:val="center"/>
          </w:tcPr>
          <w:p w14:paraId="08594926" w14:textId="77777777" w:rsidR="00580353" w:rsidRPr="00580353" w:rsidRDefault="004D2299" w:rsidP="00580353">
            <w:pPr>
              <w:bidi w:val="0"/>
              <w:jc w:val="center"/>
              <w:rPr>
                <w:color w:val="000000"/>
                <w:rtl/>
              </w:rPr>
            </w:pPr>
            <w:bookmarkStart w:id="135" w:name="show_TavhinimAcher8" w:colFirst="0" w:colLast="3"/>
            <w:bookmarkEnd w:id="132"/>
            <w:r>
              <w:rPr>
                <w:rFonts w:hint="cs"/>
                <w:color w:val="000000"/>
                <w:rtl/>
              </w:rPr>
              <w:t>6.2.1.8</w:t>
            </w:r>
          </w:p>
        </w:tc>
        <w:tc>
          <w:tcPr>
            <w:tcW w:w="701" w:type="dxa"/>
            <w:tcBorders>
              <w:top w:val="single" w:sz="4" w:space="0" w:color="auto"/>
              <w:left w:val="single" w:sz="4" w:space="0" w:color="auto"/>
              <w:bottom w:val="single" w:sz="4" w:space="0" w:color="auto"/>
              <w:right w:val="single" w:sz="4" w:space="0" w:color="auto"/>
            </w:tcBorders>
            <w:vAlign w:val="center"/>
          </w:tcPr>
          <w:p w14:paraId="6457E568" w14:textId="4F72B319" w:rsidR="00580353" w:rsidRPr="00580353" w:rsidRDefault="004D2299" w:rsidP="00580353">
            <w:pPr>
              <w:bidi w:val="0"/>
              <w:jc w:val="center"/>
              <w:rPr>
                <w:color w:val="000000"/>
                <w:rtl/>
              </w:rPr>
            </w:pPr>
            <w:r>
              <w:rPr>
                <w:rFonts w:hint="cs"/>
                <w:color w:val="000000"/>
                <w:rtl/>
              </w:rPr>
              <w:t>4</w:t>
            </w:r>
          </w:p>
        </w:tc>
        <w:tc>
          <w:tcPr>
            <w:tcW w:w="3118" w:type="dxa"/>
            <w:tcBorders>
              <w:top w:val="single" w:sz="4" w:space="0" w:color="auto"/>
              <w:left w:val="single" w:sz="4" w:space="0" w:color="auto"/>
              <w:bottom w:val="single" w:sz="4" w:space="0" w:color="auto"/>
              <w:right w:val="single" w:sz="4" w:space="0" w:color="auto"/>
            </w:tcBorders>
            <w:vAlign w:val="center"/>
          </w:tcPr>
          <w:p w14:paraId="1B08C63D" w14:textId="77777777" w:rsidR="00580353" w:rsidRPr="00580353" w:rsidRDefault="004D2299" w:rsidP="00580353">
            <w:pPr>
              <w:jc w:val="center"/>
              <w:rPr>
                <w:rtl/>
              </w:rPr>
            </w:pPr>
            <w:bookmarkStart w:id="136" w:name="TiurTnaiTavhinimAcher8"/>
            <w:proofErr w:type="spellStart"/>
            <w:r w:rsidRPr="00580353">
              <w:rPr>
                <w:rtl/>
              </w:rPr>
              <w:t>נסיון</w:t>
            </w:r>
            <w:proofErr w:type="spellEnd"/>
            <w:r w:rsidRPr="00580353">
              <w:rPr>
                <w:rtl/>
              </w:rPr>
              <w:t xml:space="preserve"> המציע בשיווק ו/או מיתוג ו/או גיוס לקוחות - במסגרת אמת מידה זו, יציג המציע  ניסיונו בקמפיינים של שיווק ומיתוג מוצרים /שירותים,  שהביאו להגדלת כמות לקוחות או עליה במכירות.  במסגרת אמת מידה זו </w:t>
            </w:r>
            <w:r w:rsidRPr="00580353">
              <w:rPr>
                <w:rtl/>
              </w:rPr>
              <w:lastRenderedPageBreak/>
              <w:t>ינוקדו אופן אמצעי השיווק והמיתוג והנימוקים לבחירתם, מידת ההצלחה של התהליך כפי שבאה לידי ביטוי  בהגדלת המכירות (שירותים או מוצרים)/לקוחות, הרלוונטיות של מאמצי השיווק והמיתוג למכון המזון, גיוס לקוחות בינלאומיים. במסגרת אמת מידה זו יבחנו עד שני (2) קמפיינים שבוצעו במהלך 7 השנים האחרונות שקדמו להגשת הצעות במכרז זה.  ככל שיציג המציע מעבר ל-2 קמפיינים, יבדוק המשרד את שני הראשונים שהוצגו בלבד.</w:t>
            </w:r>
            <w:bookmarkEnd w:id="136"/>
          </w:p>
        </w:tc>
        <w:tc>
          <w:tcPr>
            <w:tcW w:w="2977" w:type="dxa"/>
            <w:tcBorders>
              <w:top w:val="single" w:sz="4" w:space="0" w:color="auto"/>
              <w:left w:val="single" w:sz="4" w:space="0" w:color="auto"/>
              <w:bottom w:val="single" w:sz="4" w:space="0" w:color="auto"/>
              <w:right w:val="single" w:sz="4" w:space="0" w:color="auto"/>
            </w:tcBorders>
            <w:vAlign w:val="center"/>
          </w:tcPr>
          <w:p w14:paraId="3AA9C483" w14:textId="77777777" w:rsidR="00580353" w:rsidRPr="00580353" w:rsidRDefault="00580353" w:rsidP="00580353">
            <w:pPr>
              <w:jc w:val="both"/>
              <w:rPr>
                <w:color w:val="000000"/>
                <w:rtl/>
              </w:rPr>
            </w:pPr>
            <w:bookmarkStart w:id="137" w:name="MafteachLechisuvTavhinimAcher8"/>
            <w:bookmarkEnd w:id="137"/>
          </w:p>
        </w:tc>
      </w:tr>
      <w:tr w:rsidR="0003576E" w14:paraId="16CB20F9" w14:textId="77777777" w:rsidTr="00C6068D">
        <w:trPr>
          <w:trHeight w:val="300"/>
        </w:trPr>
        <w:tc>
          <w:tcPr>
            <w:tcW w:w="991" w:type="dxa"/>
            <w:tcBorders>
              <w:top w:val="single" w:sz="4" w:space="0" w:color="auto"/>
              <w:left w:val="single" w:sz="4" w:space="0" w:color="auto"/>
              <w:bottom w:val="single" w:sz="4" w:space="0" w:color="auto"/>
              <w:right w:val="single" w:sz="4" w:space="0" w:color="auto"/>
            </w:tcBorders>
            <w:vAlign w:val="center"/>
          </w:tcPr>
          <w:p w14:paraId="6986DC7E" w14:textId="77777777" w:rsidR="00580353" w:rsidRPr="00580353" w:rsidRDefault="004D2299" w:rsidP="00580353">
            <w:pPr>
              <w:bidi w:val="0"/>
              <w:jc w:val="center"/>
              <w:rPr>
                <w:color w:val="000000"/>
                <w:rtl/>
              </w:rPr>
            </w:pPr>
            <w:bookmarkStart w:id="138" w:name="show_TavhinimAcher9" w:colFirst="0" w:colLast="3"/>
            <w:bookmarkEnd w:id="135"/>
            <w:r>
              <w:rPr>
                <w:rFonts w:hint="cs"/>
                <w:color w:val="000000"/>
                <w:rtl/>
              </w:rPr>
              <w:t>6.2.1.9</w:t>
            </w:r>
          </w:p>
        </w:tc>
        <w:tc>
          <w:tcPr>
            <w:tcW w:w="701" w:type="dxa"/>
            <w:tcBorders>
              <w:top w:val="single" w:sz="4" w:space="0" w:color="auto"/>
              <w:left w:val="single" w:sz="4" w:space="0" w:color="auto"/>
              <w:bottom w:val="single" w:sz="4" w:space="0" w:color="auto"/>
              <w:right w:val="single" w:sz="4" w:space="0" w:color="auto"/>
            </w:tcBorders>
            <w:vAlign w:val="center"/>
          </w:tcPr>
          <w:p w14:paraId="75C5BCBD" w14:textId="52B8826F" w:rsidR="00580353" w:rsidRPr="00580353" w:rsidRDefault="004D2299" w:rsidP="00580353">
            <w:pPr>
              <w:bidi w:val="0"/>
              <w:jc w:val="center"/>
              <w:rPr>
                <w:color w:val="000000"/>
                <w:rtl/>
              </w:rPr>
            </w:pPr>
            <w:r>
              <w:rPr>
                <w:rFonts w:hint="cs"/>
                <w:color w:val="000000"/>
                <w:rtl/>
              </w:rPr>
              <w:t>17</w:t>
            </w:r>
          </w:p>
        </w:tc>
        <w:tc>
          <w:tcPr>
            <w:tcW w:w="3118" w:type="dxa"/>
            <w:tcBorders>
              <w:top w:val="single" w:sz="4" w:space="0" w:color="auto"/>
              <w:left w:val="single" w:sz="4" w:space="0" w:color="auto"/>
              <w:bottom w:val="single" w:sz="4" w:space="0" w:color="auto"/>
              <w:right w:val="single" w:sz="4" w:space="0" w:color="auto"/>
            </w:tcBorders>
            <w:vAlign w:val="center"/>
          </w:tcPr>
          <w:p w14:paraId="3DE69F3D" w14:textId="77777777" w:rsidR="00580353" w:rsidRPr="00580353" w:rsidRDefault="004D2299" w:rsidP="00580353">
            <w:pPr>
              <w:jc w:val="center"/>
              <w:rPr>
                <w:rtl/>
              </w:rPr>
            </w:pPr>
            <w:bookmarkStart w:id="139" w:name="TiurTnaiTavhinimAcher9"/>
            <w:r w:rsidRPr="00580353">
              <w:rPr>
                <w:rtl/>
              </w:rPr>
              <w:t>איכות תוכנית העבודה והמתודולוגיה במסגרת אמת מידה זו ייבדקו</w:t>
            </w:r>
            <w:r w:rsidR="00A022E0">
              <w:rPr>
                <w:rFonts w:hint="cs"/>
                <w:rtl/>
              </w:rPr>
              <w:t xml:space="preserve"> </w:t>
            </w:r>
            <w:r w:rsidRPr="00580353">
              <w:rPr>
                <w:rtl/>
              </w:rPr>
              <w:t xml:space="preserve">תוכנית העבודה והמתודולוגיה  כפי שהוגשו ע"י המציע בהתאם למפורט בנספח י1 למפרט המכרז.  באמת מידה זו תנוקד  איכות תוכנית העבודה המוצעת  לתקופת ההקמה וההפעלה של  המכון. </w:t>
            </w:r>
            <w:bookmarkEnd w:id="139"/>
          </w:p>
        </w:tc>
        <w:tc>
          <w:tcPr>
            <w:tcW w:w="2977" w:type="dxa"/>
            <w:tcBorders>
              <w:top w:val="single" w:sz="4" w:space="0" w:color="auto"/>
              <w:left w:val="single" w:sz="4" w:space="0" w:color="auto"/>
              <w:bottom w:val="single" w:sz="4" w:space="0" w:color="auto"/>
              <w:right w:val="single" w:sz="4" w:space="0" w:color="auto"/>
            </w:tcBorders>
            <w:vAlign w:val="center"/>
          </w:tcPr>
          <w:p w14:paraId="5377B54F" w14:textId="77777777" w:rsidR="00580353" w:rsidRPr="00580353" w:rsidRDefault="004D2299" w:rsidP="00580353">
            <w:pPr>
              <w:jc w:val="both"/>
              <w:rPr>
                <w:color w:val="000000"/>
                <w:rtl/>
              </w:rPr>
            </w:pPr>
            <w:bookmarkStart w:id="140" w:name="MafteachLechisuvTavhinimAcher9"/>
            <w:r w:rsidRPr="00580353">
              <w:rPr>
                <w:color w:val="000000"/>
                <w:rtl/>
              </w:rPr>
              <w:t>ניקוד אמת המידה המפורטת בסעיף זה , יינתן עפ"י הפירוט שיוגש  בנספח</w:t>
            </w:r>
            <w:r w:rsidR="00C6068D">
              <w:rPr>
                <w:rFonts w:hint="cs"/>
                <w:color w:val="000000"/>
                <w:rtl/>
              </w:rPr>
              <w:t xml:space="preserve"> 9.</w:t>
            </w:r>
            <w:r w:rsidRPr="00580353">
              <w:rPr>
                <w:color w:val="000000"/>
                <w:rtl/>
              </w:rPr>
              <w:t xml:space="preserve"> </w:t>
            </w:r>
          </w:p>
          <w:p w14:paraId="327382D9" w14:textId="77777777" w:rsidR="00773B6A" w:rsidRPr="00580353" w:rsidRDefault="00773B6A" w:rsidP="00580353">
            <w:pPr>
              <w:jc w:val="both"/>
              <w:rPr>
                <w:color w:val="000000"/>
                <w:rtl/>
              </w:rPr>
            </w:pPr>
          </w:p>
          <w:bookmarkEnd w:id="140"/>
          <w:p w14:paraId="146F8EEF" w14:textId="77777777" w:rsidR="00773B6A" w:rsidRPr="00580353" w:rsidRDefault="00773B6A" w:rsidP="00580353">
            <w:pPr>
              <w:jc w:val="both"/>
              <w:rPr>
                <w:color w:val="000000"/>
                <w:rtl/>
              </w:rPr>
            </w:pPr>
          </w:p>
        </w:tc>
      </w:tr>
      <w:bookmarkEnd w:id="138"/>
      <w:tr w:rsidR="0003576E" w14:paraId="3B3EF783" w14:textId="77777777" w:rsidTr="00C6068D">
        <w:trPr>
          <w:trHeight w:val="300"/>
        </w:trPr>
        <w:tc>
          <w:tcPr>
            <w:tcW w:w="991" w:type="dxa"/>
            <w:tcBorders>
              <w:top w:val="single" w:sz="4" w:space="0" w:color="auto"/>
              <w:left w:val="single" w:sz="4" w:space="0" w:color="auto"/>
              <w:bottom w:val="single" w:sz="4" w:space="0" w:color="auto"/>
              <w:right w:val="single" w:sz="4" w:space="0" w:color="auto"/>
            </w:tcBorders>
            <w:vAlign w:val="center"/>
          </w:tcPr>
          <w:p w14:paraId="09BCA223" w14:textId="77777777" w:rsidR="00580353" w:rsidRPr="00580353" w:rsidRDefault="004D2299" w:rsidP="00580353">
            <w:pPr>
              <w:bidi w:val="0"/>
              <w:jc w:val="center"/>
              <w:rPr>
                <w:color w:val="000000"/>
              </w:rPr>
            </w:pPr>
            <w:r>
              <w:rPr>
                <w:rFonts w:hint="cs"/>
                <w:color w:val="000000"/>
                <w:rtl/>
              </w:rPr>
              <w:t>6.2.1.10</w:t>
            </w:r>
          </w:p>
        </w:tc>
        <w:tc>
          <w:tcPr>
            <w:tcW w:w="701" w:type="dxa"/>
            <w:tcBorders>
              <w:top w:val="single" w:sz="4" w:space="0" w:color="auto"/>
              <w:left w:val="single" w:sz="4" w:space="0" w:color="auto"/>
              <w:bottom w:val="single" w:sz="4" w:space="0" w:color="auto"/>
              <w:right w:val="single" w:sz="4" w:space="0" w:color="auto"/>
            </w:tcBorders>
            <w:vAlign w:val="center"/>
          </w:tcPr>
          <w:p w14:paraId="24A4DC9A" w14:textId="79792FC8" w:rsidR="00580353" w:rsidRPr="00580353" w:rsidRDefault="004D2299" w:rsidP="00580353">
            <w:pPr>
              <w:bidi w:val="0"/>
              <w:jc w:val="center"/>
              <w:rPr>
                <w:color w:val="000000"/>
              </w:rPr>
            </w:pPr>
            <w:r>
              <w:rPr>
                <w:rFonts w:hint="cs"/>
                <w:color w:val="000000"/>
                <w:rtl/>
              </w:rPr>
              <w:t>8</w:t>
            </w:r>
          </w:p>
        </w:tc>
        <w:tc>
          <w:tcPr>
            <w:tcW w:w="3118" w:type="dxa"/>
            <w:tcBorders>
              <w:top w:val="single" w:sz="4" w:space="0" w:color="auto"/>
              <w:left w:val="single" w:sz="4" w:space="0" w:color="auto"/>
              <w:bottom w:val="single" w:sz="4" w:space="0" w:color="auto"/>
              <w:right w:val="single" w:sz="4" w:space="0" w:color="auto"/>
            </w:tcBorders>
            <w:vAlign w:val="center"/>
          </w:tcPr>
          <w:p w14:paraId="63AFC926" w14:textId="77777777" w:rsidR="00580353" w:rsidRPr="00580353" w:rsidRDefault="004D2299" w:rsidP="00580353">
            <w:pPr>
              <w:jc w:val="center"/>
              <w:rPr>
                <w:rtl/>
              </w:rPr>
            </w:pPr>
            <w:bookmarkStart w:id="141" w:name="TiurTnaiTavhinimAcher10"/>
            <w:r w:rsidRPr="00580353">
              <w:rPr>
                <w:rtl/>
              </w:rPr>
              <w:t xml:space="preserve">איכות התוכנית העסקית במסגרת אמת מידה זו תיבדק התוכנית העסקית של המציע בהתאם למפורט בנספח </w:t>
            </w:r>
            <w:r w:rsidR="00A022E0">
              <w:rPr>
                <w:rFonts w:hint="cs"/>
                <w:rtl/>
              </w:rPr>
              <w:t xml:space="preserve">10 </w:t>
            </w:r>
            <w:r w:rsidRPr="00580353">
              <w:rPr>
                <w:rtl/>
              </w:rPr>
              <w:t xml:space="preserve">למפרט המכרז. באמת מידה זו ינקדו , היקפה, איכותה וישימותה. הבדיקה תתייחס בין השאר להיבטים הבאים: אופן ניתוח עלויות ההקמה החזויות של המכון אופן ניתוח </w:t>
            </w:r>
            <w:proofErr w:type="spellStart"/>
            <w:r w:rsidRPr="00580353">
              <w:rPr>
                <w:rtl/>
              </w:rPr>
              <w:t>התקורות</w:t>
            </w:r>
            <w:proofErr w:type="spellEnd"/>
            <w:r w:rsidRPr="00580353">
              <w:rPr>
                <w:rtl/>
              </w:rPr>
              <w:t xml:space="preserve"> לתפעול המכון לרבות הוצאות שכר של עובדי המכון עלויות ישירות  סבירות תמחור השירותים ואופן מימונם. יובהר כי אין לחשוף את הצעת המחיר של המציע אלא יש להציג תוכנית עסקית תחת תרחיש השקעה של 5.5 </w:t>
            </w:r>
            <w:proofErr w:type="spellStart"/>
            <w:r w:rsidRPr="00580353">
              <w:rPr>
                <w:rtl/>
              </w:rPr>
              <w:t>מלש"ח</w:t>
            </w:r>
            <w:proofErr w:type="spellEnd"/>
            <w:r w:rsidRPr="00580353">
              <w:rPr>
                <w:rtl/>
              </w:rPr>
              <w:t xml:space="preserve"> מצד המציע ותקציב כולל להתקשרות בסך  25  </w:t>
            </w:r>
            <w:proofErr w:type="spellStart"/>
            <w:r w:rsidRPr="00580353">
              <w:rPr>
                <w:rtl/>
              </w:rPr>
              <w:t>מלש"ח</w:t>
            </w:r>
            <w:proofErr w:type="spellEnd"/>
            <w:r w:rsidRPr="00580353">
              <w:rPr>
                <w:rtl/>
              </w:rPr>
              <w:t xml:space="preserve"> </w:t>
            </w:r>
            <w:bookmarkEnd w:id="141"/>
          </w:p>
        </w:tc>
        <w:tc>
          <w:tcPr>
            <w:tcW w:w="2977" w:type="dxa"/>
            <w:tcBorders>
              <w:top w:val="single" w:sz="4" w:space="0" w:color="auto"/>
              <w:left w:val="single" w:sz="4" w:space="0" w:color="auto"/>
              <w:bottom w:val="single" w:sz="4" w:space="0" w:color="auto"/>
              <w:right w:val="single" w:sz="4" w:space="0" w:color="auto"/>
            </w:tcBorders>
            <w:vAlign w:val="center"/>
          </w:tcPr>
          <w:p w14:paraId="69C4A266" w14:textId="77777777" w:rsidR="00580353" w:rsidRPr="00580353" w:rsidRDefault="004D2299" w:rsidP="00580353">
            <w:pPr>
              <w:jc w:val="both"/>
              <w:rPr>
                <w:color w:val="000000"/>
                <w:rtl/>
              </w:rPr>
            </w:pPr>
            <w:bookmarkStart w:id="142" w:name="MafteachLechisuvTavhinimAcher10"/>
            <w:r w:rsidRPr="00580353">
              <w:rPr>
                <w:color w:val="000000"/>
                <w:rtl/>
              </w:rPr>
              <w:t xml:space="preserve">ניקוד אמת המידה המפורטת בסעיף זה, יינתן עפ"י הפירוט שיוגש  בנספח </w:t>
            </w:r>
            <w:r w:rsidR="00C6068D">
              <w:rPr>
                <w:rFonts w:hint="cs"/>
                <w:color w:val="000000"/>
                <w:rtl/>
              </w:rPr>
              <w:t xml:space="preserve">10. </w:t>
            </w:r>
          </w:p>
          <w:bookmarkEnd w:id="142"/>
          <w:p w14:paraId="37971CF7" w14:textId="77777777" w:rsidR="00773B6A" w:rsidRPr="00580353" w:rsidRDefault="00773B6A" w:rsidP="00580353">
            <w:pPr>
              <w:jc w:val="both"/>
              <w:rPr>
                <w:color w:val="000000"/>
                <w:rtl/>
              </w:rPr>
            </w:pPr>
          </w:p>
        </w:tc>
      </w:tr>
    </w:tbl>
    <w:bookmarkEnd w:id="112"/>
    <w:bookmarkEnd w:id="113"/>
    <w:p w14:paraId="12082ADC" w14:textId="77777777" w:rsidR="00C64B59" w:rsidRDefault="004D2299" w:rsidP="00973FB0">
      <w:pPr>
        <w:pStyle w:val="3-"/>
        <w:ind w:hanging="727"/>
      </w:pPr>
      <w:r w:rsidRPr="00C64B59">
        <w:rPr>
          <w:rFonts w:hint="cs"/>
          <w:bCs/>
          <w:color w:val="080908"/>
          <w:rtl/>
        </w:rPr>
        <w:t xml:space="preserve">מציע הכולל מספר גופים </w:t>
      </w:r>
      <w:r w:rsidRPr="00C64B59">
        <w:rPr>
          <w:bCs/>
          <w:color w:val="080908"/>
          <w:rtl/>
        </w:rPr>
        <w:t xml:space="preserve">יוכל להוכיח את הניסיון המקצועי הנדרש כאמור </w:t>
      </w:r>
      <w:r w:rsidRPr="00C64B59">
        <w:rPr>
          <w:rFonts w:hint="cs"/>
          <w:bCs/>
          <w:color w:val="080908"/>
          <w:rtl/>
        </w:rPr>
        <w:t>בסעיפים</w:t>
      </w:r>
      <w:r w:rsidRPr="00C64B59">
        <w:rPr>
          <w:bCs/>
          <w:color w:val="080908"/>
          <w:rtl/>
        </w:rPr>
        <w:t xml:space="preserve"> </w:t>
      </w:r>
      <w:r w:rsidR="00C6068D">
        <w:rPr>
          <w:rFonts w:hint="cs"/>
          <w:bCs/>
          <w:color w:val="080908"/>
          <w:rtl/>
        </w:rPr>
        <w:t>6.2.1.2-6.2.1.8</w:t>
      </w:r>
      <w:r w:rsidRPr="00C64B59">
        <w:rPr>
          <w:bCs/>
          <w:color w:val="080908"/>
          <w:rtl/>
        </w:rPr>
        <w:t xml:space="preserve">  </w:t>
      </w:r>
      <w:r w:rsidRPr="00C64B59">
        <w:rPr>
          <w:rFonts w:hint="cs"/>
          <w:bCs/>
          <w:color w:val="080908"/>
          <w:rtl/>
        </w:rPr>
        <w:t xml:space="preserve"> </w:t>
      </w:r>
      <w:r w:rsidRPr="00C64B59">
        <w:rPr>
          <w:bCs/>
          <w:color w:val="080908"/>
          <w:rtl/>
        </w:rPr>
        <w:t xml:space="preserve"> המציע יוכל להוכיח את הניסיון המקצועי </w:t>
      </w:r>
    </w:p>
    <w:p w14:paraId="5E60FA95" w14:textId="657DE09E" w:rsidR="00C64B59" w:rsidRPr="00C64B59" w:rsidRDefault="004D2299" w:rsidP="00544265">
      <w:pPr>
        <w:pStyle w:val="4-"/>
        <w:tabs>
          <w:tab w:val="clear" w:pos="1890"/>
        </w:tabs>
        <w:ind w:left="2326" w:hanging="455"/>
        <w:rPr>
          <w:b w:val="0"/>
          <w:bCs w:val="0"/>
          <w:rtl/>
        </w:rPr>
      </w:pPr>
      <w:r w:rsidRPr="00B9629B">
        <w:rPr>
          <w:rFonts w:hint="eastAsia"/>
          <w:b w:val="0"/>
          <w:bCs w:val="0"/>
          <w:color w:val="080908"/>
          <w:rtl/>
        </w:rPr>
        <w:t>ע</w:t>
      </w:r>
      <w:r w:rsidRPr="00B9629B">
        <w:rPr>
          <w:b w:val="0"/>
          <w:bCs w:val="0"/>
          <w:color w:val="080908"/>
          <w:rtl/>
        </w:rPr>
        <w:t xml:space="preserve">"י אחד  מהגופים  במציע </w:t>
      </w:r>
      <w:del w:id="143" w:author="סימה תשרה דאי" w:date="2025-12-04T12:57:00Z">
        <w:r w:rsidRPr="00B9629B" w:rsidDel="00B9629B">
          <w:rPr>
            <w:b w:val="0"/>
            <w:bCs w:val="0"/>
            <w:color w:val="080908"/>
            <w:rtl/>
          </w:rPr>
          <w:delText xml:space="preserve">ובלבד שהוא עתיד להחזיק בלפחות </w:delText>
        </w:r>
        <w:r w:rsidRPr="00B9629B" w:rsidDel="00B9629B">
          <w:rPr>
            <w:rFonts w:hint="eastAsia"/>
            <w:b w:val="0"/>
            <w:bCs w:val="0"/>
            <w:color w:val="080908"/>
            <w:rtl/>
          </w:rPr>
          <w:delText>שניים</w:delText>
        </w:r>
        <w:r w:rsidRPr="00B9629B" w:rsidDel="00B9629B">
          <w:rPr>
            <w:b w:val="0"/>
            <w:bCs w:val="0"/>
            <w:color w:val="080908"/>
            <w:rtl/>
          </w:rPr>
          <w:delText xml:space="preserve"> </w:delText>
        </w:r>
        <w:r w:rsidRPr="00B9629B" w:rsidDel="00B9629B">
          <w:rPr>
            <w:rFonts w:hint="eastAsia"/>
            <w:b w:val="0"/>
            <w:bCs w:val="0"/>
            <w:color w:val="080908"/>
            <w:rtl/>
          </w:rPr>
          <w:delText>עשר</w:delText>
        </w:r>
        <w:r w:rsidRPr="00B9629B" w:rsidDel="00B9629B">
          <w:rPr>
            <w:b w:val="0"/>
            <w:bCs w:val="0"/>
            <w:color w:val="080908"/>
            <w:rtl/>
          </w:rPr>
          <w:delText xml:space="preserve"> אחוזים (12%)</w:delText>
        </w:r>
        <w:r w:rsidRPr="00C64B59" w:rsidDel="00B9629B">
          <w:rPr>
            <w:b w:val="0"/>
            <w:bCs w:val="0"/>
            <w:color w:val="080908"/>
            <w:rtl/>
          </w:rPr>
          <w:delText xml:space="preserve"> מאמצעי השליטה </w:delText>
        </w:r>
        <w:r w:rsidRPr="00C64B59" w:rsidDel="00B9629B">
          <w:rPr>
            <w:rFonts w:hint="cs"/>
            <w:b w:val="0"/>
            <w:bCs w:val="0"/>
            <w:color w:val="080908"/>
            <w:rtl/>
          </w:rPr>
          <w:delText xml:space="preserve">בחברה הייעודית </w:delText>
        </w:r>
        <w:r w:rsidRPr="00C64B59" w:rsidDel="00B9629B">
          <w:rPr>
            <w:b w:val="0"/>
            <w:bCs w:val="0"/>
            <w:color w:val="080908"/>
            <w:rtl/>
          </w:rPr>
          <w:delText>לאחר התאגדות</w:delText>
        </w:r>
        <w:r w:rsidRPr="00C64B59" w:rsidDel="00B9629B">
          <w:rPr>
            <w:rFonts w:hint="cs"/>
            <w:b w:val="0"/>
            <w:bCs w:val="0"/>
            <w:color w:val="080908"/>
            <w:rtl/>
          </w:rPr>
          <w:delText xml:space="preserve">ה כאמור בנספח ב'  </w:delText>
        </w:r>
      </w:del>
      <w:r w:rsidRPr="00C64B59">
        <w:rPr>
          <w:rFonts w:hint="cs"/>
          <w:b w:val="0"/>
          <w:bCs w:val="0"/>
          <w:color w:val="080908"/>
          <w:rtl/>
        </w:rPr>
        <w:t>ובתנאי שבכל אמת מידה ייבחן באותו הגוף בלבד מתוך החברים במציע</w:t>
      </w:r>
      <w:r w:rsidR="00C939F2">
        <w:rPr>
          <w:rFonts w:hint="cs"/>
          <w:b w:val="0"/>
          <w:bCs w:val="0"/>
          <w:rtl/>
        </w:rPr>
        <w:t>.</w:t>
      </w:r>
    </w:p>
    <w:p w14:paraId="497A1CF7" w14:textId="77777777" w:rsidR="00C64B59" w:rsidRDefault="004D2299" w:rsidP="00544265">
      <w:pPr>
        <w:pStyle w:val="3-"/>
        <w:ind w:hanging="727"/>
      </w:pPr>
      <w:r w:rsidRPr="00C64B59">
        <w:rPr>
          <w:rFonts w:hint="cs"/>
          <w:rtl/>
        </w:rPr>
        <w:lastRenderedPageBreak/>
        <w:t xml:space="preserve">יובהר כי </w:t>
      </w:r>
      <w:r w:rsidRPr="00C64B59">
        <w:rPr>
          <w:rtl/>
        </w:rPr>
        <w:t>ככל ש</w:t>
      </w:r>
      <w:r w:rsidRPr="00C64B59">
        <w:rPr>
          <w:rFonts w:hint="cs"/>
          <w:rtl/>
        </w:rPr>
        <w:t>הגוף ב</w:t>
      </w:r>
      <w:r w:rsidRPr="00C64B59">
        <w:rPr>
          <w:rtl/>
        </w:rPr>
        <w:t xml:space="preserve">מציע הינו תאגיד, לא יילקח בחשבון ניסיון כלשהו שנצבר טרם </w:t>
      </w:r>
      <w:r w:rsidRPr="00C64B59">
        <w:rPr>
          <w:rFonts w:hint="cs"/>
          <w:rtl/>
        </w:rPr>
        <w:t xml:space="preserve"> </w:t>
      </w:r>
      <w:r w:rsidRPr="00C64B59">
        <w:rPr>
          <w:rtl/>
        </w:rPr>
        <w:t>התאגדותו. ככל שה</w:t>
      </w:r>
      <w:r w:rsidRPr="00C64B59">
        <w:rPr>
          <w:rFonts w:hint="cs"/>
          <w:rtl/>
        </w:rPr>
        <w:t>גוף ב</w:t>
      </w:r>
      <w:r w:rsidRPr="00C64B59">
        <w:rPr>
          <w:rtl/>
        </w:rPr>
        <w:t>מציע הוא יחיד, ניסיון המציע ייבדק ביחס למגיש ההצעה.</w:t>
      </w:r>
    </w:p>
    <w:p w14:paraId="6CB60CB7" w14:textId="77777777" w:rsidR="00C64B59" w:rsidRPr="00C64B59" w:rsidRDefault="004D2299" w:rsidP="00C64B59">
      <w:pPr>
        <w:pStyle w:val="3-"/>
        <w:numPr>
          <w:ilvl w:val="0"/>
          <w:numId w:val="0"/>
        </w:numPr>
        <w:ind w:left="1494"/>
        <w:rPr>
          <w:rFonts w:hint="cs"/>
          <w:rtl/>
        </w:rPr>
      </w:pPr>
      <w:r w:rsidRPr="00C64B59">
        <w:rPr>
          <w:color w:val="080908"/>
          <w:rtl/>
        </w:rPr>
        <w:t>עם זאת, לצורך עמידתו בתנאי הניסיון , יהיה ה</w:t>
      </w:r>
      <w:r w:rsidRPr="00C64B59">
        <w:rPr>
          <w:rFonts w:hint="cs"/>
          <w:color w:val="080908"/>
          <w:rtl/>
        </w:rPr>
        <w:t>גוף ב</w:t>
      </w:r>
      <w:r w:rsidRPr="00C64B59">
        <w:rPr>
          <w:color w:val="080908"/>
          <w:rtl/>
        </w:rPr>
        <w:t xml:space="preserve">מציע רשאי להסתמך על ניסיון שנצבר על-ידי: </w:t>
      </w:r>
    </w:p>
    <w:p w14:paraId="1F12B248" w14:textId="77777777" w:rsidR="00C64B59" w:rsidRPr="00C64B59" w:rsidRDefault="004D2299" w:rsidP="0028500F">
      <w:pPr>
        <w:numPr>
          <w:ilvl w:val="0"/>
          <w:numId w:val="111"/>
        </w:numPr>
        <w:spacing w:after="200" w:line="360" w:lineRule="atLeast"/>
        <w:ind w:left="2494" w:hanging="709"/>
        <w:contextualSpacing/>
        <w:jc w:val="both"/>
        <w:rPr>
          <w:color w:val="080908"/>
          <w:rtl/>
        </w:rPr>
      </w:pPr>
      <w:r w:rsidRPr="00C64B59">
        <w:rPr>
          <w:color w:val="080908"/>
          <w:rtl/>
        </w:rPr>
        <w:t>עוסק מורשה (שאינו תאגיד) (להלן: "</w:t>
      </w:r>
      <w:r w:rsidRPr="00C64B59">
        <w:rPr>
          <w:b/>
          <w:bCs/>
          <w:color w:val="080908"/>
          <w:rtl/>
        </w:rPr>
        <w:t>העוסק המורשה</w:t>
      </w:r>
      <w:r w:rsidRPr="00C64B59">
        <w:rPr>
          <w:color w:val="080908"/>
          <w:rtl/>
        </w:rPr>
        <w:t xml:space="preserve">"),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2B4E39EB" w14:textId="77777777" w:rsidR="00C64B59" w:rsidRPr="00C64B59" w:rsidRDefault="004D2299" w:rsidP="0028500F">
      <w:pPr>
        <w:numPr>
          <w:ilvl w:val="0"/>
          <w:numId w:val="111"/>
        </w:numPr>
        <w:spacing w:after="200" w:line="360" w:lineRule="atLeast"/>
        <w:ind w:left="2494" w:hanging="709"/>
        <w:contextualSpacing/>
        <w:jc w:val="both"/>
        <w:rPr>
          <w:color w:val="080908"/>
          <w:rtl/>
        </w:rPr>
      </w:pPr>
      <w:r w:rsidRPr="00C64B59">
        <w:rPr>
          <w:color w:val="080908"/>
          <w:rtl/>
        </w:rPr>
        <w:t>ישות משפטית שממנה רכש ו/או קיבל המציע פעילות, וזאת באמצעות מיזוג ו/או מיזוג סטטוטורי על פי הוראות חוק החברות, התשנ"ט-1999 או באמצעות עסקת נכסים/פעילות.</w:t>
      </w:r>
    </w:p>
    <w:p w14:paraId="7310A3F7" w14:textId="77777777" w:rsidR="00C64B59" w:rsidRPr="00C64B59" w:rsidRDefault="004D2299" w:rsidP="0028500F">
      <w:pPr>
        <w:numPr>
          <w:ilvl w:val="0"/>
          <w:numId w:val="111"/>
        </w:numPr>
        <w:spacing w:after="200" w:line="360" w:lineRule="atLeast"/>
        <w:ind w:left="2494" w:hanging="709"/>
        <w:contextualSpacing/>
        <w:jc w:val="both"/>
        <w:rPr>
          <w:color w:val="080908"/>
        </w:rPr>
      </w:pPr>
      <w:r w:rsidRPr="00C64B59">
        <w:rPr>
          <w:color w:val="080908"/>
          <w:rtl/>
        </w:rPr>
        <w:t>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r w:rsidRPr="00C64B59">
        <w:rPr>
          <w:rFonts w:hint="cs"/>
          <w:color w:val="080908"/>
          <w:rtl/>
        </w:rPr>
        <w:t xml:space="preserve">" </w:t>
      </w:r>
    </w:p>
    <w:p w14:paraId="33A4FDDD" w14:textId="09D16A95" w:rsidR="0091559C" w:rsidRPr="00323E5B" w:rsidRDefault="004D2299" w:rsidP="00544265">
      <w:pPr>
        <w:pStyle w:val="3-"/>
        <w:ind w:hanging="727"/>
        <w:rPr>
          <w:rtl/>
        </w:rPr>
      </w:pPr>
      <w:r w:rsidRPr="00873564">
        <w:rPr>
          <w:rtl/>
        </w:rPr>
        <w:t xml:space="preserve">רק הצעות שיקבלו ניקוד כולל של לפחות </w:t>
      </w:r>
      <w:r w:rsidR="00AB188F" w:rsidRPr="00873564">
        <w:rPr>
          <w:rFonts w:hint="cs"/>
          <w:rtl/>
        </w:rPr>
        <w:t>55</w:t>
      </w:r>
      <w:r w:rsidR="00AB188F" w:rsidRPr="00873564">
        <w:rPr>
          <w:rtl/>
        </w:rPr>
        <w:t xml:space="preserve"> </w:t>
      </w:r>
      <w:r w:rsidRPr="00873564">
        <w:rPr>
          <w:rtl/>
        </w:rPr>
        <w:t xml:space="preserve">מתוך </w:t>
      </w:r>
      <w:r w:rsidR="00AB188F" w:rsidRPr="00873564">
        <w:rPr>
          <w:rFonts w:hint="cs"/>
          <w:rtl/>
        </w:rPr>
        <w:t>100</w:t>
      </w:r>
      <w:r w:rsidR="00AB188F" w:rsidRPr="00873564">
        <w:rPr>
          <w:rtl/>
        </w:rPr>
        <w:t xml:space="preserve"> </w:t>
      </w:r>
      <w:r w:rsidR="00BC4EE2">
        <w:rPr>
          <w:rFonts w:hint="cs"/>
          <w:rtl/>
        </w:rPr>
        <w:t xml:space="preserve"> (33 מתוך 60) </w:t>
      </w:r>
      <w:r w:rsidRPr="00873564">
        <w:rPr>
          <w:rtl/>
        </w:rPr>
        <w:t>יעברו לשלב הבא. ועדת המכרזים במשרד רשאית שלא לפסול הצעות שקיבלו ניקוד</w:t>
      </w:r>
      <w:r w:rsidRPr="005B2847">
        <w:rPr>
          <w:rtl/>
        </w:rPr>
        <w:t xml:space="preserve"> נמוך מהניקוד האמור, מנימוקים שיירשמו בפרוטוקול.</w:t>
      </w:r>
    </w:p>
    <w:p w14:paraId="5BABCD0B" w14:textId="77777777" w:rsidR="0091559C" w:rsidRDefault="004D2299" w:rsidP="007B01DE">
      <w:pPr>
        <w:pStyle w:val="2-"/>
        <w:outlineLvl w:val="9"/>
        <w:rPr>
          <w:rtl/>
        </w:rPr>
      </w:pPr>
      <w:bookmarkStart w:id="144" w:name="show_isMarkivMechir_1"/>
      <w:r>
        <w:rPr>
          <w:rFonts w:hint="cs"/>
          <w:rtl/>
        </w:rPr>
        <w:t>מדדי מחיר</w:t>
      </w:r>
    </w:p>
    <w:p w14:paraId="68E5FCF4" w14:textId="77777777" w:rsidR="0071157D" w:rsidRDefault="004D2299" w:rsidP="00AE0D73">
      <w:pPr>
        <w:pStyle w:val="3-"/>
        <w:ind w:hanging="727"/>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5A26144D" w14:textId="77777777" w:rsidR="0071157D" w:rsidRDefault="004D2299" w:rsidP="00AE0D73">
      <w:pPr>
        <w:pStyle w:val="3-"/>
        <w:ind w:hanging="727"/>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01E5AAE3" w14:textId="77777777" w:rsidR="003242B8" w:rsidRDefault="004D2299" w:rsidP="00AE0D73">
      <w:pPr>
        <w:pStyle w:val="3-"/>
        <w:ind w:hanging="727"/>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bookmarkEnd w:id="144"/>
    <w:p w14:paraId="4D80D4B5" w14:textId="77777777" w:rsidR="00DA0A6E" w:rsidRDefault="004D2299" w:rsidP="007B01DE">
      <w:pPr>
        <w:pStyle w:val="2-"/>
        <w:outlineLvl w:val="9"/>
        <w:rPr>
          <w:rtl/>
        </w:rPr>
      </w:pPr>
      <w:r>
        <w:rPr>
          <w:rFonts w:hint="cs"/>
          <w:rtl/>
        </w:rPr>
        <w:t xml:space="preserve">אופן </w:t>
      </w:r>
      <w:r w:rsidR="002D7FEE">
        <w:rPr>
          <w:rFonts w:hint="cs"/>
          <w:rtl/>
        </w:rPr>
        <w:t>חישוב</w:t>
      </w:r>
      <w:r>
        <w:rPr>
          <w:rFonts w:hint="cs"/>
          <w:rtl/>
        </w:rPr>
        <w:t xml:space="preserve"> הניקוד</w:t>
      </w:r>
    </w:p>
    <w:p w14:paraId="626CF1FA" w14:textId="6F8E3620" w:rsidR="0086013E" w:rsidRDefault="004D2299" w:rsidP="00954709">
      <w:pPr>
        <w:pStyle w:val="3-"/>
        <w:ind w:hanging="727"/>
        <w:rPr>
          <w:rtl/>
        </w:rPr>
      </w:pPr>
      <w:r>
        <w:rPr>
          <w:rFonts w:hint="cs"/>
          <w:rtl/>
        </w:rPr>
        <w:t xml:space="preserve"> </w:t>
      </w:r>
      <w:bookmarkStart w:id="145"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r w:rsidR="002A74DE">
        <w:rPr>
          <w:rFonts w:hint="cs"/>
          <w:rtl/>
        </w:rPr>
        <w:t>. סך הניקוד לחלק זה הינו 60 נקודות.</w:t>
      </w:r>
    </w:p>
    <w:bookmarkEnd w:id="145"/>
    <w:p w14:paraId="088BF5F1" w14:textId="4D3F7D1B" w:rsidR="00822845" w:rsidRDefault="004D2299" w:rsidP="00954709">
      <w:pPr>
        <w:pStyle w:val="3-"/>
        <w:ind w:hanging="727"/>
        <w:rPr>
          <w:rtl/>
        </w:rPr>
      </w:pPr>
      <w:r w:rsidRPr="00DE48B0">
        <w:rPr>
          <w:rFonts w:hint="eastAsia"/>
          <w:b/>
          <w:bCs/>
          <w:rtl/>
        </w:rPr>
        <w:lastRenderedPageBreak/>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CE6A2F">
        <w:rPr>
          <w:rFonts w:hint="cs"/>
          <w:b/>
          <w:bCs/>
          <w:rtl/>
        </w:rPr>
        <w:t xml:space="preserve"> </w:t>
      </w:r>
      <w:r w:rsidR="00CE6A2F">
        <w:rPr>
          <w:rFonts w:hint="cs"/>
          <w:rtl/>
        </w:rPr>
        <w:t>סך הניקוד לפרק זה הינו 40 נקודות.</w:t>
      </w:r>
      <w:r w:rsidR="00CE6A2F">
        <w:rPr>
          <w:rtl/>
        </w:rPr>
        <w:br/>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w:t>
      </w:r>
      <w:r w:rsidR="002A74DE">
        <w:rPr>
          <w:rFonts w:hint="cs"/>
          <w:rtl/>
        </w:rPr>
        <w:t xml:space="preserve">בהתאם לניקוד המפורט בנספח 1. ב"טבלת מחירים 1 </w:t>
      </w:r>
      <w:r w:rsidR="002A74DE">
        <w:rPr>
          <w:rtl/>
        </w:rPr>
        <w:t>–</w:t>
      </w:r>
      <w:r w:rsidR="002A74DE">
        <w:rPr>
          <w:rFonts w:hint="cs"/>
          <w:rtl/>
        </w:rPr>
        <w:t xml:space="preserve"> הצעה כספית" באופן </w:t>
      </w:r>
      <w:r w:rsidR="00283BC7">
        <w:rPr>
          <w:rFonts w:hint="cs"/>
          <w:rtl/>
        </w:rPr>
        <w:t xml:space="preserve">הבא: </w:t>
      </w:r>
    </w:p>
    <w:p w14:paraId="7C66C429" w14:textId="4594EBA2" w:rsidR="00822845" w:rsidRDefault="004D2299" w:rsidP="00954709">
      <w:pPr>
        <w:pStyle w:val="4-3"/>
        <w:tabs>
          <w:tab w:val="clear" w:pos="1890"/>
        </w:tabs>
        <w:ind w:left="2326" w:hanging="425"/>
      </w:pPr>
      <w:r>
        <w:rPr>
          <w:rFonts w:hint="cs"/>
          <w:rtl/>
        </w:rPr>
        <w:t xml:space="preserve">סעיף 1 ב"טבלת מחירים 1 </w:t>
      </w:r>
      <w:r>
        <w:rPr>
          <w:rtl/>
        </w:rPr>
        <w:t>–</w:t>
      </w:r>
      <w:r>
        <w:rPr>
          <w:rFonts w:hint="cs"/>
          <w:rtl/>
        </w:rPr>
        <w:t xml:space="preserve"> הצעה כספית" </w:t>
      </w:r>
      <w:r>
        <w:rPr>
          <w:rtl/>
        </w:rPr>
        <w:t>–</w:t>
      </w:r>
      <w:r>
        <w:rPr>
          <w:rFonts w:hint="cs"/>
          <w:rtl/>
        </w:rPr>
        <w:t xml:space="preserve"> הניקוד יחושב בהתאם להשקעה הכספית מעבר למינימום הנדרש</w:t>
      </w:r>
      <w:r w:rsidR="00614833">
        <w:rPr>
          <w:rFonts w:hint="cs"/>
          <w:rtl/>
        </w:rPr>
        <w:t xml:space="preserve"> (5,500,000 ₪)</w:t>
      </w:r>
      <w:r>
        <w:rPr>
          <w:rFonts w:hint="cs"/>
          <w:rtl/>
        </w:rPr>
        <w:t xml:space="preserve"> כפי שמפורט בנספח 1</w:t>
      </w:r>
      <w:r w:rsidR="00706DBE">
        <w:rPr>
          <w:rFonts w:hint="cs"/>
          <w:rtl/>
        </w:rPr>
        <w:t>,</w:t>
      </w:r>
      <w:r>
        <w:rPr>
          <w:rFonts w:hint="cs"/>
          <w:rtl/>
        </w:rPr>
        <w:t xml:space="preserve"> </w:t>
      </w:r>
      <w:r w:rsidR="00482C8A">
        <w:rPr>
          <w:rFonts w:hint="cs"/>
          <w:rtl/>
        </w:rPr>
        <w:t xml:space="preserve">כאשר עבור כל 100,000 ₪ מעבר למינימום הנדרש, תינתן 0.5 נקודה </w:t>
      </w:r>
      <w:r w:rsidR="00CE6A2F">
        <w:rPr>
          <w:rFonts w:hint="cs"/>
          <w:rtl/>
        </w:rPr>
        <w:t xml:space="preserve">ועד למקסימום של 30 נקודות </w:t>
      </w:r>
      <w:r>
        <w:rPr>
          <w:rFonts w:hint="cs"/>
          <w:rtl/>
        </w:rPr>
        <w:t>.</w:t>
      </w:r>
    </w:p>
    <w:p w14:paraId="0D806025" w14:textId="77777777" w:rsidR="002A74DE" w:rsidRPr="00EE0107" w:rsidRDefault="004D2299" w:rsidP="00954709">
      <w:pPr>
        <w:pStyle w:val="4-3"/>
        <w:tabs>
          <w:tab w:val="clear" w:pos="1890"/>
        </w:tabs>
        <w:ind w:left="2326" w:hanging="425"/>
        <w:rPr>
          <w:rtl/>
        </w:rPr>
      </w:pPr>
      <w:r>
        <w:rPr>
          <w:rFonts w:hint="cs"/>
          <w:rtl/>
        </w:rPr>
        <w:t xml:space="preserve">סעיף 2 ב"טבלת מחירים 1 </w:t>
      </w:r>
      <w:r>
        <w:rPr>
          <w:rtl/>
        </w:rPr>
        <w:t>–</w:t>
      </w:r>
      <w:r>
        <w:rPr>
          <w:rFonts w:hint="cs"/>
          <w:rtl/>
        </w:rPr>
        <w:t xml:space="preserve"> הצעה כספית" הניקוד יחושב בהתאם</w:t>
      </w:r>
      <w:r w:rsidR="00CE6A2F">
        <w:rPr>
          <w:rFonts w:hint="cs"/>
          <w:rtl/>
        </w:rPr>
        <w:t xml:space="preserve"> לאחוז הרווח השנתי </w:t>
      </w:r>
      <w:r w:rsidR="00CA212C" w:rsidRPr="003B72A1">
        <w:rPr>
          <w:rtl/>
        </w:rPr>
        <w:t xml:space="preserve">מכלל רווחי החברה הייעודית שהזוכה </w:t>
      </w:r>
      <w:r w:rsidR="00CA212C" w:rsidRPr="003B72A1">
        <w:rPr>
          <w:b/>
          <w:bCs/>
          <w:rtl/>
        </w:rPr>
        <w:t>מתחייב שלא</w:t>
      </w:r>
      <w:r w:rsidR="00CA212C" w:rsidRPr="003B72A1">
        <w:rPr>
          <w:rtl/>
        </w:rPr>
        <w:t xml:space="preserve"> למשוך מתוך רווחי החברה הייעודית במהלך תקופת ההתקשרות עם המשרד ועד למקסימום </w:t>
      </w:r>
      <w:r w:rsidR="00CA212C" w:rsidRPr="003B72A1">
        <w:t>49%</w:t>
      </w:r>
      <w:r w:rsidR="00CE6A2F">
        <w:rPr>
          <w:rFonts w:hint="cs"/>
          <w:rtl/>
        </w:rPr>
        <w:t xml:space="preserve">. ניקוד ההצעה </w:t>
      </w:r>
      <w:r w:rsidR="002E79ED">
        <w:rPr>
          <w:rFonts w:hint="cs"/>
          <w:rtl/>
        </w:rPr>
        <w:t>יבוצע</w:t>
      </w:r>
      <w:r w:rsidR="00706DBE">
        <w:rPr>
          <w:rFonts w:hint="cs"/>
          <w:rtl/>
        </w:rPr>
        <w:t xml:space="preserve"> כך שההצעה הגבוהה ביותר תקבל את מלוא הנק</w:t>
      </w:r>
      <w:r w:rsidR="00BD36D0">
        <w:rPr>
          <w:rFonts w:hint="cs"/>
          <w:rtl/>
        </w:rPr>
        <w:t xml:space="preserve">ודות, ויתר ההצעות ינוקדו באופן יחסי להצעה </w:t>
      </w:r>
      <w:r w:rsidR="00C57540">
        <w:rPr>
          <w:rFonts w:hint="cs"/>
          <w:rtl/>
        </w:rPr>
        <w:t>הגבוהה</w:t>
      </w:r>
      <w:r w:rsidR="00BD36D0">
        <w:rPr>
          <w:rFonts w:hint="cs"/>
          <w:rtl/>
        </w:rPr>
        <w:t xml:space="preserve"> ביותר</w:t>
      </w:r>
      <w:r w:rsidR="002E79ED">
        <w:rPr>
          <w:rFonts w:hint="cs"/>
          <w:rtl/>
        </w:rPr>
        <w:t xml:space="preserve"> בהתאם לנוסח</w:t>
      </w:r>
      <w:r w:rsidR="00482C8A">
        <w:rPr>
          <w:rFonts w:hint="cs"/>
          <w:rtl/>
        </w:rPr>
        <w:t xml:space="preserve">ה </w:t>
      </w:r>
      <w:r>
        <w:rPr>
          <w:rFonts w:hint="cs"/>
          <w:rtl/>
        </w:rPr>
        <w:t>לנוסח</w:t>
      </w:r>
      <w:r w:rsidR="00CE6A2F">
        <w:rPr>
          <w:rFonts w:hint="cs"/>
          <w:rtl/>
        </w:rPr>
        <w:t>ה</w:t>
      </w:r>
      <w:r>
        <w:rPr>
          <w:rFonts w:hint="cs"/>
          <w:rtl/>
        </w:rPr>
        <w:t xml:space="preserve"> הבאה</w:t>
      </w:r>
      <w:r w:rsidR="00CE6A2F">
        <w:rPr>
          <w:rFonts w:hint="cs"/>
          <w:rtl/>
        </w:rPr>
        <w:t xml:space="preserve"> ועד למקסימום של 10 נקודות </w:t>
      </w:r>
      <w:r>
        <w:rPr>
          <w:rFonts w:hint="cs"/>
          <w:rtl/>
        </w:rPr>
        <w:t>:</w:t>
      </w:r>
    </w:p>
    <w:p w14:paraId="1F315E0B" w14:textId="2D9A2E80" w:rsidR="00DD6CED" w:rsidRDefault="000E50C4" w:rsidP="006B6CCE">
      <w:pPr>
        <w:pStyle w:val="1ff1"/>
        <w:rPr>
          <w:rtl/>
        </w:rPr>
      </w:pPr>
      <m:oMathPara>
        <m:oMath>
          <m:f>
            <m:fPr>
              <m:ctrlPr>
                <w:rPr>
                  <w:rFonts w:ascii="Cambria Math" w:eastAsiaTheme="minorHAnsi" w:hAnsi="Cambria Math"/>
                </w:rPr>
              </m:ctrlPr>
            </m:fPr>
            <m:num>
              <m:r>
                <m:rPr>
                  <m:sty m:val="bi"/>
                </m:rPr>
                <w:rPr>
                  <w:rFonts w:ascii="Cambria Math" w:hAnsi="Cambria Math" w:hint="eastAsia"/>
                  <w:rtl/>
                </w:rPr>
                <m:t>הנבחנת</m:t>
              </m:r>
              <m:r>
                <m:rPr>
                  <m:sty m:val="bi"/>
                </m:rPr>
                <w:rPr>
                  <w:rFonts w:ascii="Cambria Math" w:hAnsi="Cambria Math"/>
                </w:rPr>
                <m:t xml:space="preserve"> </m:t>
              </m:r>
              <m:r>
                <m:rPr>
                  <m:sty m:val="bi"/>
                </m:rPr>
                <w:rPr>
                  <w:rFonts w:ascii="Cambria Math" w:hAnsi="Cambria Math" w:hint="eastAsia"/>
                  <w:rtl/>
                </w:rPr>
                <m:t>ההצעה</m:t>
              </m:r>
            </m:num>
            <m:den>
              <m:r>
                <m:rPr>
                  <m:sty m:val="bi"/>
                </m:rPr>
                <w:rPr>
                  <w:rFonts w:ascii="Cambria Math" w:eastAsiaTheme="minorHAnsi" w:hAnsi="Cambria Math" w:hint="eastAsia"/>
                  <w:rtl/>
                </w:rPr>
                <m:t>הגבוהה</m:t>
              </m:r>
              <m:r>
                <m:rPr>
                  <m:sty m:val="bi"/>
                </m:rPr>
                <w:rPr>
                  <w:rFonts w:ascii="Cambria Math" w:eastAsiaTheme="minorHAnsi" w:hAnsi="Cambria Math"/>
                </w:rPr>
                <m:t xml:space="preserve"> </m:t>
              </m:r>
              <m:r>
                <m:rPr>
                  <m:sty m:val="bi"/>
                </m:rPr>
                <w:rPr>
                  <w:rFonts w:ascii="Cambria Math" w:eastAsiaTheme="minorHAnsi" w:hAnsi="Cambria Math" w:hint="eastAsia"/>
                  <w:rtl/>
                </w:rPr>
                <m:t>ההצעה</m:t>
              </m:r>
            </m:den>
          </m:f>
          <m:r>
            <m:rPr>
              <m:sty m:val="b"/>
            </m:rPr>
            <w:rPr>
              <w:rFonts w:ascii="Cambria Math" w:hAnsi="Cambria Math"/>
            </w:rPr>
            <m:t>X10</m:t>
          </m:r>
        </m:oMath>
      </m:oMathPara>
    </w:p>
    <w:p w14:paraId="3E2E6D0D" w14:textId="77777777" w:rsidR="00464ACD" w:rsidRPr="00EC0034" w:rsidRDefault="004D2299" w:rsidP="00FD4021">
      <w:pPr>
        <w:pStyle w:val="1ff3"/>
        <w:ind w:left="357" w:hanging="357"/>
        <w:rPr>
          <w:rtl/>
        </w:rPr>
      </w:pPr>
      <w:bookmarkStart w:id="146" w:name="_Toc256000007"/>
      <w:bookmarkStart w:id="147" w:name="_Toc32477901"/>
      <w:bookmarkStart w:id="148" w:name="_Toc43400596"/>
      <w:bookmarkStart w:id="149" w:name="_Toc44931905"/>
      <w:bookmarkStart w:id="150" w:name="_Toc44931992"/>
      <w:bookmarkStart w:id="151" w:name="_Toc53331331"/>
      <w:bookmarkStart w:id="152" w:name="_Toc173823721"/>
      <w:bookmarkStart w:id="153" w:name="_Toc173825529"/>
      <w:bookmarkEnd w:id="107"/>
      <w:r w:rsidRPr="00EC0034">
        <w:rPr>
          <w:rFonts w:hint="eastAsia"/>
          <w:rtl/>
        </w:rPr>
        <w:t>בחירת</w:t>
      </w:r>
      <w:r w:rsidRPr="00EC0034">
        <w:rPr>
          <w:rtl/>
        </w:rPr>
        <w:t xml:space="preserve"> </w:t>
      </w:r>
      <w:r w:rsidRPr="00EC0034">
        <w:rPr>
          <w:rFonts w:hint="eastAsia"/>
          <w:rtl/>
        </w:rPr>
        <w:t>זוכה</w:t>
      </w:r>
      <w:bookmarkEnd w:id="146"/>
      <w:bookmarkEnd w:id="147"/>
      <w:bookmarkEnd w:id="148"/>
      <w:bookmarkEnd w:id="149"/>
      <w:bookmarkEnd w:id="150"/>
      <w:bookmarkEnd w:id="151"/>
      <w:bookmarkEnd w:id="152"/>
      <w:bookmarkEnd w:id="153"/>
    </w:p>
    <w:p w14:paraId="161A500F" w14:textId="77777777" w:rsidR="00B41858" w:rsidRPr="002A3E64" w:rsidRDefault="004D2299" w:rsidP="007B01DE">
      <w:pPr>
        <w:pStyle w:val="2-"/>
        <w:outlineLvl w:val="9"/>
        <w:rPr>
          <w:rtl/>
        </w:rPr>
      </w:pPr>
      <w:bookmarkStart w:id="154" w:name="_Toc43400597"/>
      <w:bookmarkStart w:id="155" w:name="_Toc44931906"/>
      <w:bookmarkStart w:id="156" w:name="_Toc44931993"/>
      <w:r w:rsidRPr="002A3E64">
        <w:rPr>
          <w:rFonts w:hint="eastAsia"/>
          <w:rtl/>
        </w:rPr>
        <w:t>דירוג</w:t>
      </w:r>
      <w:r w:rsidRPr="002A3E64">
        <w:rPr>
          <w:rtl/>
        </w:rPr>
        <w:t xml:space="preserve"> ההצעות</w:t>
      </w:r>
      <w:bookmarkEnd w:id="154"/>
      <w:bookmarkEnd w:id="155"/>
      <w:bookmarkEnd w:id="156"/>
      <w:r w:rsidRPr="002A3E64">
        <w:rPr>
          <w:rtl/>
        </w:rPr>
        <w:t xml:space="preserve"> </w:t>
      </w:r>
    </w:p>
    <w:p w14:paraId="0A7E1C1B" w14:textId="77777777" w:rsidR="00327C31" w:rsidRDefault="004D2299" w:rsidP="00FD4021">
      <w:pPr>
        <w:pStyle w:val="3-"/>
        <w:ind w:hanging="727"/>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2308E451" w14:textId="77777777" w:rsidR="00681022" w:rsidRDefault="004D2299" w:rsidP="00FD4021">
      <w:pPr>
        <w:pStyle w:val="3-"/>
        <w:ind w:hanging="727"/>
        <w:rPr>
          <w:rtl/>
        </w:rPr>
      </w:pPr>
      <w:bookmarkStart w:id="157" w:name="hidden_AmotMidaA_1"/>
      <w:bookmarkStart w:id="158" w:name="show_IsNotHumanResources_1"/>
      <w:bookmarkEnd w:id="157"/>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72BCD38" w14:textId="77777777" w:rsidR="00125AFD" w:rsidRPr="00E35708" w:rsidRDefault="004D2299" w:rsidP="00FD4021">
      <w:pPr>
        <w:pStyle w:val="4-3"/>
        <w:tabs>
          <w:tab w:val="clear" w:pos="1890"/>
        </w:tabs>
        <w:ind w:left="2468" w:hanging="567"/>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566CB65C" w14:textId="77777777" w:rsidR="00C23BCA" w:rsidRPr="00E35708" w:rsidRDefault="004D2299" w:rsidP="00FD4021">
      <w:pPr>
        <w:pStyle w:val="4-3"/>
        <w:tabs>
          <w:tab w:val="clear" w:pos="1890"/>
        </w:tabs>
        <w:ind w:left="2468" w:hanging="567"/>
        <w:rPr>
          <w:rtl/>
        </w:rPr>
      </w:pPr>
      <w:bookmarkStart w:id="159" w:name="show_isMarkivIchut_3"/>
      <w:bookmarkStart w:id="160"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59"/>
      <w:bookmarkEnd w:id="160"/>
      <w:r w:rsidR="00BB5D6A" w:rsidRPr="00E35708">
        <w:rPr>
          <w:rtl/>
        </w:rPr>
        <w:t xml:space="preserve"> </w:t>
      </w:r>
      <w:r w:rsidRPr="00E35708">
        <w:rPr>
          <w:rtl/>
        </w:rPr>
        <w:t xml:space="preserve"> </w:t>
      </w:r>
    </w:p>
    <w:p w14:paraId="239CB92C" w14:textId="77777777" w:rsidR="00C46AF5" w:rsidRPr="00E35708" w:rsidRDefault="004D2299" w:rsidP="00FD4021">
      <w:pPr>
        <w:pStyle w:val="4-3"/>
        <w:tabs>
          <w:tab w:val="clear" w:pos="1890"/>
        </w:tabs>
        <w:ind w:left="2468" w:hanging="567"/>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58"/>
    </w:p>
    <w:p w14:paraId="4E7886FA" w14:textId="77777777" w:rsidR="00B41858" w:rsidRPr="00C229DC" w:rsidRDefault="004D2299" w:rsidP="007B01DE">
      <w:pPr>
        <w:pStyle w:val="2-"/>
        <w:outlineLvl w:val="9"/>
        <w:rPr>
          <w:rtl/>
        </w:rPr>
      </w:pPr>
      <w:bookmarkStart w:id="161" w:name="_Toc43400598"/>
      <w:bookmarkStart w:id="162" w:name="_Toc44931907"/>
      <w:bookmarkStart w:id="163" w:name="_Toc44931994"/>
      <w:r w:rsidRPr="00C229DC">
        <w:rPr>
          <w:rtl/>
        </w:rPr>
        <w:lastRenderedPageBreak/>
        <w:t xml:space="preserve">בחירת </w:t>
      </w:r>
      <w:r w:rsidR="001B092F" w:rsidRPr="00C229DC">
        <w:rPr>
          <w:rFonts w:hint="eastAsia"/>
          <w:rtl/>
        </w:rPr>
        <w:t>זוכה</w:t>
      </w:r>
      <w:bookmarkEnd w:id="161"/>
      <w:bookmarkEnd w:id="162"/>
      <w:bookmarkEnd w:id="163"/>
      <w:r w:rsidR="008669C4" w:rsidRPr="00C229DC">
        <w:rPr>
          <w:rtl/>
        </w:rPr>
        <w:t xml:space="preserve"> </w:t>
      </w:r>
    </w:p>
    <w:p w14:paraId="00DF154B" w14:textId="77777777" w:rsidR="00B41858" w:rsidRPr="00C229DC" w:rsidRDefault="004D2299" w:rsidP="00FD4021">
      <w:pPr>
        <w:pStyle w:val="3-"/>
        <w:ind w:hanging="727"/>
        <w:rPr>
          <w:rtl/>
        </w:rPr>
      </w:pPr>
      <w:bookmarkStart w:id="164"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64"/>
    </w:p>
    <w:p w14:paraId="09408403" w14:textId="77777777" w:rsidR="001F7139" w:rsidRPr="002A3E64" w:rsidRDefault="004D2299" w:rsidP="007B01DE">
      <w:pPr>
        <w:pStyle w:val="2-"/>
        <w:outlineLvl w:val="9"/>
        <w:rPr>
          <w:rtl/>
        </w:rPr>
      </w:pPr>
      <w:bookmarkStart w:id="165" w:name="_Toc43400599"/>
      <w:bookmarkStart w:id="166" w:name="_Toc44931908"/>
      <w:bookmarkStart w:id="167" w:name="_Toc44931995"/>
      <w:r w:rsidRPr="002A3E64">
        <w:rPr>
          <w:rFonts w:hint="eastAsia"/>
          <w:rtl/>
        </w:rPr>
        <w:t>כשירים</w:t>
      </w:r>
      <w:r w:rsidRPr="002A3E64">
        <w:rPr>
          <w:rtl/>
        </w:rPr>
        <w:t xml:space="preserve"> </w:t>
      </w:r>
      <w:proofErr w:type="spellStart"/>
      <w:r w:rsidRPr="002A3E64">
        <w:rPr>
          <w:rFonts w:hint="eastAsia"/>
          <w:rtl/>
        </w:rPr>
        <w:t>לזכיה</w:t>
      </w:r>
      <w:bookmarkEnd w:id="165"/>
      <w:bookmarkEnd w:id="166"/>
      <w:bookmarkEnd w:id="167"/>
      <w:proofErr w:type="spellEnd"/>
    </w:p>
    <w:p w14:paraId="0B152F8D" w14:textId="35DDD3FE" w:rsidR="00AE5716" w:rsidRDefault="004D2299" w:rsidP="00FD4021">
      <w:pPr>
        <w:pStyle w:val="3-"/>
        <w:ind w:hanging="727"/>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68" w:name="_Ref383951818"/>
      <w:bookmarkStart w:id="169" w:name="_Toc407797385"/>
      <w:bookmarkStart w:id="170"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p w14:paraId="1A1A8D12" w14:textId="77777777" w:rsidR="00AE5716" w:rsidRDefault="00AE5716">
      <w:pPr>
        <w:bidi w:val="0"/>
        <w:spacing w:before="200" w:after="200" w:line="276" w:lineRule="auto"/>
      </w:pPr>
      <w:r>
        <w:rPr>
          <w:rtl/>
        </w:rPr>
        <w:br w:type="page"/>
      </w:r>
    </w:p>
    <w:bookmarkEnd w:id="168"/>
    <w:bookmarkEnd w:id="169"/>
    <w:bookmarkEnd w:id="170"/>
    <w:p w14:paraId="46CDE5A3" w14:textId="77777777" w:rsidR="001754C3" w:rsidRPr="002A3E64" w:rsidRDefault="004D2299" w:rsidP="007B01DE">
      <w:pPr>
        <w:pStyle w:val="2-"/>
        <w:outlineLvl w:val="9"/>
        <w:rPr>
          <w:rtl/>
        </w:rPr>
      </w:pPr>
      <w:r>
        <w:rPr>
          <w:rFonts w:hint="cs"/>
          <w:rtl/>
        </w:rPr>
        <w:lastRenderedPageBreak/>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63EF8341" w14:textId="77777777" w:rsidR="00B56758" w:rsidRPr="000C2347" w:rsidRDefault="004D2299" w:rsidP="00671F1D">
      <w:pPr>
        <w:pStyle w:val="3-"/>
        <w:ind w:hanging="727"/>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768B3F75" w14:textId="77777777" w:rsidR="00280F8B" w:rsidRPr="000C2347" w:rsidRDefault="004D2299" w:rsidP="00AE5716">
      <w:pPr>
        <w:pStyle w:val="4-3"/>
        <w:tabs>
          <w:tab w:val="clear" w:pos="1890"/>
          <w:tab w:val="left" w:pos="1901"/>
        </w:tabs>
        <w:ind w:left="2610" w:hanging="709"/>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23" w:tooltip="אתר 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570E6C74" w14:textId="77777777" w:rsidR="00A1050C" w:rsidRDefault="004D2299" w:rsidP="00AE5716">
      <w:pPr>
        <w:pStyle w:val="4-3"/>
        <w:ind w:left="2610" w:hanging="709"/>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5F638F35" w14:textId="75266D39" w:rsidR="006F782B" w:rsidRPr="006F782B" w:rsidRDefault="004D2299" w:rsidP="007274CC">
      <w:pPr>
        <w:pStyle w:val="5-"/>
        <w:ind w:left="3460" w:hanging="850"/>
        <w:jc w:val="left"/>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000B6AC3">
        <w:rPr>
          <w:rFonts w:hint="cs"/>
          <w:rtl/>
        </w:rPr>
        <w:t xml:space="preserve"> </w:t>
      </w:r>
      <w:hyperlink r:id="rId24" w:history="1">
        <w:r w:rsidR="000B6AC3" w:rsidRPr="00D20B12">
          <w:rPr>
            <w:rStyle w:val="Hyperlink"/>
          </w:rPr>
          <w:t>https://www.nevo.co.il/law_html/law00/4496.htm</w:t>
        </w:r>
      </w:hyperlink>
      <w:r w:rsidR="000B6AC3">
        <w:rPr>
          <w:rFonts w:hint="cs"/>
          <w:rtl/>
        </w:rPr>
        <w:t xml:space="preserve"> - </w:t>
      </w:r>
      <w:r w:rsidR="007274CC">
        <w:rPr>
          <w:rFonts w:hint="cs"/>
          <w:rtl/>
        </w:rPr>
        <w:t xml:space="preserve">חוק העמותות, </w:t>
      </w:r>
      <w:hyperlink r:id="rId25" w:tgtFrame="_blank" w:tooltip="https://www.nevo.co.il/law_html/law01/139_002.htm" w:history="1">
        <w:r w:rsidR="000B6AC3">
          <w:rPr>
            <w:rStyle w:val="Hyperlink"/>
          </w:rPr>
          <w:t>https://www.nevo.co.il/law_html/law01/139_002.htm</w:t>
        </w:r>
      </w:hyperlink>
      <w:r w:rsidRPr="00376312">
        <w:rPr>
          <w:rtl/>
        </w:rPr>
        <w:t xml:space="preserve"> </w:t>
      </w:r>
      <w:r w:rsidR="007274CC">
        <w:rPr>
          <w:rtl/>
        </w:rPr>
        <w:t>–</w:t>
      </w:r>
      <w:r w:rsidR="007274CC">
        <w:rPr>
          <w:rFonts w:hint="cs"/>
          <w:rtl/>
        </w:rPr>
        <w:t xml:space="preserve"> חוק החברות או הנאמנות </w:t>
      </w:r>
      <w:hyperlink r:id="rId26" w:history="1">
        <w:r w:rsidR="000B6AC3">
          <w:rPr>
            <w:rStyle w:val="Hyperlink"/>
          </w:rPr>
          <w:t>https://www.nevo.co.il/law_html/law00/72996.htm</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0979C1C5" w14:textId="77777777" w:rsidR="006F782B" w:rsidRPr="000C2347" w:rsidRDefault="004D2299" w:rsidP="00710B0A">
      <w:pPr>
        <w:pStyle w:val="6-0"/>
        <w:ind w:left="4452"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1F0B4A0E" w14:textId="77777777" w:rsidR="00376312" w:rsidRDefault="004D2299" w:rsidP="00710B0A">
      <w:pPr>
        <w:pStyle w:val="6-0"/>
        <w:ind w:left="4452" w:hanging="1134"/>
        <w:rPr>
          <w:rtl/>
        </w:rPr>
      </w:pPr>
      <w:r w:rsidRPr="006F782B">
        <w:rPr>
          <w:rFonts w:hint="cs"/>
          <w:rtl/>
        </w:rPr>
        <w:t>התקשרות עם אגודה עותומאנית.</w:t>
      </w:r>
      <w:r>
        <w:rPr>
          <w:rFonts w:hint="cs"/>
          <w:rtl/>
        </w:rPr>
        <w:t xml:space="preserve"> </w:t>
      </w:r>
    </w:p>
    <w:p w14:paraId="0F24CA5D" w14:textId="77777777" w:rsidR="00A1050C" w:rsidRPr="000D594D" w:rsidRDefault="004D2299" w:rsidP="00710B0A">
      <w:pPr>
        <w:pStyle w:val="4-3"/>
        <w:ind w:left="2610" w:hanging="709"/>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71" w:name="show_isMarkivMechir_3"/>
      <w:r w:rsidR="007A4775" w:rsidRPr="000D594D">
        <w:rPr>
          <w:rtl/>
        </w:rPr>
        <w:t>הצהיר במסגרת הצעתו</w:t>
      </w:r>
      <w:r w:rsidR="00F34233" w:rsidRPr="000D594D">
        <w:rPr>
          <w:rtl/>
        </w:rPr>
        <w:t xml:space="preserve"> כי הוא </w:t>
      </w:r>
      <w:bookmarkEnd w:id="171"/>
      <w:r w:rsidR="00F34233" w:rsidRPr="000D594D">
        <w:rPr>
          <w:rtl/>
        </w:rPr>
        <w:t xml:space="preserve">אינו חב בתשלום מע"מ במסגרת ביצוע ההתקשרות </w:t>
      </w:r>
      <w:bookmarkStart w:id="172" w:name="show_isMarkivMechir_4"/>
      <w:r w:rsidR="00F34233" w:rsidRPr="000D594D">
        <w:rPr>
          <w:rtl/>
        </w:rPr>
        <w:t>ושהוא פנה לרשות המיסים לקבלת אישור על כך,</w:t>
      </w:r>
      <w:r w:rsidR="007A4775" w:rsidRPr="000D594D">
        <w:rPr>
          <w:rtl/>
        </w:rPr>
        <w:t xml:space="preserve"> </w:t>
      </w:r>
      <w:bookmarkEnd w:id="172"/>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1740C02" w14:textId="77777777" w:rsidR="00903EFB" w:rsidRPr="002B62A3" w:rsidRDefault="004D2299" w:rsidP="00045C15">
      <w:pPr>
        <w:pStyle w:val="4-3"/>
        <w:ind w:left="2610" w:hanging="709"/>
        <w:rPr>
          <w:rtl/>
        </w:rPr>
      </w:pPr>
      <w:r w:rsidRPr="002B62A3">
        <w:rPr>
          <w:rFonts w:hint="eastAsia"/>
          <w:rtl/>
        </w:rPr>
        <w:t>לה</w:t>
      </w:r>
      <w:r w:rsidRPr="002B62A3">
        <w:rPr>
          <w:rtl/>
        </w:rPr>
        <w:t>גיש את הסכם ההתקשרות שב</w:t>
      </w:r>
      <w:r w:rsidRPr="00045C15">
        <w:rPr>
          <w:rtl/>
        </w:rPr>
        <w:t>פרק ד</w:t>
      </w:r>
      <w:r w:rsidRPr="002B62A3">
        <w:rPr>
          <w:rtl/>
        </w:rPr>
        <w:t xml:space="preserve">, על נספחיו </w:t>
      </w:r>
      <w:r w:rsidR="00B34678">
        <w:rPr>
          <w:rFonts w:hint="cs"/>
          <w:rtl/>
        </w:rPr>
        <w:t>(לדוג'</w:t>
      </w:r>
      <w:r w:rsidR="00785F5F">
        <w:rPr>
          <w:rFonts w:hint="cs"/>
          <w:rtl/>
        </w:rPr>
        <w:t xml:space="preserve"> </w:t>
      </w:r>
      <w:bookmarkStart w:id="173"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73"/>
      <w:r w:rsidR="000C29FE" w:rsidRPr="002B62A3">
        <w:rPr>
          <w:rtl/>
        </w:rPr>
        <w:t xml:space="preserve"> </w:t>
      </w:r>
      <w:bookmarkStart w:id="174"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045C15">
        <w:rPr>
          <w:rFonts w:hint="eastAsia"/>
          <w:rtl/>
        </w:rPr>
        <w:t>ערבות</w:t>
      </w:r>
      <w:r w:rsidR="006C79AD" w:rsidRPr="00045C15">
        <w:rPr>
          <w:rtl/>
        </w:rPr>
        <w:t xml:space="preserve"> </w:t>
      </w:r>
      <w:r w:rsidR="006C79AD" w:rsidRPr="00045C15">
        <w:rPr>
          <w:rFonts w:hint="eastAsia"/>
          <w:rtl/>
        </w:rPr>
        <w:t>ביצוע</w:t>
      </w:r>
      <w:r w:rsidR="006C79AD" w:rsidRPr="002B62A3">
        <w:rPr>
          <w:rtl/>
        </w:rPr>
        <w:t>")</w:t>
      </w:r>
      <w:r w:rsidR="000C29FE" w:rsidRPr="002B62A3">
        <w:rPr>
          <w:rtl/>
        </w:rPr>
        <w:t>,</w:t>
      </w:r>
      <w:r w:rsidR="00515DAC" w:rsidRPr="002B62A3">
        <w:rPr>
          <w:rtl/>
        </w:rPr>
        <w:t xml:space="preserve"> </w:t>
      </w:r>
      <w:bookmarkEnd w:id="174"/>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2BFD6160" w14:textId="77777777" w:rsidR="005C44A7" w:rsidRDefault="004D2299" w:rsidP="00045C15">
      <w:pPr>
        <w:pStyle w:val="4-3"/>
        <w:ind w:left="2610" w:hanging="709"/>
        <w:rPr>
          <w:rtl/>
        </w:rPr>
      </w:pPr>
      <w:bookmarkStart w:id="175" w:name="show_isIndustrialCooperation_1"/>
      <w:r>
        <w:rPr>
          <w:rFonts w:hint="cs"/>
          <w:rtl/>
        </w:rPr>
        <w:t xml:space="preserve">היה והזוכה הוא ספק חוץ כהגדרתו בתקנות </w:t>
      </w:r>
      <w:r w:rsidR="000F5A81">
        <w:rPr>
          <w:rFonts w:hint="cs"/>
          <w:rtl/>
        </w:rPr>
        <w:t>ר</w:t>
      </w:r>
      <w:r>
        <w:rPr>
          <w:rFonts w:hint="cs"/>
          <w:rtl/>
        </w:rPr>
        <w:t>שפ"ת</w:t>
      </w:r>
      <w:r w:rsidR="00FF349A">
        <w:rPr>
          <w:rFonts w:hint="cs"/>
          <w:rtl/>
        </w:rPr>
        <w:t>, תנאי נוסף לחתימה על הסכם ההתקשרות הוא התקיימותם של</w:t>
      </w:r>
      <w:r>
        <w:rPr>
          <w:rFonts w:hint="cs"/>
          <w:rtl/>
        </w:rPr>
        <w:t xml:space="preserve"> כל אלו:</w:t>
      </w:r>
    </w:p>
    <w:p w14:paraId="328D5FA4" w14:textId="77777777" w:rsidR="00E45A65" w:rsidRPr="007A2625" w:rsidRDefault="004D2299" w:rsidP="00462B92">
      <w:pPr>
        <w:pStyle w:val="5-"/>
        <w:ind w:left="3602" w:hanging="992"/>
        <w:rPr>
          <w:rtl/>
        </w:rPr>
      </w:pPr>
      <w:r w:rsidRPr="007A2625">
        <w:rPr>
          <w:rFonts w:hint="eastAsia"/>
          <w:rtl/>
        </w:rPr>
        <w:lastRenderedPageBreak/>
        <w:t>הזוכה</w:t>
      </w:r>
      <w:r w:rsidRPr="007A2625">
        <w:rPr>
          <w:rtl/>
        </w:rPr>
        <w:t xml:space="preserve"> </w:t>
      </w:r>
      <w:r w:rsidR="006D63CE">
        <w:rPr>
          <w:rFonts w:hint="cs"/>
          <w:rtl/>
        </w:rPr>
        <w:t>ה</w:t>
      </w:r>
      <w:r w:rsidR="00883B8F">
        <w:rPr>
          <w:rFonts w:hint="cs"/>
          <w:rtl/>
        </w:rPr>
        <w:t>גיש</w:t>
      </w:r>
      <w:r w:rsidRPr="007A2625">
        <w:rPr>
          <w:rtl/>
        </w:rPr>
        <w:t xml:space="preserve"> למזמין </w:t>
      </w:r>
      <w:r w:rsidR="00883B8F">
        <w:rPr>
          <w:rFonts w:hint="cs"/>
          <w:rtl/>
        </w:rPr>
        <w:t xml:space="preserve">התחייבות </w:t>
      </w:r>
      <w:proofErr w:type="spellStart"/>
      <w:r w:rsidR="00883B8F">
        <w:rPr>
          <w:rFonts w:hint="cs"/>
          <w:rtl/>
        </w:rPr>
        <w:t>ו</w:t>
      </w:r>
      <w:r w:rsidRPr="007A2625">
        <w:rPr>
          <w:rFonts w:hint="eastAsia"/>
          <w:rtl/>
        </w:rPr>
        <w:t>תכנית</w:t>
      </w:r>
      <w:proofErr w:type="spellEnd"/>
      <w:r w:rsidRPr="007A2625">
        <w:rPr>
          <w:rtl/>
        </w:rPr>
        <w:t xml:space="preserve"> למימוש מחויבותו לשיתוף פעולה תעשייתי. </w:t>
      </w:r>
    </w:p>
    <w:p w14:paraId="749AE028" w14:textId="77777777" w:rsidR="00E45A65" w:rsidRPr="007A2625" w:rsidRDefault="004D2299" w:rsidP="00462B92">
      <w:pPr>
        <w:pStyle w:val="5-"/>
        <w:ind w:left="3602" w:hanging="992"/>
        <w:rPr>
          <w:rtl/>
        </w:rPr>
      </w:pPr>
      <w:r w:rsidRPr="007A2625">
        <w:rPr>
          <w:rFonts w:hint="eastAsia"/>
          <w:rtl/>
        </w:rPr>
        <w:t>קבלת</w:t>
      </w:r>
      <w:r w:rsidRPr="007A2625">
        <w:rPr>
          <w:rtl/>
        </w:rPr>
        <w:t xml:space="preserve"> </w:t>
      </w:r>
      <w:r w:rsidRPr="007A2625">
        <w:rPr>
          <w:rFonts w:hint="eastAsia"/>
          <w:rtl/>
        </w:rPr>
        <w:t>אישור</w:t>
      </w:r>
      <w:r w:rsidR="008E7BAB">
        <w:rPr>
          <w:rFonts w:hint="cs"/>
          <w:rtl/>
        </w:rPr>
        <w:t xml:space="preserve"> ה</w:t>
      </w:r>
      <w:r w:rsidR="008E7BAB" w:rsidRPr="000F770C">
        <w:rPr>
          <w:rtl/>
        </w:rPr>
        <w:t xml:space="preserve">רשות לשיתוף פעולה תעשייתי במשרד </w:t>
      </w:r>
      <w:r w:rsidR="008E7BAB" w:rsidRPr="000F770C">
        <w:rPr>
          <w:rFonts w:hint="eastAsia"/>
          <w:rtl/>
        </w:rPr>
        <w:t>הכלכלה</w:t>
      </w:r>
      <w:r w:rsidR="008E7BAB" w:rsidRPr="000F770C">
        <w:rPr>
          <w:rtl/>
        </w:rPr>
        <w:t xml:space="preserve"> </w:t>
      </w:r>
      <w:r w:rsidR="008E7BAB" w:rsidRPr="000F770C">
        <w:rPr>
          <w:rFonts w:hint="eastAsia"/>
          <w:rtl/>
        </w:rPr>
        <w:t>והתעשייה</w:t>
      </w:r>
      <w:r w:rsidR="008E7BAB" w:rsidRPr="000F770C">
        <w:rPr>
          <w:rtl/>
        </w:rPr>
        <w:t xml:space="preserve"> ("</w:t>
      </w:r>
      <w:proofErr w:type="spellStart"/>
      <w:r w:rsidR="008E7BAB" w:rsidRPr="00A65735">
        <w:rPr>
          <w:rFonts w:hint="eastAsia"/>
          <w:b/>
          <w:bCs/>
          <w:rtl/>
        </w:rPr>
        <w:t>הרשפ</w:t>
      </w:r>
      <w:r w:rsidR="008E7BAB" w:rsidRPr="00A65735">
        <w:rPr>
          <w:b/>
          <w:bCs/>
          <w:rtl/>
        </w:rPr>
        <w:t>"ת</w:t>
      </w:r>
      <w:proofErr w:type="spellEnd"/>
      <w:r w:rsidR="008E7BAB" w:rsidRPr="000F770C">
        <w:rPr>
          <w:rtl/>
        </w:rPr>
        <w:t>")</w:t>
      </w:r>
      <w:r w:rsidRPr="007A2625">
        <w:rPr>
          <w:rtl/>
        </w:rPr>
        <w:t xml:space="preserve"> </w:t>
      </w:r>
      <w:r w:rsidRPr="007A2625">
        <w:rPr>
          <w:rFonts w:hint="eastAsia"/>
          <w:rtl/>
        </w:rPr>
        <w:t>על</w:t>
      </w:r>
      <w:r w:rsidRPr="007A2625">
        <w:rPr>
          <w:rtl/>
        </w:rPr>
        <w:t xml:space="preserve"> </w:t>
      </w:r>
      <w:r w:rsidRPr="007A2625">
        <w:rPr>
          <w:rFonts w:hint="eastAsia"/>
          <w:rtl/>
        </w:rPr>
        <w:t>קיום</w:t>
      </w:r>
      <w:r w:rsidRPr="007A2625">
        <w:rPr>
          <w:rtl/>
        </w:rPr>
        <w:t xml:space="preserve"> </w:t>
      </w:r>
      <w:r w:rsidRPr="007A2625">
        <w:rPr>
          <w:rFonts w:hint="eastAsia"/>
          <w:rtl/>
        </w:rPr>
        <w:t>המחויבויות</w:t>
      </w:r>
      <w:r w:rsidRPr="007A2625">
        <w:rPr>
          <w:rtl/>
        </w:rPr>
        <w:t xml:space="preserve"> </w:t>
      </w:r>
      <w:r w:rsidRPr="007A2625">
        <w:rPr>
          <w:rFonts w:hint="eastAsia"/>
          <w:rtl/>
        </w:rPr>
        <w:t>לפי</w:t>
      </w:r>
      <w:r w:rsidRPr="007A2625">
        <w:rPr>
          <w:rtl/>
        </w:rPr>
        <w:t xml:space="preserve"> </w:t>
      </w:r>
      <w:r w:rsidRPr="007A2625">
        <w:rPr>
          <w:rFonts w:hint="eastAsia"/>
          <w:rtl/>
        </w:rPr>
        <w:t>תקנות</w:t>
      </w:r>
      <w:r w:rsidRPr="007A2625">
        <w:rPr>
          <w:rtl/>
        </w:rPr>
        <w:t xml:space="preserve"> </w:t>
      </w:r>
      <w:proofErr w:type="spellStart"/>
      <w:r w:rsidRPr="007A2625">
        <w:rPr>
          <w:rFonts w:hint="eastAsia"/>
          <w:rtl/>
        </w:rPr>
        <w:t>ה</w:t>
      </w:r>
      <w:r w:rsidR="008E7BAB">
        <w:rPr>
          <w:rFonts w:hint="cs"/>
          <w:rtl/>
        </w:rPr>
        <w:t>ר</w:t>
      </w:r>
      <w:r w:rsidRPr="007A2625">
        <w:rPr>
          <w:rFonts w:hint="eastAsia"/>
          <w:rtl/>
        </w:rPr>
        <w:t>שפ</w:t>
      </w:r>
      <w:r w:rsidRPr="007A2625">
        <w:rPr>
          <w:rtl/>
        </w:rPr>
        <w:t>"ת</w:t>
      </w:r>
      <w:proofErr w:type="spellEnd"/>
      <w:r w:rsidRPr="007A2625">
        <w:rPr>
          <w:rtl/>
        </w:rPr>
        <w:t xml:space="preserve"> או חלוף 21 ימים מיום שהומצאה </w:t>
      </w:r>
      <w:proofErr w:type="spellStart"/>
      <w:r w:rsidRPr="007A2625">
        <w:rPr>
          <w:rtl/>
        </w:rPr>
        <w:t>לרשפ"ת</w:t>
      </w:r>
      <w:proofErr w:type="spellEnd"/>
      <w:r w:rsidRPr="007A2625">
        <w:rPr>
          <w:rtl/>
        </w:rPr>
        <w:t xml:space="preserve"> הודעה </w:t>
      </w:r>
      <w:r w:rsidR="008E7BAB">
        <w:rPr>
          <w:rFonts w:hint="cs"/>
          <w:rtl/>
        </w:rPr>
        <w:t>על ידי המזמין על זכיית ספק החוץ,</w:t>
      </w:r>
      <w:r w:rsidRPr="007A2625">
        <w:rPr>
          <w:rtl/>
        </w:rPr>
        <w:t xml:space="preserve"> ולא התקבלה ממנה הודעה </w:t>
      </w:r>
      <w:r w:rsidRPr="007A2625">
        <w:rPr>
          <w:rFonts w:hint="eastAsia"/>
          <w:rtl/>
        </w:rPr>
        <w:t>על</w:t>
      </w:r>
      <w:r w:rsidRPr="007A2625">
        <w:rPr>
          <w:rtl/>
        </w:rPr>
        <w:t xml:space="preserve"> סירובה לאשר כאמור. </w:t>
      </w:r>
      <w:bookmarkEnd w:id="175"/>
    </w:p>
    <w:p w14:paraId="7496469B" w14:textId="77777777" w:rsidR="001A7586" w:rsidRPr="00AC2E6E" w:rsidRDefault="004D2299" w:rsidP="00D575CC">
      <w:pPr>
        <w:pStyle w:val="3-"/>
        <w:ind w:hanging="727"/>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76" w:name="show_isEstimation_1"/>
      <w:bookmarkStart w:id="177"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76"/>
      <w:bookmarkEnd w:id="177"/>
    </w:p>
    <w:p w14:paraId="441F8DB0" w14:textId="77777777" w:rsidR="00AA027F" w:rsidRPr="002A3E64" w:rsidRDefault="004D2299" w:rsidP="007B01DE">
      <w:pPr>
        <w:pStyle w:val="2-"/>
        <w:outlineLvl w:val="9"/>
        <w:rPr>
          <w:rtl/>
        </w:rPr>
      </w:pPr>
      <w:bookmarkStart w:id="178" w:name="_Toc43400601"/>
      <w:bookmarkStart w:id="179" w:name="_Toc44931910"/>
      <w:bookmarkStart w:id="180" w:name="_Toc44931997"/>
      <w:bookmarkStart w:id="181"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78"/>
      <w:bookmarkEnd w:id="179"/>
      <w:bookmarkEnd w:id="180"/>
    </w:p>
    <w:p w14:paraId="098B69A4" w14:textId="77777777" w:rsidR="00A921E5" w:rsidRPr="002D1D37" w:rsidRDefault="004D2299" w:rsidP="00D575CC">
      <w:pPr>
        <w:pStyle w:val="3-"/>
        <w:ind w:hanging="727"/>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82"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82"/>
    </w:p>
    <w:p w14:paraId="44605DBE" w14:textId="77777777" w:rsidR="00AA027F" w:rsidRPr="003874D1" w:rsidRDefault="004D2299" w:rsidP="00D575CC">
      <w:pPr>
        <w:pStyle w:val="3-"/>
        <w:ind w:hanging="727"/>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83" w:name="show_expected_time_by_customer"/>
      <w:r w:rsidR="0062039A">
        <w:rPr>
          <w:rFonts w:hint="cs"/>
          <w:rtl/>
        </w:rPr>
        <w:t xml:space="preserve"> פרק הזמן שיוגדר על ידי המזמין</w:t>
      </w:r>
      <w:bookmarkEnd w:id="183"/>
      <w:r w:rsidRPr="002D1D37">
        <w:rPr>
          <w:rtl/>
        </w:rPr>
        <w:t xml:space="preserve">. </w:t>
      </w:r>
    </w:p>
    <w:p w14:paraId="5338B8C0" w14:textId="77777777" w:rsidR="00721BE1" w:rsidRPr="00EC0034" w:rsidRDefault="004D2299" w:rsidP="001A32BC">
      <w:pPr>
        <w:pStyle w:val="1ff3"/>
        <w:ind w:left="357" w:hanging="357"/>
        <w:rPr>
          <w:rtl/>
        </w:rPr>
      </w:pPr>
      <w:bookmarkStart w:id="184" w:name="_Toc256000008"/>
      <w:bookmarkStart w:id="185" w:name="_Toc32477902"/>
      <w:bookmarkStart w:id="186" w:name="_Toc43400602"/>
      <w:bookmarkStart w:id="187" w:name="_Toc44931911"/>
      <w:bookmarkStart w:id="188" w:name="_Toc44931998"/>
      <w:bookmarkStart w:id="189" w:name="_Toc53331332"/>
      <w:bookmarkStart w:id="190" w:name="_Toc173823722"/>
      <w:bookmarkStart w:id="191" w:name="_Toc173825530"/>
      <w:r w:rsidRPr="00EC0034">
        <w:rPr>
          <w:rFonts w:hint="cs"/>
          <w:rtl/>
        </w:rPr>
        <w:t>מופעים ומועדים במכרז</w:t>
      </w:r>
      <w:bookmarkEnd w:id="184"/>
      <w:bookmarkEnd w:id="185"/>
      <w:bookmarkEnd w:id="186"/>
      <w:bookmarkEnd w:id="187"/>
      <w:bookmarkEnd w:id="188"/>
      <w:bookmarkEnd w:id="189"/>
      <w:bookmarkEnd w:id="190"/>
      <w:bookmarkEnd w:id="191"/>
    </w:p>
    <w:p w14:paraId="42147125" w14:textId="77777777" w:rsidR="00721BE1" w:rsidRPr="002A3E64" w:rsidRDefault="004D2299" w:rsidP="007B01DE">
      <w:pPr>
        <w:pStyle w:val="2-"/>
        <w:outlineLvl w:val="9"/>
        <w:rPr>
          <w:rtl/>
        </w:rPr>
      </w:pPr>
      <w:bookmarkStart w:id="192" w:name="_Toc43400603"/>
      <w:bookmarkStart w:id="193" w:name="_Toc44931912"/>
      <w:bookmarkStart w:id="194" w:name="_Toc44931999"/>
      <w:bookmarkStart w:id="195" w:name="_Toc516503357"/>
      <w:bookmarkStart w:id="196" w:name="_Toc516503358"/>
      <w:bookmarkEnd w:id="181"/>
      <w:r w:rsidRPr="002A3E64">
        <w:rPr>
          <w:rFonts w:hint="eastAsia"/>
          <w:rtl/>
        </w:rPr>
        <w:t>מועדי</w:t>
      </w:r>
      <w:r w:rsidRPr="002A3E64">
        <w:rPr>
          <w:rtl/>
        </w:rPr>
        <w:t xml:space="preserve"> </w:t>
      </w:r>
      <w:r w:rsidRPr="002A3E64">
        <w:rPr>
          <w:rFonts w:hint="eastAsia"/>
          <w:rtl/>
        </w:rPr>
        <w:t>המכרז</w:t>
      </w:r>
      <w:bookmarkEnd w:id="192"/>
      <w:bookmarkEnd w:id="193"/>
      <w:bookmarkEnd w:id="194"/>
    </w:p>
    <w:p w14:paraId="254578A7" w14:textId="77777777" w:rsidR="00721BE1" w:rsidRDefault="004D2299" w:rsidP="001A32BC">
      <w:pPr>
        <w:pStyle w:val="3-"/>
        <w:ind w:hanging="727"/>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Description w:val="ללוח הזמנים "/>
      </w:tblPr>
      <w:tblGrid>
        <w:gridCol w:w="4251"/>
        <w:gridCol w:w="3685"/>
      </w:tblGrid>
      <w:tr w:rsidR="0003576E" w14:paraId="7B7F5863" w14:textId="77777777" w:rsidTr="00B35F02">
        <w:trPr>
          <w:tblHeader/>
          <w:jc w:val="right"/>
        </w:trPr>
        <w:tc>
          <w:tcPr>
            <w:tcW w:w="4251" w:type="dxa"/>
            <w:shd w:val="clear" w:color="auto" w:fill="E6E6E6"/>
            <w:vAlign w:val="center"/>
          </w:tcPr>
          <w:p w14:paraId="75325AD5" w14:textId="77777777" w:rsidR="0057313F" w:rsidRPr="00B63569" w:rsidRDefault="004D2299" w:rsidP="000011C8">
            <w:pPr>
              <w:pStyle w:val="afb"/>
              <w:spacing w:line="360" w:lineRule="auto"/>
              <w:ind w:right="-1440"/>
              <w:rPr>
                <w:rFonts w:cs="David"/>
                <w:rtl/>
              </w:rPr>
            </w:pPr>
            <w:r w:rsidRPr="00B63569">
              <w:rPr>
                <w:rFonts w:cs="David"/>
                <w:rtl/>
              </w:rPr>
              <w:t>נושא</w:t>
            </w:r>
          </w:p>
        </w:tc>
        <w:tc>
          <w:tcPr>
            <w:tcW w:w="3685" w:type="dxa"/>
            <w:shd w:val="clear" w:color="auto" w:fill="E6E6E6"/>
            <w:vAlign w:val="center"/>
          </w:tcPr>
          <w:p w14:paraId="27D3981D" w14:textId="77777777" w:rsidR="0057313F" w:rsidRPr="00B63569" w:rsidRDefault="004D2299" w:rsidP="00E63618">
            <w:pPr>
              <w:pStyle w:val="afb"/>
              <w:spacing w:line="360" w:lineRule="auto"/>
              <w:ind w:right="52"/>
              <w:rPr>
                <w:rFonts w:cs="David"/>
                <w:rtl/>
              </w:rPr>
            </w:pPr>
            <w:r w:rsidRPr="00B63569">
              <w:rPr>
                <w:rFonts w:cs="David"/>
                <w:rtl/>
              </w:rPr>
              <w:t>תאריך</w:t>
            </w:r>
          </w:p>
        </w:tc>
      </w:tr>
      <w:tr w:rsidR="0003576E" w14:paraId="605FDE8D" w14:textId="77777777" w:rsidTr="00B35F02">
        <w:trPr>
          <w:jc w:val="right"/>
        </w:trPr>
        <w:tc>
          <w:tcPr>
            <w:tcW w:w="4251" w:type="dxa"/>
            <w:vAlign w:val="center"/>
          </w:tcPr>
          <w:p w14:paraId="5F6ED595" w14:textId="77777777" w:rsidR="0057313F" w:rsidRPr="00B63569" w:rsidRDefault="004D2299" w:rsidP="000011C8">
            <w:pPr>
              <w:pStyle w:val="afb"/>
              <w:spacing w:line="360" w:lineRule="auto"/>
              <w:ind w:right="160"/>
              <w:jc w:val="center"/>
              <w:rPr>
                <w:rFonts w:cs="David"/>
                <w:rtl/>
              </w:rPr>
            </w:pPr>
            <w:bookmarkStart w:id="197" w:name="show_kenesMetzim_1"/>
            <w:bookmarkStart w:id="198" w:name="show_kenesMetzim_3" w:colFirst="0" w:colLast="1"/>
            <w:r>
              <w:rPr>
                <w:rFonts w:cs="David" w:hint="cs"/>
                <w:rtl/>
              </w:rPr>
              <w:t>כנס מציעים</w:t>
            </w:r>
            <w:bookmarkEnd w:id="197"/>
          </w:p>
        </w:tc>
        <w:tc>
          <w:tcPr>
            <w:tcW w:w="3685" w:type="dxa"/>
            <w:vAlign w:val="center"/>
          </w:tcPr>
          <w:p w14:paraId="3A04ACA4" w14:textId="44A53951" w:rsidR="00F24626" w:rsidRPr="001F1620" w:rsidRDefault="00090282" w:rsidP="000932BD">
            <w:pPr>
              <w:pStyle w:val="afb"/>
              <w:spacing w:line="360" w:lineRule="auto"/>
              <w:ind w:right="52"/>
              <w:jc w:val="center"/>
              <w:rPr>
                <w:rFonts w:cs="David"/>
                <w:rtl/>
              </w:rPr>
            </w:pPr>
            <w:r w:rsidRPr="00090282">
              <w:rPr>
                <w:rFonts w:cs="David"/>
                <w:rtl/>
              </w:rPr>
              <w:t xml:space="preserve">ביום חמישי, ט"ו חשון </w:t>
            </w:r>
            <w:proofErr w:type="spellStart"/>
            <w:r w:rsidRPr="00090282">
              <w:rPr>
                <w:rFonts w:cs="David"/>
                <w:rtl/>
              </w:rPr>
              <w:t>התשפ"ו</w:t>
            </w:r>
            <w:proofErr w:type="spellEnd"/>
            <w:r w:rsidRPr="00090282">
              <w:rPr>
                <w:rFonts w:cs="David"/>
                <w:rtl/>
              </w:rPr>
              <w:t>,  06/11/2025, בשעה 11:00</w:t>
            </w:r>
          </w:p>
        </w:tc>
      </w:tr>
      <w:bookmarkEnd w:id="198"/>
      <w:tr w:rsidR="0003576E" w14:paraId="2F5FF54A" w14:textId="77777777" w:rsidTr="00B35F02">
        <w:trPr>
          <w:jc w:val="right"/>
        </w:trPr>
        <w:tc>
          <w:tcPr>
            <w:tcW w:w="4251" w:type="dxa"/>
            <w:vAlign w:val="center"/>
          </w:tcPr>
          <w:p w14:paraId="58E9B24B" w14:textId="77777777" w:rsidR="0057313F" w:rsidRPr="00B63569" w:rsidRDefault="004D2299" w:rsidP="000011C8">
            <w:pPr>
              <w:pStyle w:val="afb"/>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1869D6BE" w14:textId="0CDA556A" w:rsidR="0057313F" w:rsidRPr="001F1620" w:rsidRDefault="00661712" w:rsidP="00547003">
            <w:pPr>
              <w:pStyle w:val="afb"/>
              <w:spacing w:line="360" w:lineRule="auto"/>
              <w:ind w:right="52"/>
              <w:jc w:val="center"/>
              <w:rPr>
                <w:rFonts w:cs="David"/>
                <w:rtl/>
              </w:rPr>
            </w:pPr>
            <w:r>
              <w:rPr>
                <w:rFonts w:cs="David" w:hint="cs"/>
                <w:rtl/>
              </w:rPr>
              <w:t xml:space="preserve">ביום רביעי, כ"ח חשון </w:t>
            </w:r>
            <w:proofErr w:type="spellStart"/>
            <w:r>
              <w:rPr>
                <w:rFonts w:cs="David" w:hint="cs"/>
                <w:rtl/>
              </w:rPr>
              <w:t>התשפ"ו</w:t>
            </w:r>
            <w:proofErr w:type="spellEnd"/>
            <w:r>
              <w:rPr>
                <w:rFonts w:cs="David" w:hint="cs"/>
                <w:rtl/>
              </w:rPr>
              <w:t>, 19.11.2025, שעה 12:00</w:t>
            </w:r>
          </w:p>
        </w:tc>
      </w:tr>
      <w:tr w:rsidR="0003576E" w14:paraId="54ADED4C" w14:textId="77777777" w:rsidTr="00B35F02">
        <w:trPr>
          <w:jc w:val="right"/>
        </w:trPr>
        <w:tc>
          <w:tcPr>
            <w:tcW w:w="4251" w:type="dxa"/>
            <w:vAlign w:val="center"/>
          </w:tcPr>
          <w:p w14:paraId="0F51EF8D" w14:textId="77777777" w:rsidR="0037464D" w:rsidRPr="00B63569" w:rsidRDefault="004D2299" w:rsidP="000011C8">
            <w:pPr>
              <w:pStyle w:val="afb"/>
              <w:spacing w:line="360" w:lineRule="auto"/>
              <w:ind w:right="108"/>
              <w:jc w:val="center"/>
              <w:rPr>
                <w:rFonts w:cs="David"/>
                <w:rtl/>
              </w:rPr>
            </w:pPr>
            <w:bookmarkStart w:id="199" w:name="show_SugTevatMichrazimDigital_2" w:colFirst="0" w:colLast="1"/>
            <w:r>
              <w:rPr>
                <w:rFonts w:cs="David" w:hint="cs"/>
                <w:rtl/>
              </w:rPr>
              <w:t xml:space="preserve">מועד </w:t>
            </w:r>
            <w:r w:rsidR="00107FB3">
              <w:rPr>
                <w:rFonts w:cs="David" w:hint="cs"/>
                <w:rtl/>
              </w:rPr>
              <w:t>תחילת הגשת הצעות</w:t>
            </w:r>
          </w:p>
        </w:tc>
        <w:tc>
          <w:tcPr>
            <w:tcW w:w="3685" w:type="dxa"/>
            <w:vAlign w:val="center"/>
          </w:tcPr>
          <w:p w14:paraId="555FBBA1" w14:textId="01F20D44" w:rsidR="0037464D" w:rsidRDefault="00C17C15" w:rsidP="00065D4C">
            <w:pPr>
              <w:pStyle w:val="afb"/>
              <w:spacing w:line="360" w:lineRule="auto"/>
              <w:ind w:right="52"/>
              <w:jc w:val="center"/>
              <w:rPr>
                <w:rFonts w:cs="David"/>
                <w:rtl/>
              </w:rPr>
            </w:pPr>
            <w:r>
              <w:rPr>
                <w:rFonts w:cs="David" w:hint="cs"/>
                <w:rtl/>
              </w:rPr>
              <w:t xml:space="preserve">ביום חמישי, י"ד כסלו </w:t>
            </w:r>
            <w:proofErr w:type="spellStart"/>
            <w:r>
              <w:rPr>
                <w:rFonts w:cs="David" w:hint="cs"/>
                <w:rtl/>
              </w:rPr>
              <w:t>התשפ"ו</w:t>
            </w:r>
            <w:proofErr w:type="spellEnd"/>
            <w:r>
              <w:rPr>
                <w:rFonts w:cs="David" w:hint="cs"/>
                <w:rtl/>
              </w:rPr>
              <w:t>, 4.12.2025</w:t>
            </w:r>
          </w:p>
        </w:tc>
      </w:tr>
      <w:bookmarkEnd w:id="199"/>
      <w:tr w:rsidR="0003576E" w14:paraId="4AE504FD" w14:textId="77777777" w:rsidTr="00B35F02">
        <w:trPr>
          <w:jc w:val="right"/>
        </w:trPr>
        <w:tc>
          <w:tcPr>
            <w:tcW w:w="4251" w:type="dxa"/>
            <w:vAlign w:val="center"/>
          </w:tcPr>
          <w:p w14:paraId="2F756656" w14:textId="77777777" w:rsidR="0057313F" w:rsidRPr="00B63569" w:rsidRDefault="004D2299" w:rsidP="000011C8">
            <w:pPr>
              <w:pStyle w:val="afb"/>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5B4AEB8E" w14:textId="77BB19F1" w:rsidR="003113CB" w:rsidRPr="003113CB" w:rsidRDefault="003113CB" w:rsidP="003113CB">
            <w:pPr>
              <w:pStyle w:val="afb"/>
              <w:spacing w:line="360" w:lineRule="auto"/>
              <w:ind w:right="52"/>
              <w:jc w:val="center"/>
              <w:rPr>
                <w:rFonts w:cs="David"/>
                <w:rtl/>
              </w:rPr>
            </w:pPr>
            <w:r w:rsidRPr="003113CB">
              <w:rPr>
                <w:rFonts w:cs="David" w:hint="cs"/>
                <w:rtl/>
              </w:rPr>
              <w:t xml:space="preserve">המועד האחרון להגשת ההצעות למכרז ביום שני, ב' טבת </w:t>
            </w:r>
            <w:proofErr w:type="spellStart"/>
            <w:r w:rsidRPr="003113CB">
              <w:rPr>
                <w:rFonts w:cs="David" w:hint="cs"/>
                <w:rtl/>
              </w:rPr>
              <w:t>התשפ"ו</w:t>
            </w:r>
            <w:proofErr w:type="spellEnd"/>
            <w:r w:rsidRPr="003113CB">
              <w:rPr>
                <w:rFonts w:cs="David" w:hint="cs"/>
                <w:rtl/>
              </w:rPr>
              <w:t>, 22.12.2025, עד השעה 12:00.</w:t>
            </w:r>
          </w:p>
          <w:p w14:paraId="45E3B008" w14:textId="326183C0" w:rsidR="0057313F" w:rsidRPr="001F1620" w:rsidRDefault="0057313F" w:rsidP="00065D4C">
            <w:pPr>
              <w:pStyle w:val="afb"/>
              <w:spacing w:line="360" w:lineRule="auto"/>
              <w:ind w:right="52"/>
              <w:jc w:val="center"/>
              <w:rPr>
                <w:rFonts w:cs="David"/>
                <w:rtl/>
              </w:rPr>
            </w:pPr>
          </w:p>
        </w:tc>
      </w:tr>
      <w:tr w:rsidR="0003576E" w14:paraId="6252D9A2" w14:textId="77777777" w:rsidTr="00B35F02">
        <w:trPr>
          <w:jc w:val="right"/>
        </w:trPr>
        <w:tc>
          <w:tcPr>
            <w:tcW w:w="4251" w:type="dxa"/>
            <w:vAlign w:val="center"/>
          </w:tcPr>
          <w:p w14:paraId="4EFD2ED5" w14:textId="77777777" w:rsidR="0057313F" w:rsidRPr="00B63569" w:rsidRDefault="004D2299" w:rsidP="000011C8">
            <w:pPr>
              <w:pStyle w:val="afb"/>
              <w:spacing w:line="360" w:lineRule="auto"/>
              <w:ind w:right="108"/>
              <w:jc w:val="center"/>
              <w:rPr>
                <w:rFonts w:cs="David"/>
                <w:rtl/>
              </w:rPr>
            </w:pPr>
            <w:bookmarkStart w:id="200" w:name="show_ifisRaayon_2" w:colFirst="0" w:colLast="1"/>
            <w:r>
              <w:rPr>
                <w:rFonts w:cs="David" w:hint="cs"/>
                <w:rtl/>
              </w:rPr>
              <w:lastRenderedPageBreak/>
              <w:t xml:space="preserve">ראיון </w:t>
            </w:r>
          </w:p>
        </w:tc>
        <w:tc>
          <w:tcPr>
            <w:tcW w:w="3685" w:type="dxa"/>
            <w:vAlign w:val="center"/>
          </w:tcPr>
          <w:p w14:paraId="61FA81CF" w14:textId="77777777" w:rsidR="0057313F" w:rsidRPr="00B63569" w:rsidRDefault="004D2299" w:rsidP="00E63618">
            <w:pPr>
              <w:pStyle w:val="afb"/>
              <w:spacing w:line="360" w:lineRule="auto"/>
              <w:ind w:right="52"/>
              <w:jc w:val="center"/>
              <w:rPr>
                <w:rFonts w:cs="David"/>
                <w:highlight w:val="yellow"/>
                <w:rtl/>
              </w:rPr>
            </w:pPr>
            <w:r>
              <w:rPr>
                <w:rFonts w:cs="David" w:hint="cs"/>
                <w:rtl/>
              </w:rPr>
              <w:t>ה</w:t>
            </w:r>
            <w:r w:rsidRPr="007E0594">
              <w:rPr>
                <w:rFonts w:cs="David"/>
                <w:rtl/>
              </w:rPr>
              <w:t>שעה ת</w:t>
            </w:r>
            <w:r>
              <w:rPr>
                <w:rFonts w:cs="David" w:hint="cs"/>
                <w:rtl/>
              </w:rPr>
              <w:t>י</w:t>
            </w:r>
            <w:r w:rsidRPr="007E0594">
              <w:rPr>
                <w:rFonts w:cs="David"/>
                <w:rtl/>
              </w:rPr>
              <w:t>מסר</w:t>
            </w:r>
            <w:r w:rsidR="006B19D0">
              <w:rPr>
                <w:rFonts w:cs="David" w:hint="cs"/>
                <w:rtl/>
              </w:rPr>
              <w:t xml:space="preserve"> </w:t>
            </w:r>
            <w:r w:rsidRPr="007E0594">
              <w:rPr>
                <w:rFonts w:cs="David"/>
                <w:rtl/>
              </w:rPr>
              <w:t>למציעים הרלוונטיים בסמוך למועד הנקוב.</w:t>
            </w:r>
          </w:p>
        </w:tc>
      </w:tr>
    </w:tbl>
    <w:bookmarkEnd w:id="200"/>
    <w:p w14:paraId="1F740A39" w14:textId="77777777" w:rsidR="00B35C2C" w:rsidRDefault="004D2299" w:rsidP="00C116DF">
      <w:pPr>
        <w:pStyle w:val="3-"/>
        <w:ind w:hanging="727"/>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1B8F58A" w14:textId="77777777" w:rsidR="00476E94" w:rsidRPr="00476E94" w:rsidRDefault="004D2299" w:rsidP="00C116DF">
      <w:pPr>
        <w:pStyle w:val="3-"/>
        <w:ind w:hanging="727"/>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201"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9E4C9C">
        <w:rPr>
          <w:rFonts w:hint="cs"/>
          <w:rtl/>
        </w:rPr>
        <w:t>15/2025</w:t>
      </w:r>
      <w:r w:rsidRPr="002A3E64">
        <w:rPr>
          <w:rtl/>
        </w:rPr>
        <w:t xml:space="preserve"> – </w:t>
      </w:r>
      <w:r w:rsidRPr="002A3E64">
        <w:rPr>
          <w:rFonts w:hint="eastAsia"/>
          <w:rtl/>
        </w:rPr>
        <w:t>ל</w:t>
      </w:r>
      <w:bookmarkStart w:id="202" w:name="TenderDesc_11"/>
      <w:r w:rsidRPr="002A3E64">
        <w:rPr>
          <w:rtl/>
        </w:rPr>
        <w:t>הקמת והפעלת מכון המזון הלאומי</w:t>
      </w:r>
      <w:bookmarkEnd w:id="202"/>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201"/>
      <w:r>
        <w:rPr>
          <w:rFonts w:hint="cs"/>
          <w:rtl/>
        </w:rPr>
        <w:t>.</w:t>
      </w:r>
      <w:r w:rsidRPr="00476E94">
        <w:rPr>
          <w:rtl/>
        </w:rPr>
        <w:t xml:space="preserve"> </w:t>
      </w:r>
    </w:p>
    <w:p w14:paraId="6FB077E3" w14:textId="77777777" w:rsidR="003D6B71" w:rsidRDefault="004D2299" w:rsidP="007B01DE">
      <w:pPr>
        <w:pStyle w:val="2-"/>
        <w:outlineLvl w:val="9"/>
        <w:rPr>
          <w:rtl/>
        </w:rPr>
      </w:pPr>
      <w:bookmarkStart w:id="203" w:name="_Toc43400604"/>
      <w:bookmarkStart w:id="204" w:name="_Toc44931913"/>
      <w:bookmarkStart w:id="205" w:name="_Toc44932000"/>
      <w:bookmarkStart w:id="206" w:name="show_kenesMetzim_2"/>
      <w:r w:rsidRPr="002A3E64">
        <w:rPr>
          <w:rFonts w:hint="eastAsia"/>
          <w:rtl/>
        </w:rPr>
        <w:t>כנס</w:t>
      </w:r>
      <w:r w:rsidRPr="002A3E64">
        <w:rPr>
          <w:rtl/>
        </w:rPr>
        <w:t xml:space="preserve"> </w:t>
      </w:r>
      <w:r w:rsidRPr="002A3E64">
        <w:rPr>
          <w:rFonts w:hint="eastAsia"/>
          <w:rtl/>
        </w:rPr>
        <w:t>מציעים</w:t>
      </w:r>
      <w:bookmarkEnd w:id="195"/>
      <w:bookmarkEnd w:id="203"/>
      <w:bookmarkEnd w:id="204"/>
      <w:bookmarkEnd w:id="205"/>
      <w:r w:rsidRPr="002A3E64">
        <w:rPr>
          <w:rtl/>
        </w:rPr>
        <w:t xml:space="preserve"> </w:t>
      </w:r>
    </w:p>
    <w:p w14:paraId="5FF4279D" w14:textId="77777777" w:rsidR="003D6B71" w:rsidRPr="00620F29" w:rsidRDefault="004D2299" w:rsidP="00072975">
      <w:pPr>
        <w:pStyle w:val="3-"/>
        <w:ind w:hanging="727"/>
        <w:rPr>
          <w:rtl/>
        </w:rPr>
      </w:pPr>
      <w:bookmarkStart w:id="207" w:name="hidden_IsHishtatfut"/>
      <w:r>
        <w:rPr>
          <w:rFonts w:hint="cs"/>
          <w:rtl/>
        </w:rPr>
        <w:t xml:space="preserve">השתתפות בכנס המציעים </w:t>
      </w:r>
      <w:r w:rsidRPr="002B62E3">
        <w:rPr>
          <w:rFonts w:hint="cs"/>
          <w:u w:val="single"/>
          <w:rtl/>
        </w:rPr>
        <w:t>אינ</w:t>
      </w:r>
      <w:r w:rsidR="004D1562" w:rsidRPr="00FA1503">
        <w:rPr>
          <w:rFonts w:hint="eastAsia"/>
          <w:u w:val="single"/>
          <w:rtl/>
        </w:rPr>
        <w:t>ה</w:t>
      </w:r>
      <w:r>
        <w:rPr>
          <w:rFonts w:hint="cs"/>
          <w:rtl/>
        </w:rPr>
        <w:t xml:space="preserve"> מהווה תנאי להשתתפות במכרז, אולם מציע אשר </w:t>
      </w:r>
      <w:r w:rsidRPr="00D60826">
        <w:rPr>
          <w:rFonts w:hint="cs"/>
          <w:rtl/>
        </w:rPr>
        <w:t>לא ישתתף בכנס</w:t>
      </w:r>
      <w:r w:rsidR="004D1562">
        <w:rPr>
          <w:rFonts w:hint="cs"/>
          <w:rtl/>
        </w:rPr>
        <w:t>,</w:t>
      </w:r>
      <w:r w:rsidRPr="00D60826">
        <w:rPr>
          <w:rFonts w:hint="cs"/>
          <w:rtl/>
        </w:rPr>
        <w:t xml:space="preserve"> יהיה מנוע מלטעון כי הוא לא קיבל מידע שניתן במהלך הכנס.  </w:t>
      </w:r>
      <w:bookmarkEnd w:id="207"/>
    </w:p>
    <w:p w14:paraId="34A09E75" w14:textId="7A95B666" w:rsidR="00322FCF" w:rsidRPr="00D60826" w:rsidRDefault="004D2299" w:rsidP="001D22DF">
      <w:pPr>
        <w:pStyle w:val="3-"/>
        <w:ind w:hanging="727"/>
        <w:rPr>
          <w:rtl/>
        </w:rPr>
      </w:pPr>
      <w:bookmarkStart w:id="208" w:name="show_isHarshamaMerosh"/>
      <w:r w:rsidRPr="00D60826">
        <w:rPr>
          <w:rFonts w:hint="cs"/>
          <w:rtl/>
        </w:rPr>
        <w:t>יש להירשם מראש לכנס</w:t>
      </w:r>
      <w:r w:rsidRPr="00704BF7">
        <w:rPr>
          <w:rtl/>
        </w:rPr>
        <w:t xml:space="preserve"> </w:t>
      </w:r>
      <w:r w:rsidRPr="00D60826">
        <w:rPr>
          <w:rFonts w:hint="cs"/>
          <w:rtl/>
        </w:rPr>
        <w:t xml:space="preserve">באמצעות שליחת שם הנציג שישתתף מטעם המציע בכנס </w:t>
      </w:r>
      <w:r w:rsidR="00363A65">
        <w:rPr>
          <w:rFonts w:hint="cs"/>
          <w:rtl/>
        </w:rPr>
        <w:t>לכתובת</w:t>
      </w:r>
      <w:r w:rsidR="00363A65" w:rsidRPr="00D60826">
        <w:rPr>
          <w:rFonts w:hint="cs"/>
          <w:rtl/>
        </w:rPr>
        <w:t xml:space="preserve"> </w:t>
      </w:r>
      <w:r w:rsidRPr="00D60826">
        <w:rPr>
          <w:rFonts w:hint="cs"/>
          <w:rtl/>
        </w:rPr>
        <w:t xml:space="preserve">המייל </w:t>
      </w:r>
      <w:bookmarkStart w:id="209" w:name="regEmailAddress"/>
      <w:r w:rsidR="007A054A">
        <w:t xml:space="preserve"> </w:t>
      </w:r>
      <w:bookmarkEnd w:id="209"/>
      <w:r w:rsidR="007A054A">
        <w:fldChar w:fldCharType="begin"/>
      </w:r>
      <w:r w:rsidR="007A054A">
        <w:instrText xml:space="preserve"> HYPERLINK "mailto:</w:instrText>
      </w:r>
      <w:r w:rsidR="007A054A" w:rsidRPr="007A054A">
        <w:instrText>Gil.Erez@Economy.gov.il</w:instrText>
      </w:r>
      <w:r w:rsidR="007A054A">
        <w:instrText xml:space="preserve">" </w:instrText>
      </w:r>
      <w:r w:rsidR="007A054A">
        <w:fldChar w:fldCharType="separate"/>
      </w:r>
      <w:r w:rsidR="007A054A" w:rsidRPr="006E6EE0">
        <w:rPr>
          <w:rStyle w:val="Hyperlink"/>
          <w:rFonts w:ascii="David" w:hAnsi="David" w:cs="David"/>
        </w:rPr>
        <w:t>Gil.Erez@Economy.gov.il</w:t>
      </w:r>
      <w:r w:rsidR="007A054A">
        <w:fldChar w:fldCharType="end"/>
      </w:r>
      <w:r w:rsidR="007A054A">
        <w:t xml:space="preserve"> </w:t>
      </w:r>
      <w:r w:rsidRPr="00D60826">
        <w:rPr>
          <w:rFonts w:hint="cs"/>
          <w:rtl/>
        </w:rPr>
        <w:t>כל נציג שישתתף בכנס יוכל לייצג מציע אחד בלבד.</w:t>
      </w:r>
    </w:p>
    <w:p w14:paraId="10EBC1FA" w14:textId="77777777" w:rsidR="00016667" w:rsidRPr="002A3E64" w:rsidRDefault="004D2299" w:rsidP="001D22DF">
      <w:pPr>
        <w:pStyle w:val="3-"/>
        <w:ind w:hanging="727"/>
        <w:rPr>
          <w:rtl/>
        </w:rPr>
      </w:pPr>
      <w:bookmarkStart w:id="210" w:name="show_KenessAddressLinkDesc"/>
      <w:bookmarkEnd w:id="208"/>
      <w:r>
        <w:rPr>
          <w:rFonts w:hint="cs"/>
          <w:rtl/>
        </w:rPr>
        <w:t>כנס המציעים יתקיים באופן מקוון</w:t>
      </w:r>
      <w:r w:rsidR="004F54D8">
        <w:rPr>
          <w:rFonts w:hint="cs"/>
          <w:rtl/>
        </w:rPr>
        <w:t xml:space="preserve">. </w:t>
      </w:r>
      <w:bookmarkStart w:id="211" w:name="show_HowGetKishurSendKishur"/>
      <w:r w:rsidR="004F54D8">
        <w:rPr>
          <w:rFonts w:hint="cs"/>
          <w:rtl/>
        </w:rPr>
        <w:t xml:space="preserve">קישור לכנס יישלח למי שנרשם מראש, כמפורט לעיל. </w:t>
      </w:r>
      <w:bookmarkStart w:id="212" w:name="show_micrazpumbi_7"/>
      <w:bookmarkStart w:id="213" w:name="show_HowGetKishurSendKishur_1"/>
      <w:bookmarkEnd w:id="211"/>
      <w:bookmarkEnd w:id="212"/>
      <w:bookmarkEnd w:id="213"/>
      <w:r w:rsidR="003F429C">
        <w:rPr>
          <w:rFonts w:hint="cs"/>
          <w:rtl/>
        </w:rPr>
        <w:t xml:space="preserve">כנס המציעים המקוון יתנהל בהתאם לכללים שיקבע המזמין. </w:t>
      </w:r>
    </w:p>
    <w:bookmarkEnd w:id="210"/>
    <w:p w14:paraId="3F7D54A2" w14:textId="77777777" w:rsidR="00016667" w:rsidRDefault="004D2299" w:rsidP="001D22DF">
      <w:pPr>
        <w:pStyle w:val="3-"/>
        <w:ind w:hanging="727"/>
        <w:rPr>
          <w:rtl/>
        </w:rPr>
      </w:pPr>
      <w:r w:rsidRPr="002D1D37">
        <w:rPr>
          <w:rFonts w:hint="cs"/>
          <w:rtl/>
        </w:rPr>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14:paraId="4624A943" w14:textId="77777777" w:rsidR="00721BE1" w:rsidRPr="002A3E64" w:rsidRDefault="004D2299" w:rsidP="007B01DE">
      <w:pPr>
        <w:pStyle w:val="2-"/>
        <w:outlineLvl w:val="9"/>
        <w:rPr>
          <w:rtl/>
        </w:rPr>
      </w:pPr>
      <w:bookmarkStart w:id="214" w:name="_Toc43400605"/>
      <w:bookmarkStart w:id="215" w:name="_Toc44931914"/>
      <w:bookmarkStart w:id="216" w:name="_Toc44932001"/>
      <w:bookmarkEnd w:id="206"/>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214"/>
      <w:bookmarkEnd w:id="215"/>
      <w:bookmarkEnd w:id="216"/>
    </w:p>
    <w:p w14:paraId="077E4416" w14:textId="77777777" w:rsidR="00721BE1" w:rsidRDefault="004D2299" w:rsidP="00D415DF">
      <w:pPr>
        <w:pStyle w:val="3-"/>
        <w:ind w:hanging="585"/>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1206C42E" w14:textId="77777777" w:rsidR="005A3059" w:rsidRDefault="004D2299" w:rsidP="00D415DF">
      <w:pPr>
        <w:pStyle w:val="3-"/>
        <w:ind w:hanging="585"/>
        <w:rPr>
          <w:rtl/>
        </w:rPr>
      </w:pPr>
      <w:bookmarkStart w:id="217" w:name="show_SugTevatMichrazimDigital_3"/>
      <w:r>
        <w:rPr>
          <w:rFonts w:hint="cs"/>
          <w:rtl/>
        </w:rPr>
        <w:t xml:space="preserve">שאלות הבהרה יוגשו באמצעות מערכת יהלום. </w:t>
      </w:r>
      <w:bookmarkStart w:id="218"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218"/>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217"/>
    <w:p w14:paraId="28A0D76D" w14:textId="77777777" w:rsidR="00721BE1" w:rsidRPr="00D60826" w:rsidRDefault="004D2299" w:rsidP="00D415DF">
      <w:pPr>
        <w:pStyle w:val="3-"/>
        <w:ind w:hanging="585"/>
        <w:rPr>
          <w:rtl/>
        </w:rPr>
      </w:pPr>
      <w:r>
        <w:rPr>
          <w:rtl/>
        </w:rPr>
        <w:t>המזמין</w:t>
      </w:r>
      <w:r w:rsidRPr="00B63569">
        <w:rPr>
          <w:rtl/>
        </w:rPr>
        <w:t xml:space="preserve"> רשאי לאפשר סבבים נוספים של שאלות הבהרה, בהודעה שתפורסם</w:t>
      </w:r>
      <w:bookmarkStart w:id="219" w:name="show_micrazpumbi_2"/>
      <w:r w:rsidRPr="00B63569">
        <w:rPr>
          <w:rtl/>
        </w:rPr>
        <w:t xml:space="preserve"> </w:t>
      </w:r>
      <w:r w:rsidRPr="00D60826">
        <w:rPr>
          <w:rtl/>
        </w:rPr>
        <w:t>ב</w:t>
      </w:r>
      <w:r w:rsidR="00E15716">
        <w:rPr>
          <w:rFonts w:hint="cs"/>
          <w:rtl/>
        </w:rPr>
        <w:t>דף המכרז</w:t>
      </w:r>
      <w:bookmarkEnd w:id="219"/>
      <w:r w:rsidR="0062039A" w:rsidRPr="00D60826">
        <w:rPr>
          <w:rFonts w:hint="cs"/>
          <w:rtl/>
        </w:rPr>
        <w:t>, וזאת בהתאם לשיקול דעתו הבלעדי</w:t>
      </w:r>
      <w:r w:rsidRPr="00D60826">
        <w:rPr>
          <w:rtl/>
        </w:rPr>
        <w:t>.</w:t>
      </w:r>
    </w:p>
    <w:p w14:paraId="3D754BB6" w14:textId="77777777" w:rsidR="00236E1B" w:rsidRPr="00D60826" w:rsidRDefault="004D2299" w:rsidP="00D415DF">
      <w:pPr>
        <w:pStyle w:val="3-"/>
        <w:ind w:hanging="585"/>
        <w:rPr>
          <w:rtl/>
        </w:rPr>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57E65A29" w14:textId="77777777" w:rsidR="00721BE1" w:rsidRPr="002A3E64" w:rsidRDefault="004D2299" w:rsidP="007B01DE">
      <w:pPr>
        <w:pStyle w:val="2-"/>
        <w:outlineLvl w:val="9"/>
        <w:rPr>
          <w:rtl/>
        </w:rPr>
      </w:pPr>
      <w:bookmarkStart w:id="220" w:name="_Toc43400606"/>
      <w:bookmarkStart w:id="221" w:name="_Toc44931915"/>
      <w:bookmarkStart w:id="222" w:name="_Toc44932002"/>
      <w:r w:rsidRPr="002A3E64">
        <w:rPr>
          <w:rtl/>
        </w:rPr>
        <w:t>מענה המזמין לשאלות ההבהרה</w:t>
      </w:r>
      <w:bookmarkEnd w:id="220"/>
      <w:bookmarkEnd w:id="221"/>
      <w:bookmarkEnd w:id="222"/>
    </w:p>
    <w:p w14:paraId="3B1DB6F4" w14:textId="77777777" w:rsidR="00ED5238" w:rsidRDefault="004D2299" w:rsidP="00116866">
      <w:pPr>
        <w:pStyle w:val="3-"/>
        <w:ind w:hanging="585"/>
        <w:rPr>
          <w:rtl/>
        </w:rPr>
      </w:pPr>
      <w:r>
        <w:rPr>
          <w:rFonts w:hint="cs"/>
          <w:rtl/>
        </w:rPr>
        <w:t>תשובות והבהרות תינתנה בכתב בלבד, נוסחן הוא הנוסח המחייב והן יהיו חלק בלתי נפרד ממסמכי המכרז.</w:t>
      </w:r>
    </w:p>
    <w:p w14:paraId="7E00833B" w14:textId="77777777" w:rsidR="00ED5238" w:rsidRDefault="004D2299" w:rsidP="00116866">
      <w:pPr>
        <w:pStyle w:val="3-"/>
        <w:ind w:hanging="585"/>
        <w:rPr>
          <w:rtl/>
        </w:rPr>
      </w:pPr>
      <w:r>
        <w:rPr>
          <w:rFonts w:hint="cs"/>
          <w:rtl/>
        </w:rPr>
        <w:t>תשובות והבהרות של המזמין, יפורסמו</w:t>
      </w:r>
      <w:bookmarkStart w:id="223" w:name="show_micrazpumbi_3"/>
      <w:r>
        <w:rPr>
          <w:rFonts w:hint="cs"/>
          <w:rtl/>
        </w:rPr>
        <w:t xml:space="preserve"> בדף המכרז</w:t>
      </w:r>
      <w:bookmarkEnd w:id="223"/>
      <w:r>
        <w:rPr>
          <w:rFonts w:hint="cs"/>
          <w:rtl/>
        </w:rPr>
        <w:t>. באחריות מציע במכרז להתעדכן בתשובות המזמין וכן בעדכונים שוטפים אשר יפורסמו בנוגע למכרז זה.</w:t>
      </w:r>
    </w:p>
    <w:p w14:paraId="74B77168" w14:textId="77777777" w:rsidR="00ED5238" w:rsidRDefault="004D2299" w:rsidP="00116866">
      <w:pPr>
        <w:pStyle w:val="3-"/>
        <w:ind w:hanging="585"/>
        <w:rPr>
          <w:rtl/>
        </w:rPr>
      </w:pPr>
      <w:r>
        <w:rPr>
          <w:rFonts w:hint="cs"/>
          <w:rtl/>
        </w:rPr>
        <w:t>המזמין רשאי לבצע כל שינוי במסמכי המכרז, וכן ליתן פרשנות או הבהרה להוראות מסמכי המכרז.</w:t>
      </w:r>
    </w:p>
    <w:p w14:paraId="3C86901A" w14:textId="77777777" w:rsidR="00ED5238" w:rsidRDefault="004D2299" w:rsidP="00116866">
      <w:pPr>
        <w:pStyle w:val="3-"/>
        <w:ind w:hanging="585"/>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11530FE3" w14:textId="77777777" w:rsidR="00ED5238" w:rsidRDefault="004D2299" w:rsidP="00116866">
      <w:pPr>
        <w:pStyle w:val="3-"/>
        <w:ind w:hanging="585"/>
        <w:rPr>
          <w:rtl/>
        </w:rPr>
      </w:pPr>
      <w:r>
        <w:rPr>
          <w:rFonts w:hint="cs"/>
          <w:rtl/>
        </w:rPr>
        <w:t>תשובות המזמין יפורסמו ללא שמות הפונים.</w:t>
      </w:r>
    </w:p>
    <w:p w14:paraId="3A953428" w14:textId="77777777" w:rsidR="00236E1B" w:rsidRPr="002A3E64" w:rsidRDefault="004D2299" w:rsidP="007B01DE">
      <w:pPr>
        <w:pStyle w:val="2-"/>
        <w:outlineLvl w:val="9"/>
        <w:rPr>
          <w:rtl/>
        </w:rPr>
      </w:pPr>
      <w:bookmarkStart w:id="224" w:name="_Toc43400608"/>
      <w:bookmarkStart w:id="225" w:name="_Toc44931917"/>
      <w:bookmarkStart w:id="226"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224"/>
      <w:bookmarkEnd w:id="225"/>
      <w:bookmarkEnd w:id="226"/>
      <w:r w:rsidR="00793D92">
        <w:rPr>
          <w:rFonts w:hint="cs"/>
          <w:rtl/>
        </w:rPr>
        <w:t xml:space="preserve"> </w:t>
      </w:r>
    </w:p>
    <w:p w14:paraId="08FEC152" w14:textId="77777777" w:rsidR="00B73FEF" w:rsidRDefault="004D2299" w:rsidP="00752868">
      <w:pPr>
        <w:pStyle w:val="3-"/>
        <w:ind w:hanging="727"/>
        <w:rPr>
          <w:rtl/>
        </w:rPr>
      </w:pPr>
      <w:bookmarkStart w:id="227"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228" w:name="show_micrazpumbi_4"/>
      <w:r w:rsidRPr="009A1DF5">
        <w:rPr>
          <w:rtl/>
        </w:rPr>
        <w:t xml:space="preserve"> </w:t>
      </w:r>
      <w:r w:rsidRPr="009A1DF5">
        <w:rPr>
          <w:rFonts w:hint="eastAsia"/>
          <w:rtl/>
        </w:rPr>
        <w:t>ב</w:t>
      </w:r>
      <w:r>
        <w:rPr>
          <w:rFonts w:hint="cs"/>
          <w:rtl/>
        </w:rPr>
        <w:t>דף המכרז</w:t>
      </w:r>
      <w:bookmarkEnd w:id="228"/>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304B11A6" w14:textId="77777777" w:rsidR="00B73FEF" w:rsidRPr="009A1DF5" w:rsidRDefault="004D2299" w:rsidP="00752868">
      <w:pPr>
        <w:pStyle w:val="3-"/>
        <w:ind w:hanging="727"/>
        <w:rPr>
          <w:rtl/>
        </w:rPr>
      </w:pPr>
      <w:bookmarkStart w:id="229" w:name="show_Ismn_4"/>
      <w:r w:rsidRPr="00752868">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752868">
        <w:t>.</w:t>
      </w:r>
    </w:p>
    <w:bookmarkEnd w:id="229"/>
    <w:p w14:paraId="4AF0E33F" w14:textId="77777777" w:rsidR="00B73FEF" w:rsidRPr="009A1DF5" w:rsidRDefault="004D2299" w:rsidP="00752868">
      <w:pPr>
        <w:pStyle w:val="3-"/>
        <w:ind w:hanging="727"/>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230"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230"/>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164ACED7" w14:textId="77777777" w:rsidR="00B73FEF" w:rsidRPr="009A1DF5" w:rsidRDefault="004D2299" w:rsidP="00752868">
      <w:pPr>
        <w:pStyle w:val="3-"/>
        <w:ind w:hanging="727"/>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752868">
        <w:rPr>
          <w:rFonts w:hint="eastAsia"/>
          <w:rtl/>
        </w:rPr>
        <w:t>התיבה</w:t>
      </w:r>
      <w:r>
        <w:rPr>
          <w:rFonts w:hint="cs"/>
          <w:rtl/>
        </w:rPr>
        <w:t>")</w:t>
      </w:r>
      <w:r w:rsidRPr="009A1DF5">
        <w:rPr>
          <w:rtl/>
        </w:rPr>
        <w:t xml:space="preserve">. </w:t>
      </w:r>
    </w:p>
    <w:p w14:paraId="4EEDD79C" w14:textId="77777777" w:rsidR="00B73FEF" w:rsidRPr="009A1DF5" w:rsidRDefault="004D2299" w:rsidP="00752868">
      <w:pPr>
        <w:pStyle w:val="3-"/>
        <w:ind w:hanging="727"/>
        <w:rPr>
          <w:rtl/>
        </w:rPr>
      </w:pPr>
      <w:r w:rsidRPr="009A1DF5">
        <w:rPr>
          <w:rFonts w:hint="eastAsia"/>
          <w:rtl/>
        </w:rPr>
        <w:t>פעולות</w:t>
      </w:r>
      <w:r w:rsidRPr="009A1DF5">
        <w:rPr>
          <w:rtl/>
        </w:rPr>
        <w:t xml:space="preserve"> במערכת ההזדהות - </w:t>
      </w:r>
    </w:p>
    <w:p w14:paraId="15755CC8" w14:textId="77777777" w:rsidR="00B73FEF" w:rsidRPr="009A1DF5" w:rsidRDefault="004D2299" w:rsidP="00AE251D">
      <w:pPr>
        <w:pStyle w:val="4-3"/>
        <w:tabs>
          <w:tab w:val="clear" w:pos="1890"/>
        </w:tabs>
        <w:ind w:left="2610"/>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527527B7" w14:textId="77777777" w:rsidR="00B73FEF" w:rsidRPr="009A1DF5" w:rsidRDefault="004D2299" w:rsidP="00AE251D">
      <w:pPr>
        <w:pStyle w:val="4-3"/>
        <w:tabs>
          <w:tab w:val="clear" w:pos="1890"/>
        </w:tabs>
        <w:ind w:left="2610"/>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381871F" w14:textId="77777777" w:rsidR="00B73FEF" w:rsidRDefault="004D2299" w:rsidP="00AE251D">
      <w:pPr>
        <w:pStyle w:val="4-3"/>
        <w:tabs>
          <w:tab w:val="clear" w:pos="1890"/>
        </w:tabs>
        <w:ind w:left="2610"/>
        <w:rPr>
          <w:rtl/>
        </w:rPr>
      </w:pPr>
      <w:r w:rsidRPr="009A1DF5">
        <w:rPr>
          <w:rFonts w:hint="eastAsia"/>
          <w:rtl/>
        </w:rPr>
        <w:lastRenderedPageBreak/>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7" w:tooltip="מוקד התמיכה של המערכת להזדהות הממשלתית בטלפון 1299" w:history="1">
        <w:r w:rsidR="00B73FEF" w:rsidRPr="009A1DF5">
          <w:t>1299</w:t>
        </w:r>
      </w:hyperlink>
      <w:r w:rsidRPr="009A1DF5">
        <w:rPr>
          <w:rtl/>
        </w:rPr>
        <w:t>, כתובת דואר אלקטרוני </w:t>
      </w:r>
      <w:hyperlink r:id="rId28" w:tgtFrame="_top" w:tooltip="כתובת דואר אלקטרוני לפנייה למוקד התמיכה של ההזדהות הממשלתית" w:history="1">
        <w:r w:rsidR="00B73FEF" w:rsidRPr="00AE251D">
          <w:t>moked@mail.gov.il</w:t>
        </w:r>
      </w:hyperlink>
      <w:r w:rsidRPr="009A1DF5">
        <w:rPr>
          <w:rtl/>
        </w:rPr>
        <w:t>, טלפון נוסף </w:t>
      </w:r>
      <w:hyperlink r:id="rId29" w:tooltip="טלפון נוסף למוקד התמיכה של מערכת ההזדהות הממשלתית" w:history="1">
        <w:r w:rsidR="00B73FEF" w:rsidRPr="009A1DF5">
          <w:t>08-6863100</w:t>
        </w:r>
      </w:hyperlink>
      <w:r w:rsidRPr="009A1DF5">
        <w:rPr>
          <w:rtl/>
        </w:rPr>
        <w:t>).</w:t>
      </w:r>
    </w:p>
    <w:p w14:paraId="4B29A2D4" w14:textId="77777777" w:rsidR="000A66FA" w:rsidRPr="009A1DF5" w:rsidRDefault="004D2299" w:rsidP="00AE251D">
      <w:pPr>
        <w:pStyle w:val="4-3"/>
        <w:tabs>
          <w:tab w:val="clear" w:pos="1890"/>
        </w:tabs>
        <w:ind w:left="2610"/>
        <w:rPr>
          <w:rtl/>
        </w:rPr>
      </w:pPr>
      <w:r>
        <w:rPr>
          <w:rFonts w:hint="cs"/>
          <w:rtl/>
        </w:rPr>
        <w:t xml:space="preserve">לפרטים נוספים אודות הליך ההרשמה ראו </w:t>
      </w:r>
      <w:hyperlink r:id="rId30" w:tooltip="פרטים נוספים על הליך ההרשמה לספק במסוף GPA" w:history="1">
        <w:r w:rsidR="000A66FA" w:rsidRPr="00AE251D">
          <w:rPr>
            <w:rFonts w:hint="cs"/>
            <w:rtl/>
          </w:rPr>
          <w:t>בקישור זה</w:t>
        </w:r>
      </w:hyperlink>
      <w:r>
        <w:rPr>
          <w:rFonts w:hint="cs"/>
          <w:rtl/>
        </w:rPr>
        <w:t>.</w:t>
      </w:r>
    </w:p>
    <w:p w14:paraId="17586E84" w14:textId="77777777" w:rsidR="00B73FEF" w:rsidRPr="009A1DF5" w:rsidRDefault="004D2299" w:rsidP="00AE251D">
      <w:pPr>
        <w:pStyle w:val="4-3"/>
        <w:tabs>
          <w:tab w:val="clear" w:pos="1890"/>
        </w:tabs>
        <w:ind w:left="2610"/>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36948D14" w14:textId="77777777" w:rsidR="00B73FEF" w:rsidRPr="009A1DF5" w:rsidRDefault="004D2299" w:rsidP="00AE251D">
      <w:pPr>
        <w:pStyle w:val="3-"/>
        <w:ind w:hanging="72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7BF50AE8" w14:textId="77777777" w:rsidR="00B73FEF" w:rsidRDefault="004D2299" w:rsidP="00AE251D">
      <w:pPr>
        <w:pStyle w:val="4-3"/>
        <w:tabs>
          <w:tab w:val="clear" w:pos="1890"/>
        </w:tabs>
        <w:ind w:left="2610"/>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02B073E6" w14:textId="77777777" w:rsidR="00B73FEF" w:rsidRPr="009A1DF5" w:rsidRDefault="004D2299" w:rsidP="00AE251D">
      <w:pPr>
        <w:pStyle w:val="4-3"/>
        <w:tabs>
          <w:tab w:val="clear" w:pos="1890"/>
        </w:tabs>
        <w:ind w:left="2610"/>
        <w:rPr>
          <w:rtl/>
        </w:rPr>
      </w:pPr>
      <w:r>
        <w:rPr>
          <w:rFonts w:hint="cs"/>
          <w:rtl/>
        </w:rPr>
        <w:t>מציע יוכל לעדכן את הצעתו כל עוד לא חלף המועד האחרון להגשות הצעות.</w:t>
      </w:r>
    </w:p>
    <w:p w14:paraId="465AFDB8" w14:textId="77777777" w:rsidR="00CE08E2" w:rsidRPr="009A1DF5" w:rsidRDefault="004D2299" w:rsidP="00AE251D">
      <w:pPr>
        <w:pStyle w:val="4-3"/>
        <w:tabs>
          <w:tab w:val="clear" w:pos="1890"/>
        </w:tabs>
        <w:ind w:left="2610"/>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26CD1B1A" w14:textId="77777777" w:rsidR="00B73FEF" w:rsidRPr="009A1DF5" w:rsidRDefault="004D2299" w:rsidP="00C274E7">
      <w:pPr>
        <w:pStyle w:val="4-3"/>
        <w:tabs>
          <w:tab w:val="clear" w:pos="1890"/>
        </w:tabs>
        <w:ind w:left="2610"/>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25958DB0" w14:textId="77777777" w:rsidR="00B73FEF" w:rsidRDefault="004D2299" w:rsidP="00C274E7">
      <w:pPr>
        <w:pStyle w:val="4-3"/>
        <w:tabs>
          <w:tab w:val="clear" w:pos="1890"/>
        </w:tabs>
        <w:ind w:left="2610"/>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75695939" w14:textId="77777777" w:rsidR="00F62D83" w:rsidRPr="00F62D83" w:rsidRDefault="004D2299" w:rsidP="001D24BA">
      <w:pPr>
        <w:pStyle w:val="5-"/>
        <w:ind w:left="3602" w:hanging="992"/>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 xml:space="preserve">jiff, </w:t>
      </w:r>
      <w:proofErr w:type="spellStart"/>
      <w:r w:rsidR="00CE08E2" w:rsidRPr="00F62D83">
        <w:t>pjpeg</w:t>
      </w:r>
      <w:proofErr w:type="spellEnd"/>
      <w:r w:rsidR="00CE08E2" w:rsidRPr="00F62D83">
        <w:t xml:space="preserve">, </w:t>
      </w:r>
      <w:proofErr w:type="spellStart"/>
      <w:r w:rsidR="00CE08E2" w:rsidRPr="00F62D83">
        <w:t>pjp</w:t>
      </w:r>
      <w:proofErr w:type="spellEnd"/>
      <w:r w:rsidR="00CE08E2" w:rsidRPr="00F62D83">
        <w:t xml:space="preserve">, tiff, </w:t>
      </w:r>
      <w:proofErr w:type="spellStart"/>
      <w:r w:rsidR="00CE08E2" w:rsidRPr="00F62D83">
        <w:t>tif</w:t>
      </w:r>
      <w:proofErr w:type="spellEnd"/>
      <w:r w:rsidR="00CE08E2" w:rsidRPr="00F62D83">
        <w:t xml:space="preserve">, doc, docx, </w:t>
      </w:r>
      <w:proofErr w:type="spellStart"/>
      <w:r w:rsidR="00CE08E2" w:rsidRPr="00F62D83">
        <w:t>xls</w:t>
      </w:r>
      <w:proofErr w:type="spellEnd"/>
      <w:r w:rsidR="00CE08E2" w:rsidRPr="00F62D83">
        <w:t xml:space="preserve">, xlsx, ppt, pptx, pdf, </w:t>
      </w:r>
      <w:proofErr w:type="spellStart"/>
      <w:r w:rsidR="00CE08E2" w:rsidRPr="00F62D83">
        <w:t>png</w:t>
      </w:r>
      <w:proofErr w:type="spellEnd"/>
      <w:r w:rsidR="00CE08E2" w:rsidRPr="00F62D83">
        <w:t>, jpg, jpeg</w:t>
      </w:r>
      <w:r w:rsidR="00CE08E2" w:rsidRPr="00F62D83">
        <w:rPr>
          <w:rtl/>
        </w:rPr>
        <w:t>. לא ניתן לעלות קבצים עם שמות זהים, מומלץ לתת לכל קובץ שם קצר בהתאם לתכולה שלו.</w:t>
      </w:r>
    </w:p>
    <w:p w14:paraId="6590DA10" w14:textId="77777777" w:rsidR="00B73FEF" w:rsidRDefault="004D2299" w:rsidP="00D90B01">
      <w:pPr>
        <w:pStyle w:val="5-"/>
        <w:ind w:left="3602" w:hanging="992"/>
        <w:rPr>
          <w:rtl/>
        </w:rPr>
      </w:pPr>
      <w:r>
        <w:rPr>
          <w:rFonts w:hint="cs"/>
          <w:rtl/>
        </w:rPr>
        <w:t xml:space="preserve">פרק הזמן שבו המערכת מתנתקת בהיעדר פעולה של משתמש הוא עשרים דקות. </w:t>
      </w:r>
    </w:p>
    <w:p w14:paraId="010A897C" w14:textId="77777777" w:rsidR="00B73FEF" w:rsidRPr="009A1DF5" w:rsidRDefault="004D2299" w:rsidP="00D90B01">
      <w:pPr>
        <w:pStyle w:val="4-3"/>
        <w:tabs>
          <w:tab w:val="clear" w:pos="1890"/>
        </w:tabs>
        <w:ind w:left="2610"/>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31" w:tooltip="מדריך להגשת הצעות בתיבה הדיגיטלית"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0C48FC38" w14:textId="472B025B" w:rsidR="00B73FEF" w:rsidRPr="009A1DF5" w:rsidRDefault="004D2299" w:rsidP="00D90B01">
      <w:pPr>
        <w:pStyle w:val="4-3"/>
        <w:tabs>
          <w:tab w:val="clear" w:pos="1890"/>
        </w:tabs>
        <w:ind w:left="2610"/>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32" w:tooltip="מוקד תמיכה בצ'אט למענה טכני" w:history="1">
        <w:r w:rsidR="00CE08E2" w:rsidRPr="00E76782">
          <w:rPr>
            <w:u w:val="single"/>
            <w:rtl/>
          </w:rPr>
          <w:t>הצ'אט האנושי</w:t>
        </w:r>
      </w:hyperlink>
      <w:r w:rsidR="00E76782">
        <w:rPr>
          <w:rFonts w:hint="cs"/>
          <w:u w:val="single"/>
          <w:rtl/>
        </w:rPr>
        <w:t xml:space="preserve"> </w:t>
      </w:r>
      <w:r w:rsidR="00CE08E2" w:rsidRPr="00E76782">
        <w:rPr>
          <w:rFonts w:hint="cs"/>
          <w:u w:val="single"/>
          <w:rtl/>
        </w:rPr>
        <w:t>.</w:t>
      </w:r>
      <w:r w:rsidRPr="00C04238">
        <w:rPr>
          <w:rtl/>
        </w:rPr>
        <w:t xml:space="preserve"> </w:t>
      </w:r>
      <w:r w:rsidRPr="009A1DF5">
        <w:rPr>
          <w:rFonts w:hint="eastAsia"/>
          <w:rtl/>
        </w:rPr>
        <w:t>יש</w:t>
      </w:r>
      <w:r w:rsidRPr="009A1DF5">
        <w:rPr>
          <w:rtl/>
        </w:rPr>
        <w:t xml:space="preserve"> </w:t>
      </w:r>
      <w:r w:rsidRPr="009A1DF5">
        <w:rPr>
          <w:rFonts w:hint="eastAsia"/>
          <w:rtl/>
        </w:rPr>
        <w:lastRenderedPageBreak/>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67009D3A" w14:textId="77777777" w:rsidR="00B73FEF" w:rsidRPr="009A1DF5" w:rsidRDefault="004D2299" w:rsidP="00D90B01">
      <w:pPr>
        <w:pStyle w:val="4-3"/>
        <w:tabs>
          <w:tab w:val="clear" w:pos="1890"/>
        </w:tabs>
        <w:ind w:left="2610"/>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D9C97D8" w14:textId="77777777" w:rsidR="00266DFF" w:rsidRDefault="004D2299" w:rsidP="00D90B01">
      <w:pPr>
        <w:pStyle w:val="4-3"/>
        <w:tabs>
          <w:tab w:val="clear" w:pos="1890"/>
        </w:tabs>
        <w:ind w:left="2610"/>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1B7A0C7E" w14:textId="77777777" w:rsidR="00266DFF" w:rsidRDefault="004D2299" w:rsidP="007B01DE">
      <w:pPr>
        <w:pStyle w:val="2-"/>
        <w:outlineLvl w:val="9"/>
        <w:rPr>
          <w:rtl/>
        </w:rPr>
      </w:pPr>
      <w:r>
        <w:rPr>
          <w:rFonts w:hint="cs"/>
          <w:rtl/>
        </w:rPr>
        <w:t xml:space="preserve">ביטול אוטומטי של הצעה שהוגשה </w:t>
      </w:r>
      <w:r>
        <w:rPr>
          <w:rtl/>
        </w:rPr>
        <w:t>–</w:t>
      </w:r>
      <w:r>
        <w:rPr>
          <w:rFonts w:hint="cs"/>
          <w:rtl/>
        </w:rPr>
        <w:t xml:space="preserve"> תיקונים במסמכי המכרז</w:t>
      </w:r>
    </w:p>
    <w:p w14:paraId="343DFB24" w14:textId="77777777" w:rsidR="00266DFF" w:rsidRPr="00F10774" w:rsidRDefault="004D2299" w:rsidP="00FD439B">
      <w:pPr>
        <w:pStyle w:val="3-"/>
        <w:ind w:hanging="727"/>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48D864DA" w14:textId="77777777" w:rsidR="00295B72" w:rsidRPr="003B4400" w:rsidRDefault="004D2299" w:rsidP="00FD439B">
      <w:pPr>
        <w:pStyle w:val="3-"/>
        <w:ind w:hanging="727"/>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227"/>
    </w:p>
    <w:p w14:paraId="30A1D1B1" w14:textId="77777777" w:rsidR="008B77D1" w:rsidRPr="002A3E64" w:rsidRDefault="004D2299" w:rsidP="007B01DE">
      <w:pPr>
        <w:pStyle w:val="2-"/>
        <w:outlineLvl w:val="9"/>
        <w:rPr>
          <w:rtl/>
        </w:rPr>
      </w:pPr>
      <w:bookmarkStart w:id="231" w:name="_Toc43400609"/>
      <w:bookmarkStart w:id="232" w:name="_Toc44931918"/>
      <w:bookmarkStart w:id="233" w:name="_Toc44932005"/>
      <w:bookmarkStart w:id="234" w:name="show_ifisRaayon_1"/>
      <w:r w:rsidRPr="002A3E64">
        <w:rPr>
          <w:rFonts w:hint="eastAsia"/>
          <w:rtl/>
        </w:rPr>
        <w:t>ראיון</w:t>
      </w:r>
      <w:bookmarkEnd w:id="231"/>
      <w:bookmarkEnd w:id="232"/>
      <w:bookmarkEnd w:id="233"/>
    </w:p>
    <w:p w14:paraId="4AF64C9D" w14:textId="77777777" w:rsidR="008B77D1" w:rsidRPr="00116E05" w:rsidRDefault="004D2299" w:rsidP="0056363F">
      <w:pPr>
        <w:pStyle w:val="3-"/>
        <w:ind w:hanging="727"/>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65E610A7" w14:textId="77777777" w:rsidR="00082200" w:rsidRDefault="004D2299" w:rsidP="00BC7763">
      <w:pPr>
        <w:pStyle w:val="3-"/>
        <w:ind w:hanging="727"/>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4619CCE8" w14:textId="77777777" w:rsidR="00082200" w:rsidRPr="00B2450B" w:rsidRDefault="004D2299" w:rsidP="00BC7763">
      <w:pPr>
        <w:pStyle w:val="3-"/>
        <w:ind w:hanging="727"/>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66D6ABE2" w14:textId="77777777" w:rsidR="00082200" w:rsidRDefault="004D2299" w:rsidP="00BC7763">
      <w:pPr>
        <w:pStyle w:val="3-"/>
        <w:ind w:hanging="727"/>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548CE181" w14:textId="77777777" w:rsidR="00082200" w:rsidRDefault="004D2299" w:rsidP="00BC7763">
      <w:pPr>
        <w:pStyle w:val="3-"/>
        <w:ind w:hanging="727"/>
        <w:rPr>
          <w:rtl/>
        </w:rPr>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3BB3FAFD" w14:textId="77777777" w:rsidR="00721BE1" w:rsidRPr="002D1D37" w:rsidRDefault="004D2299" w:rsidP="00BC7763">
      <w:pPr>
        <w:pStyle w:val="3-"/>
        <w:ind w:hanging="727"/>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234"/>
    </w:p>
    <w:p w14:paraId="4A84E2E6" w14:textId="77777777" w:rsidR="00721BE1" w:rsidRPr="00EC0034" w:rsidRDefault="004D2299" w:rsidP="00C52CF8">
      <w:pPr>
        <w:pStyle w:val="1ff3"/>
        <w:ind w:left="357" w:hanging="357"/>
        <w:rPr>
          <w:rtl/>
        </w:rPr>
      </w:pPr>
      <w:bookmarkStart w:id="235" w:name="_Toc256000009"/>
      <w:bookmarkStart w:id="236" w:name="_Toc32477903"/>
      <w:bookmarkStart w:id="237" w:name="_Toc43400610"/>
      <w:bookmarkStart w:id="238" w:name="_Toc44931919"/>
      <w:bookmarkStart w:id="239" w:name="_Toc44932006"/>
      <w:bookmarkStart w:id="240" w:name="_Toc53331333"/>
      <w:bookmarkStart w:id="241" w:name="_Toc173823723"/>
      <w:bookmarkStart w:id="242" w:name="_Toc173825531"/>
      <w:r w:rsidRPr="00EC0034">
        <w:rPr>
          <w:rFonts w:hint="cs"/>
          <w:rtl/>
        </w:rPr>
        <w:t xml:space="preserve">כללי </w:t>
      </w:r>
      <w:r w:rsidRPr="00EC0034">
        <w:rPr>
          <w:rtl/>
        </w:rPr>
        <w:t>המכרז</w:t>
      </w:r>
      <w:bookmarkEnd w:id="235"/>
      <w:bookmarkEnd w:id="236"/>
      <w:bookmarkEnd w:id="237"/>
      <w:bookmarkEnd w:id="238"/>
      <w:bookmarkEnd w:id="239"/>
      <w:bookmarkEnd w:id="240"/>
      <w:bookmarkEnd w:id="241"/>
      <w:bookmarkEnd w:id="242"/>
      <w:r w:rsidRPr="00EC0034">
        <w:rPr>
          <w:rtl/>
        </w:rPr>
        <w:t xml:space="preserve"> </w:t>
      </w:r>
    </w:p>
    <w:p w14:paraId="67015F7B" w14:textId="77777777" w:rsidR="001965BD" w:rsidRDefault="004D2299" w:rsidP="007B01DE">
      <w:pPr>
        <w:pStyle w:val="2-"/>
        <w:outlineLvl w:val="9"/>
        <w:rPr>
          <w:rtl/>
        </w:rPr>
      </w:pPr>
      <w:bookmarkStart w:id="243" w:name="_Toc43400611"/>
      <w:bookmarkStart w:id="244" w:name="_Toc44931920"/>
      <w:bookmarkStart w:id="245"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43"/>
      <w:bookmarkEnd w:id="244"/>
      <w:bookmarkEnd w:id="245"/>
    </w:p>
    <w:p w14:paraId="3AB8DEEE" w14:textId="77777777" w:rsidR="001965BD" w:rsidRDefault="004D2299" w:rsidP="00C21108">
      <w:pPr>
        <w:pStyle w:val="3-"/>
        <w:ind w:hanging="727"/>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614D23DB" w14:textId="77777777" w:rsidR="00BC62A8" w:rsidRDefault="004D2299" w:rsidP="00D91E83">
      <w:pPr>
        <w:pStyle w:val="3-"/>
        <w:ind w:hanging="727"/>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76568C4" w14:textId="77777777" w:rsidR="00C31917" w:rsidRDefault="004D2299" w:rsidP="00D91E83">
      <w:pPr>
        <w:pStyle w:val="3-"/>
        <w:ind w:hanging="727"/>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87109BC" w14:textId="77777777" w:rsidR="001965BD" w:rsidRDefault="004D2299" w:rsidP="00D91E83">
      <w:pPr>
        <w:pStyle w:val="3-"/>
        <w:ind w:hanging="727"/>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38F45AA" w14:textId="77777777" w:rsidR="001965BD" w:rsidRDefault="004D2299" w:rsidP="00D91E83">
      <w:pPr>
        <w:pStyle w:val="3-"/>
        <w:ind w:hanging="727"/>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A7078D5" w14:textId="77777777" w:rsidR="00BD785A" w:rsidRPr="00CF393B" w:rsidRDefault="004D2299" w:rsidP="00D91E83">
      <w:pPr>
        <w:pStyle w:val="3-"/>
        <w:ind w:hanging="727"/>
        <w:rPr>
          <w:rtl/>
        </w:rPr>
      </w:pPr>
      <w:r>
        <w:rPr>
          <w:rFonts w:hint="cs"/>
          <w:rtl/>
        </w:rPr>
        <w:lastRenderedPageBreak/>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17D83057" w14:textId="77777777" w:rsidR="00010C5B" w:rsidRDefault="004D2299" w:rsidP="00D91E83">
      <w:pPr>
        <w:pStyle w:val="3-"/>
        <w:ind w:hanging="727"/>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46"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46"/>
    </w:p>
    <w:p w14:paraId="5BC32C7B" w14:textId="77777777" w:rsidR="00010C5B" w:rsidRPr="002A3E64" w:rsidRDefault="004D2299" w:rsidP="00D91E83">
      <w:pPr>
        <w:pStyle w:val="3-"/>
        <w:ind w:hanging="727"/>
        <w:rPr>
          <w:rtl/>
        </w:rPr>
      </w:pPr>
      <w:bookmarkStart w:id="247"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47"/>
    </w:p>
    <w:p w14:paraId="698E5155" w14:textId="77777777" w:rsidR="00010C5B" w:rsidRDefault="004D2299" w:rsidP="00D91E83">
      <w:pPr>
        <w:pStyle w:val="3-"/>
        <w:ind w:hanging="727"/>
        <w:rPr>
          <w:rtl/>
        </w:rPr>
      </w:pPr>
      <w:bookmarkStart w:id="248" w:name="show_ifSugmicrazIsHatzatmeher"/>
      <w:r w:rsidRPr="00D91E83">
        <w:rPr>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49" w:name="minTzionToBid"/>
      <w:r w:rsidR="008102F3">
        <w:rPr>
          <w:rFonts w:hint="cs"/>
          <w:rtl/>
        </w:rPr>
        <w:t>30</w:t>
      </w:r>
      <w:bookmarkEnd w:id="249"/>
      <w:r>
        <w:rPr>
          <w:rFonts w:hint="cs"/>
          <w:rtl/>
        </w:rPr>
        <w:t>.</w:t>
      </w:r>
    </w:p>
    <w:p w14:paraId="13D3243D" w14:textId="77777777" w:rsidR="00010C5B" w:rsidRPr="0066137D" w:rsidRDefault="004D2299" w:rsidP="00D91E83">
      <w:pPr>
        <w:pStyle w:val="3-"/>
        <w:ind w:hanging="727"/>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48"/>
    </w:p>
    <w:p w14:paraId="01E8D4E5" w14:textId="77777777" w:rsidR="00B56F12" w:rsidRPr="00085F42" w:rsidRDefault="004D2299" w:rsidP="00EF03FE">
      <w:pPr>
        <w:pStyle w:val="2-"/>
        <w:outlineLvl w:val="9"/>
        <w:rPr>
          <w:rtl/>
        </w:rPr>
      </w:pPr>
      <w:bookmarkStart w:id="250" w:name="_Toc32477217"/>
      <w:bookmarkStart w:id="251" w:name="_Toc32477218"/>
      <w:bookmarkStart w:id="252" w:name="_Toc32477222"/>
      <w:bookmarkStart w:id="253" w:name="_Toc43400612"/>
      <w:bookmarkStart w:id="254" w:name="_Toc44931921"/>
      <w:bookmarkStart w:id="255" w:name="_Toc44932008"/>
      <w:bookmarkStart w:id="256" w:name="show_isEstimation_3"/>
      <w:bookmarkEnd w:id="250"/>
      <w:bookmarkEnd w:id="251"/>
      <w:bookmarkEnd w:id="252"/>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53"/>
      <w:bookmarkEnd w:id="254"/>
      <w:bookmarkEnd w:id="255"/>
    </w:p>
    <w:p w14:paraId="5C3C0631" w14:textId="77777777" w:rsidR="00535F55" w:rsidRDefault="004D2299" w:rsidP="00535F55">
      <w:pPr>
        <w:pStyle w:val="3-"/>
        <w:numPr>
          <w:ilvl w:val="2"/>
          <w:numId w:val="51"/>
        </w:numPr>
        <w:ind w:left="1800" w:hanging="81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05C67E11" w14:textId="77777777" w:rsidR="00EC2012" w:rsidRDefault="004D2299" w:rsidP="00EF03FE">
      <w:pPr>
        <w:pStyle w:val="3-"/>
        <w:numPr>
          <w:ilvl w:val="2"/>
          <w:numId w:val="51"/>
        </w:numPr>
        <w:ind w:left="1800" w:hanging="81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2ADF0AC0" w14:textId="77777777" w:rsidR="00166899" w:rsidRDefault="004D2299" w:rsidP="00EF03FE">
      <w:pPr>
        <w:pStyle w:val="3-"/>
        <w:numPr>
          <w:ilvl w:val="2"/>
          <w:numId w:val="51"/>
        </w:numPr>
        <w:ind w:left="1800" w:hanging="810"/>
        <w:rPr>
          <w:rtl/>
        </w:rPr>
      </w:pPr>
      <w:r>
        <w:rPr>
          <w:rFonts w:hint="cs"/>
          <w:rtl/>
        </w:rPr>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49AC208C" w14:textId="77777777" w:rsidR="004E4379" w:rsidRPr="00234970" w:rsidRDefault="004D2299" w:rsidP="00EF03FE">
      <w:pPr>
        <w:pStyle w:val="3-"/>
        <w:numPr>
          <w:ilvl w:val="2"/>
          <w:numId w:val="51"/>
        </w:numPr>
        <w:ind w:left="1800" w:hanging="81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56"/>
      <w:r>
        <w:rPr>
          <w:rFonts w:hint="cs"/>
          <w:rtl/>
        </w:rPr>
        <w:t xml:space="preserve"> </w:t>
      </w:r>
    </w:p>
    <w:p w14:paraId="6B69688F" w14:textId="77777777" w:rsidR="00D178FD" w:rsidRPr="002A3E64" w:rsidRDefault="004D2299" w:rsidP="007B01DE">
      <w:pPr>
        <w:pStyle w:val="2-"/>
        <w:outlineLvl w:val="9"/>
        <w:rPr>
          <w:rtl/>
        </w:rPr>
      </w:pPr>
      <w:bookmarkStart w:id="257" w:name="_Toc43400615"/>
      <w:bookmarkStart w:id="258" w:name="_Toc44931924"/>
      <w:bookmarkStart w:id="259" w:name="_Toc44932011"/>
      <w:r w:rsidRPr="00551CC2">
        <w:rPr>
          <w:rFonts w:hint="eastAsia"/>
          <w:rtl/>
        </w:rPr>
        <w:lastRenderedPageBreak/>
        <w:t>הצעה</w:t>
      </w:r>
      <w:r w:rsidRPr="00551CC2">
        <w:rPr>
          <w:rtl/>
        </w:rPr>
        <w:t xml:space="preserve"> </w:t>
      </w:r>
      <w:r w:rsidRPr="00551CC2">
        <w:rPr>
          <w:rFonts w:hint="eastAsia"/>
          <w:rtl/>
        </w:rPr>
        <w:t>יחידה</w:t>
      </w:r>
      <w:bookmarkEnd w:id="257"/>
      <w:bookmarkEnd w:id="258"/>
      <w:bookmarkEnd w:id="259"/>
    </w:p>
    <w:p w14:paraId="45DD1DA6" w14:textId="77777777" w:rsidR="00082200" w:rsidRPr="00082200" w:rsidRDefault="004D2299" w:rsidP="00643F40">
      <w:pPr>
        <w:pStyle w:val="3-"/>
        <w:ind w:hanging="727"/>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4EC75221" w14:textId="77777777" w:rsidR="00082200" w:rsidRPr="00082200" w:rsidRDefault="004D2299" w:rsidP="00643F40">
      <w:pPr>
        <w:pStyle w:val="4-3"/>
        <w:tabs>
          <w:tab w:val="clear" w:pos="1890"/>
        </w:tabs>
        <w:ind w:left="2610"/>
        <w:rPr>
          <w:rtl/>
        </w:rPr>
      </w:pPr>
      <w:r w:rsidRPr="00082200">
        <w:rPr>
          <w:rFonts w:hint="cs"/>
          <w:rtl/>
        </w:rPr>
        <w:t>להכריז על המציע שנותר כזוכה;</w:t>
      </w:r>
    </w:p>
    <w:p w14:paraId="4FA69A3F" w14:textId="77777777" w:rsidR="00082200" w:rsidRPr="00082200" w:rsidRDefault="004D2299" w:rsidP="00643F40">
      <w:pPr>
        <w:pStyle w:val="4-3"/>
        <w:tabs>
          <w:tab w:val="clear" w:pos="1890"/>
        </w:tabs>
        <w:ind w:left="2610"/>
        <w:rPr>
          <w:rtl/>
        </w:rPr>
      </w:pPr>
      <w:r>
        <w:rPr>
          <w:rFonts w:hint="cs"/>
          <w:rtl/>
        </w:rPr>
        <w:t>לבטל את המכרז, ולצאת למכרז חדש</w:t>
      </w:r>
      <w:r w:rsidR="00CB2AEF">
        <w:rPr>
          <w:rFonts w:hint="cs"/>
          <w:rtl/>
        </w:rPr>
        <w:t>.</w:t>
      </w:r>
    </w:p>
    <w:p w14:paraId="4578500F" w14:textId="77777777" w:rsidR="00D178FD" w:rsidRPr="002A3E64" w:rsidRDefault="004D2299" w:rsidP="007B01DE">
      <w:pPr>
        <w:pStyle w:val="2-"/>
        <w:outlineLvl w:val="9"/>
        <w:rPr>
          <w:rtl/>
        </w:rPr>
      </w:pPr>
      <w:bookmarkStart w:id="260" w:name="_Toc43400616"/>
      <w:bookmarkStart w:id="261" w:name="_Toc44931925"/>
      <w:bookmarkStart w:id="262" w:name="_Toc44932012"/>
      <w:r w:rsidRPr="002A3E64">
        <w:rPr>
          <w:rFonts w:hint="eastAsia"/>
          <w:rtl/>
        </w:rPr>
        <w:t>פסילת</w:t>
      </w:r>
      <w:r w:rsidRPr="002A3E64">
        <w:rPr>
          <w:rtl/>
        </w:rPr>
        <w:t xml:space="preserve"> הצעות</w:t>
      </w:r>
      <w:bookmarkEnd w:id="260"/>
      <w:bookmarkEnd w:id="261"/>
      <w:bookmarkEnd w:id="262"/>
      <w:r w:rsidRPr="002A3E64">
        <w:rPr>
          <w:rtl/>
        </w:rPr>
        <w:t xml:space="preserve"> </w:t>
      </w:r>
    </w:p>
    <w:p w14:paraId="33A41BE1" w14:textId="77777777" w:rsidR="00601886" w:rsidRDefault="004D2299" w:rsidP="00973DBB">
      <w:pPr>
        <w:pStyle w:val="3-"/>
        <w:ind w:hanging="727"/>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9CE44B4" w14:textId="77777777" w:rsidR="00C339F9" w:rsidRDefault="004D2299" w:rsidP="00334237">
      <w:pPr>
        <w:pStyle w:val="4-3"/>
        <w:tabs>
          <w:tab w:val="clear" w:pos="1890"/>
        </w:tabs>
        <w:ind w:left="2610"/>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92E8F8C" w14:textId="77777777" w:rsidR="00166899" w:rsidRDefault="004D2299" w:rsidP="00334237">
      <w:pPr>
        <w:pStyle w:val="4-3"/>
        <w:tabs>
          <w:tab w:val="clear" w:pos="1890"/>
        </w:tabs>
        <w:ind w:left="2610"/>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A45C5C0" w14:textId="77777777" w:rsidR="00DF025C" w:rsidRDefault="004D2299" w:rsidP="003202F4">
      <w:pPr>
        <w:pStyle w:val="4-3"/>
        <w:tabs>
          <w:tab w:val="clear" w:pos="1890"/>
        </w:tabs>
        <w:ind w:left="2610"/>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1C0330F" w14:textId="77777777" w:rsidR="00166899" w:rsidRDefault="004D2299" w:rsidP="00025F89">
      <w:pPr>
        <w:pStyle w:val="4-3"/>
        <w:tabs>
          <w:tab w:val="clear" w:pos="1890"/>
        </w:tabs>
        <w:ind w:left="2610"/>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7573BE42" w14:textId="77777777" w:rsidR="00082200" w:rsidRDefault="004D2299" w:rsidP="00025F89">
      <w:pPr>
        <w:pStyle w:val="4-3"/>
        <w:tabs>
          <w:tab w:val="clear" w:pos="1890"/>
        </w:tabs>
        <w:ind w:left="2610"/>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456D4E5" w14:textId="77777777" w:rsidR="00204485" w:rsidRPr="00491AC8" w:rsidRDefault="004D2299" w:rsidP="00025F89">
      <w:pPr>
        <w:pStyle w:val="4-3"/>
        <w:tabs>
          <w:tab w:val="clear" w:pos="1890"/>
        </w:tabs>
        <w:ind w:left="2610"/>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2325D30" w14:textId="77777777" w:rsidR="00832BF4" w:rsidRPr="002A3E64" w:rsidRDefault="004D2299" w:rsidP="007B01DE">
      <w:pPr>
        <w:pStyle w:val="2-"/>
        <w:outlineLvl w:val="9"/>
        <w:rPr>
          <w:rtl/>
        </w:rPr>
      </w:pPr>
      <w:bookmarkStart w:id="263" w:name="_Toc43400617"/>
      <w:bookmarkStart w:id="264" w:name="_Toc44931926"/>
      <w:bookmarkStart w:id="265" w:name="_Toc44932013"/>
      <w:r>
        <w:rPr>
          <w:rFonts w:hint="cs"/>
          <w:rtl/>
        </w:rPr>
        <w:t>מינוי נציג מטעם המ</w:t>
      </w:r>
      <w:r w:rsidR="00261355">
        <w:rPr>
          <w:rFonts w:hint="cs"/>
          <w:rtl/>
        </w:rPr>
        <w:t>ציע</w:t>
      </w:r>
      <w:bookmarkEnd w:id="263"/>
      <w:bookmarkEnd w:id="264"/>
      <w:bookmarkEnd w:id="265"/>
    </w:p>
    <w:p w14:paraId="212DC7FE" w14:textId="77777777" w:rsidR="00832BF4" w:rsidRDefault="004D2299" w:rsidP="00025F89">
      <w:pPr>
        <w:pStyle w:val="3-"/>
        <w:ind w:hanging="727"/>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45E0EAC" w14:textId="77777777" w:rsidR="00A90878" w:rsidRPr="003810BB" w:rsidRDefault="004D2299" w:rsidP="00025F89">
      <w:pPr>
        <w:pStyle w:val="3-"/>
        <w:ind w:hanging="727"/>
        <w:rPr>
          <w:rtl/>
        </w:rPr>
      </w:pPr>
      <w:r w:rsidRPr="00082200">
        <w:rPr>
          <w:rFonts w:hint="cs"/>
          <w:rtl/>
        </w:rPr>
        <w:lastRenderedPageBreak/>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765CD8D" w14:textId="77777777" w:rsidR="007B037E" w:rsidRPr="002A3E64" w:rsidRDefault="004D2299" w:rsidP="007B01DE">
      <w:pPr>
        <w:pStyle w:val="2-"/>
        <w:outlineLvl w:val="9"/>
        <w:rPr>
          <w:rtl/>
        </w:rPr>
      </w:pPr>
      <w:bookmarkStart w:id="266" w:name="_Toc53331334"/>
      <w:bookmarkStart w:id="267" w:name="_Toc516503359"/>
      <w:bookmarkStart w:id="268" w:name="_Toc43400618"/>
      <w:bookmarkStart w:id="269" w:name="_Toc44931927"/>
      <w:bookmarkStart w:id="270" w:name="_Toc44932014"/>
      <w:bookmarkEnd w:id="196"/>
      <w:r>
        <w:rPr>
          <w:rFonts w:hint="cs"/>
          <w:rtl/>
        </w:rPr>
        <w:t>תוקף</w:t>
      </w:r>
      <w:r w:rsidRPr="002A3E64">
        <w:rPr>
          <w:rtl/>
        </w:rPr>
        <w:t xml:space="preserve"> </w:t>
      </w:r>
      <w:r w:rsidRPr="002A3E64">
        <w:rPr>
          <w:rFonts w:hint="eastAsia"/>
          <w:rtl/>
        </w:rPr>
        <w:t>הצעות</w:t>
      </w:r>
      <w:bookmarkEnd w:id="266"/>
      <w:r w:rsidRPr="002A3E64">
        <w:rPr>
          <w:rtl/>
        </w:rPr>
        <w:t xml:space="preserve"> </w:t>
      </w:r>
    </w:p>
    <w:p w14:paraId="778B77CE" w14:textId="77777777" w:rsidR="007B037E" w:rsidRPr="00A92289" w:rsidRDefault="004D2299" w:rsidP="00025F89">
      <w:pPr>
        <w:pStyle w:val="3-"/>
        <w:ind w:hanging="585"/>
        <w:rPr>
          <w:rtl/>
        </w:rPr>
      </w:pPr>
      <w:bookmarkStart w:id="27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71"/>
      <w:r w:rsidRPr="00FF7633">
        <w:rPr>
          <w:rtl/>
        </w:rPr>
        <w:t xml:space="preserve"> </w:t>
      </w:r>
    </w:p>
    <w:p w14:paraId="3C801505" w14:textId="77777777" w:rsidR="007B037E" w:rsidRDefault="004D2299" w:rsidP="00025F89">
      <w:pPr>
        <w:pStyle w:val="3-"/>
        <w:ind w:hanging="585"/>
        <w:rPr>
          <w:rtl/>
        </w:rPr>
      </w:pPr>
      <w:bookmarkStart w:id="27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72"/>
    </w:p>
    <w:p w14:paraId="18B32BF9" w14:textId="77777777" w:rsidR="00AD6E2D" w:rsidRPr="002A3E64" w:rsidRDefault="004D2299" w:rsidP="007B01DE">
      <w:pPr>
        <w:pStyle w:val="2-"/>
        <w:outlineLvl w:val="9"/>
        <w:rPr>
          <w:rtl/>
        </w:rPr>
      </w:pPr>
      <w:r w:rsidRPr="002A3E64">
        <w:rPr>
          <w:rtl/>
        </w:rPr>
        <w:t>ביטול או שינוי המכרז</w:t>
      </w:r>
      <w:bookmarkEnd w:id="267"/>
      <w:bookmarkEnd w:id="268"/>
      <w:bookmarkEnd w:id="269"/>
      <w:bookmarkEnd w:id="270"/>
    </w:p>
    <w:p w14:paraId="2CAAAA0D" w14:textId="77777777" w:rsidR="00E5417A" w:rsidRDefault="004D2299" w:rsidP="002B7567">
      <w:pPr>
        <w:pStyle w:val="3-"/>
        <w:ind w:hanging="585"/>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A4A9036" w14:textId="77777777" w:rsidR="001015D6" w:rsidRPr="00E5417A" w:rsidRDefault="004D2299" w:rsidP="002B7567">
      <w:pPr>
        <w:pStyle w:val="3-"/>
        <w:ind w:hanging="585"/>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73"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73"/>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098B3925" w14:textId="77777777" w:rsidR="00CE3C66" w:rsidRDefault="004D2299" w:rsidP="002B7567">
      <w:pPr>
        <w:pStyle w:val="3-"/>
        <w:ind w:hanging="585"/>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3D1BE588" w14:textId="77777777" w:rsidR="00CE3C66" w:rsidRDefault="004D2299" w:rsidP="002B7567">
      <w:pPr>
        <w:pStyle w:val="3-"/>
        <w:ind w:hanging="585"/>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24168DF" w14:textId="77777777" w:rsidR="00322FCF" w:rsidRPr="002A3E64" w:rsidRDefault="004D2299" w:rsidP="007B01DE">
      <w:pPr>
        <w:pStyle w:val="2-"/>
        <w:outlineLvl w:val="9"/>
        <w:rPr>
          <w:rtl/>
        </w:rPr>
      </w:pPr>
      <w:bookmarkStart w:id="274" w:name="_Toc516503360"/>
      <w:bookmarkStart w:id="275" w:name="_Toc43400620"/>
      <w:bookmarkStart w:id="276" w:name="_Toc44931929"/>
      <w:bookmarkStart w:id="277" w:name="_Toc44932016"/>
      <w:r w:rsidRPr="002A3E64">
        <w:rPr>
          <w:rtl/>
        </w:rPr>
        <w:t>הוצאות</w:t>
      </w:r>
      <w:bookmarkEnd w:id="274"/>
      <w:bookmarkEnd w:id="275"/>
      <w:bookmarkEnd w:id="276"/>
      <w:bookmarkEnd w:id="277"/>
      <w:r w:rsidRPr="002A3E64">
        <w:rPr>
          <w:rtl/>
        </w:rPr>
        <w:t xml:space="preserve"> </w:t>
      </w:r>
    </w:p>
    <w:p w14:paraId="52612461" w14:textId="77777777" w:rsidR="004A7CFB" w:rsidRDefault="004D2299" w:rsidP="0080704D">
      <w:pPr>
        <w:pStyle w:val="3-"/>
        <w:ind w:hanging="727"/>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3BD7055" w14:textId="77777777" w:rsidR="001015D6" w:rsidRPr="00B63569" w:rsidRDefault="004D2299" w:rsidP="00E27025">
      <w:pPr>
        <w:pStyle w:val="3-"/>
        <w:ind w:hanging="727"/>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458B5794" w14:textId="77777777" w:rsidR="00377479" w:rsidRPr="002A3E64" w:rsidRDefault="004D2299" w:rsidP="007B01DE">
      <w:pPr>
        <w:pStyle w:val="2-"/>
        <w:outlineLvl w:val="9"/>
        <w:rPr>
          <w:rtl/>
        </w:rPr>
      </w:pPr>
      <w:bookmarkStart w:id="278" w:name="_Toc516503361"/>
      <w:bookmarkStart w:id="279" w:name="_Toc43400621"/>
      <w:bookmarkStart w:id="280" w:name="_Toc44931930"/>
      <w:bookmarkStart w:id="281" w:name="_Toc44932017"/>
      <w:r w:rsidRPr="002A3E64">
        <w:rPr>
          <w:rtl/>
        </w:rPr>
        <w:t>סמכות השיפוט</w:t>
      </w:r>
      <w:bookmarkEnd w:id="278"/>
      <w:bookmarkEnd w:id="279"/>
      <w:bookmarkEnd w:id="280"/>
      <w:bookmarkEnd w:id="281"/>
    </w:p>
    <w:p w14:paraId="0DAB956C" w14:textId="77777777" w:rsidR="001015D6" w:rsidRPr="00551CC2" w:rsidRDefault="004D2299" w:rsidP="00E27025">
      <w:pPr>
        <w:pStyle w:val="3-"/>
        <w:ind w:hanging="727"/>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A8FFCBF" w14:textId="77777777" w:rsidR="00377479" w:rsidRPr="002A3E64" w:rsidRDefault="004D2299" w:rsidP="00E27025">
      <w:pPr>
        <w:pStyle w:val="2-"/>
        <w:ind w:hanging="592"/>
        <w:outlineLvl w:val="9"/>
        <w:rPr>
          <w:rtl/>
        </w:rPr>
      </w:pPr>
      <w:bookmarkStart w:id="282" w:name="_Toc516503362"/>
      <w:bookmarkStart w:id="283" w:name="_Toc43400622"/>
      <w:bookmarkStart w:id="284" w:name="_Toc44931931"/>
      <w:bookmarkStart w:id="28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82"/>
      <w:bookmarkEnd w:id="283"/>
      <w:bookmarkEnd w:id="284"/>
      <w:bookmarkEnd w:id="285"/>
    </w:p>
    <w:p w14:paraId="50DFDAD1" w14:textId="77777777" w:rsidR="0013061D" w:rsidRDefault="004D2299" w:rsidP="00E24349">
      <w:pPr>
        <w:pStyle w:val="3-"/>
        <w:ind w:hanging="727"/>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lastRenderedPageBreak/>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6DA5CF1" w14:textId="77777777" w:rsidR="003F5764" w:rsidRDefault="004D2299" w:rsidP="00E24349">
      <w:pPr>
        <w:pStyle w:val="3-"/>
        <w:ind w:hanging="727"/>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722C5B4B" w14:textId="77777777" w:rsidR="003F5764" w:rsidRDefault="004D2299" w:rsidP="00E24349">
      <w:pPr>
        <w:pStyle w:val="3-"/>
        <w:ind w:hanging="727"/>
        <w:rPr>
          <w:rtl/>
        </w:rPr>
      </w:pPr>
      <w:r w:rsidRPr="00A52689">
        <w:rPr>
          <w:rFonts w:hint="cs"/>
          <w:rtl/>
        </w:rPr>
        <w:t xml:space="preserve">בהתאם לאמור בתקנות </w:t>
      </w:r>
      <w:hyperlink r:id="rId33" w:tooltip="תקנות מידע פלילי במכרזים לשם מסירת מידע מהמרשם הפלילי"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4" w:tooltip="חוק המידע הפלילי ותקנת השבים עם קובץ PDF"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2AB752F8" w14:textId="77777777" w:rsidR="00C26BFA" w:rsidRPr="00C26BFA" w:rsidRDefault="004D2299" w:rsidP="007F62BA">
      <w:pPr>
        <w:pStyle w:val="3-"/>
        <w:ind w:hanging="727"/>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5F6BE59" w14:textId="77777777" w:rsidR="00295B6A" w:rsidRDefault="004D2299" w:rsidP="007F62BA">
      <w:pPr>
        <w:pStyle w:val="3-"/>
        <w:ind w:hanging="727"/>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75F13665" w14:textId="77777777" w:rsidR="00E81F28" w:rsidRDefault="004D2299" w:rsidP="006B1369">
      <w:pPr>
        <w:pStyle w:val="3-"/>
        <w:ind w:hanging="727"/>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41C0A745" w14:textId="77777777" w:rsidR="0013061D" w:rsidRDefault="004D2299" w:rsidP="006B1369">
      <w:pPr>
        <w:pStyle w:val="3-"/>
        <w:ind w:hanging="727"/>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6DDCF2C" w14:textId="77777777" w:rsidR="008824EE" w:rsidRDefault="004D2299" w:rsidP="00501A98">
      <w:pPr>
        <w:pStyle w:val="2-"/>
        <w:ind w:hanging="592"/>
        <w:outlineLvl w:val="9"/>
        <w:rPr>
          <w:rtl/>
        </w:rPr>
      </w:pPr>
      <w:r>
        <w:rPr>
          <w:rFonts w:hint="cs"/>
          <w:rtl/>
        </w:rPr>
        <w:t>מיצוי הליכים מול הוועדה</w:t>
      </w:r>
    </w:p>
    <w:p w14:paraId="56617AF0" w14:textId="77777777" w:rsidR="005D0A83" w:rsidRDefault="004D2299" w:rsidP="00AE4BAF">
      <w:pPr>
        <w:pStyle w:val="3-"/>
        <w:ind w:hanging="727"/>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74B62C9D" w14:textId="77777777" w:rsidR="008824EE" w:rsidRDefault="004D2299" w:rsidP="00AE4BAF">
      <w:pPr>
        <w:pStyle w:val="3-"/>
        <w:ind w:hanging="727"/>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0BDA84AA" w14:textId="77777777" w:rsidR="000A2211" w:rsidRDefault="004D2299" w:rsidP="00AE4BAF">
      <w:pPr>
        <w:pStyle w:val="3-"/>
        <w:ind w:hanging="727"/>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420C3C6F" w14:textId="77777777" w:rsidR="004E394B" w:rsidRPr="002426B4" w:rsidRDefault="004D2299" w:rsidP="0057259E">
      <w:pPr>
        <w:pStyle w:val="afffffffe"/>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86" w:name="_Toc256000010"/>
      <w:bookmarkStart w:id="287" w:name="_Toc32477904"/>
      <w:bookmarkStart w:id="288" w:name="_Toc43400623"/>
      <w:bookmarkStart w:id="289" w:name="_Toc44931932"/>
      <w:bookmarkStart w:id="290" w:name="_Toc44932019"/>
      <w:bookmarkStart w:id="291" w:name="_Toc44932668"/>
      <w:bookmarkStart w:id="292" w:name="_Toc53331337"/>
      <w:bookmarkStart w:id="293" w:name="_Toc173823724"/>
      <w:bookmarkStart w:id="294"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86"/>
      <w:bookmarkEnd w:id="287"/>
      <w:bookmarkEnd w:id="288"/>
      <w:bookmarkEnd w:id="289"/>
      <w:bookmarkEnd w:id="290"/>
      <w:bookmarkEnd w:id="291"/>
      <w:bookmarkEnd w:id="292"/>
      <w:bookmarkEnd w:id="293"/>
      <w:bookmarkEnd w:id="294"/>
    </w:p>
    <w:p w14:paraId="6A773B6C" w14:textId="77777777" w:rsidR="00B45730" w:rsidRPr="00EC0034" w:rsidRDefault="004D2299" w:rsidP="005256C0">
      <w:pPr>
        <w:pStyle w:val="1ff3"/>
        <w:ind w:left="357" w:hanging="357"/>
        <w:rPr>
          <w:rtl/>
        </w:rPr>
      </w:pPr>
      <w:bookmarkStart w:id="295" w:name="_Toc256000011"/>
      <w:bookmarkStart w:id="296" w:name="_Toc32477905"/>
      <w:bookmarkStart w:id="297" w:name="_Toc43400624"/>
      <w:bookmarkStart w:id="298" w:name="_Toc44931933"/>
      <w:bookmarkStart w:id="299" w:name="_Toc44932020"/>
      <w:bookmarkStart w:id="300" w:name="_Toc53331338"/>
      <w:bookmarkStart w:id="301" w:name="_Toc173823725"/>
      <w:bookmarkStart w:id="302"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95"/>
      <w:bookmarkEnd w:id="296"/>
      <w:bookmarkEnd w:id="297"/>
      <w:bookmarkEnd w:id="298"/>
      <w:bookmarkEnd w:id="299"/>
      <w:bookmarkEnd w:id="300"/>
      <w:bookmarkEnd w:id="301"/>
      <w:bookmarkEnd w:id="302"/>
    </w:p>
    <w:p w14:paraId="7B2F9AE9" w14:textId="77777777" w:rsidR="004E394B" w:rsidRPr="002A3E64" w:rsidRDefault="004D2299" w:rsidP="00504E4A">
      <w:pPr>
        <w:pStyle w:val="2-"/>
        <w:tabs>
          <w:tab w:val="left" w:pos="1192"/>
        </w:tabs>
        <w:ind w:hanging="309"/>
        <w:outlineLvl w:val="9"/>
        <w:rPr>
          <w:rtl/>
        </w:rPr>
      </w:pPr>
      <w:bookmarkStart w:id="303" w:name="_Toc43400625"/>
      <w:bookmarkStart w:id="304" w:name="_Toc44931934"/>
      <w:bookmarkStart w:id="305" w:name="_Toc44932021"/>
      <w:r w:rsidRPr="002A3E64">
        <w:rPr>
          <w:rFonts w:hint="eastAsia"/>
          <w:rtl/>
        </w:rPr>
        <w:t>כללי</w:t>
      </w:r>
      <w:r w:rsidR="00204AE0">
        <w:rPr>
          <w:rFonts w:hint="cs"/>
          <w:rtl/>
        </w:rPr>
        <w:t>ם למילוי חוברת ההצעה</w:t>
      </w:r>
      <w:bookmarkEnd w:id="303"/>
      <w:bookmarkEnd w:id="304"/>
      <w:bookmarkEnd w:id="305"/>
    </w:p>
    <w:p w14:paraId="6C56E66F" w14:textId="77777777" w:rsidR="000B02CF" w:rsidRPr="00AA29ED" w:rsidRDefault="004D2299" w:rsidP="00080238">
      <w:pPr>
        <w:pStyle w:val="3-"/>
        <w:ind w:left="1901" w:hanging="709"/>
        <w:rPr>
          <w:rtl/>
        </w:rPr>
      </w:pPr>
      <w:bookmarkStart w:id="30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306"/>
    </w:p>
    <w:p w14:paraId="5CD33206" w14:textId="77777777" w:rsidR="004E394B" w:rsidRDefault="004D2299" w:rsidP="00525B1F">
      <w:pPr>
        <w:pStyle w:val="3-"/>
        <w:ind w:left="1901" w:hanging="709"/>
        <w:rPr>
          <w:rtl/>
        </w:rPr>
      </w:pPr>
      <w:bookmarkStart w:id="30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307"/>
    </w:p>
    <w:p w14:paraId="2D32FA34" w14:textId="77777777" w:rsidR="004E394B" w:rsidRPr="00116E05" w:rsidRDefault="004D2299" w:rsidP="00525B1F">
      <w:pPr>
        <w:pStyle w:val="3-"/>
        <w:ind w:left="1901" w:hanging="709"/>
        <w:rPr>
          <w:rtl/>
        </w:rPr>
      </w:pPr>
      <w:bookmarkStart w:id="30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308"/>
      <w:r w:rsidRPr="00116E05">
        <w:rPr>
          <w:rFonts w:hint="cs"/>
          <w:rtl/>
        </w:rPr>
        <w:t xml:space="preserve"> </w:t>
      </w:r>
    </w:p>
    <w:p w14:paraId="17B5778F" w14:textId="77777777" w:rsidR="00B11972" w:rsidRPr="00116E05" w:rsidRDefault="004D2299" w:rsidP="00525B1F">
      <w:pPr>
        <w:pStyle w:val="3-"/>
        <w:ind w:left="1901" w:hanging="709"/>
        <w:rPr>
          <w:rtl/>
        </w:rPr>
      </w:pPr>
      <w:bookmarkStart w:id="30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309"/>
    </w:p>
    <w:p w14:paraId="27B8542F" w14:textId="77777777" w:rsidR="009351AA" w:rsidRDefault="004D2299" w:rsidP="00525B1F">
      <w:pPr>
        <w:pStyle w:val="3-"/>
        <w:ind w:left="1901" w:hanging="709"/>
        <w:rPr>
          <w:rtl/>
        </w:rPr>
      </w:pPr>
      <w:bookmarkStart w:id="31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310"/>
    </w:p>
    <w:p w14:paraId="6582617E" w14:textId="77777777" w:rsidR="004E394B" w:rsidRPr="00EC0034" w:rsidRDefault="004D2299" w:rsidP="005256C0">
      <w:pPr>
        <w:pStyle w:val="1ff3"/>
        <w:ind w:left="357" w:hanging="357"/>
        <w:rPr>
          <w:rtl/>
        </w:rPr>
      </w:pPr>
      <w:bookmarkStart w:id="311" w:name="_Toc256000012"/>
      <w:bookmarkStart w:id="312" w:name="_Toc32477906"/>
      <w:bookmarkStart w:id="313" w:name="_Toc43400627"/>
      <w:bookmarkStart w:id="314" w:name="_Toc44931936"/>
      <w:bookmarkStart w:id="315" w:name="_Toc44932023"/>
      <w:bookmarkStart w:id="316" w:name="_Toc53331344"/>
      <w:bookmarkStart w:id="317" w:name="_Toc173823726"/>
      <w:bookmarkStart w:id="318" w:name="_Toc173825534"/>
      <w:bookmarkStart w:id="319" w:name="_Toc516503366"/>
      <w:r w:rsidRPr="00EC0034">
        <w:rPr>
          <w:rFonts w:hint="cs"/>
          <w:rtl/>
        </w:rPr>
        <w:t>פרטי המציע</w:t>
      </w:r>
      <w:bookmarkEnd w:id="311"/>
      <w:bookmarkEnd w:id="312"/>
      <w:bookmarkEnd w:id="313"/>
      <w:bookmarkEnd w:id="314"/>
      <w:bookmarkEnd w:id="315"/>
      <w:bookmarkEnd w:id="316"/>
      <w:bookmarkEnd w:id="317"/>
      <w:bookmarkEnd w:id="318"/>
    </w:p>
    <w:tbl>
      <w:tblPr>
        <w:tblStyle w:val="affff8"/>
        <w:tblpPr w:leftFromText="180" w:rightFromText="180" w:vertAnchor="text" w:tblpY="1"/>
        <w:tblOverlap w:val="never"/>
        <w:bidiVisual/>
        <w:tblW w:w="0" w:type="auto"/>
        <w:tblLayout w:type="fixed"/>
        <w:tblLook w:val="04A0" w:firstRow="1" w:lastRow="0" w:firstColumn="1" w:lastColumn="0" w:noHBand="0" w:noVBand="1"/>
        <w:tblDescription w:val="פרטי המציע"/>
      </w:tblPr>
      <w:tblGrid>
        <w:gridCol w:w="3258"/>
        <w:gridCol w:w="4810"/>
      </w:tblGrid>
      <w:tr w:rsidR="005256C0" w14:paraId="1C57A884" w14:textId="77777777" w:rsidTr="005256C0">
        <w:trPr>
          <w:trHeight w:hRule="exact" w:val="57"/>
          <w:tblHeader/>
        </w:trPr>
        <w:tc>
          <w:tcPr>
            <w:tcW w:w="3258" w:type="dxa"/>
            <w:tcBorders>
              <w:top w:val="nil"/>
              <w:left w:val="nil"/>
              <w:right w:val="nil"/>
            </w:tcBorders>
          </w:tcPr>
          <w:p w14:paraId="68C64F8C" w14:textId="70223A5E" w:rsidR="005256C0" w:rsidRPr="005256C0" w:rsidRDefault="005256C0" w:rsidP="005256C0">
            <w:pPr>
              <w:spacing w:before="120" w:after="120" w:line="360" w:lineRule="auto"/>
              <w:rPr>
                <w:color w:val="FFFFFF" w:themeColor="background1"/>
                <w:sz w:val="2"/>
                <w:szCs w:val="2"/>
                <w:rtl/>
              </w:rPr>
            </w:pPr>
            <w:r w:rsidRPr="005256C0">
              <w:rPr>
                <w:rFonts w:hint="cs"/>
                <w:color w:val="FFFFFF" w:themeColor="background1"/>
                <w:sz w:val="2"/>
                <w:szCs w:val="2"/>
                <w:rtl/>
              </w:rPr>
              <w:t>סעיף</w:t>
            </w:r>
          </w:p>
        </w:tc>
        <w:tc>
          <w:tcPr>
            <w:tcW w:w="4810" w:type="dxa"/>
            <w:tcBorders>
              <w:top w:val="nil"/>
              <w:left w:val="nil"/>
              <w:right w:val="nil"/>
            </w:tcBorders>
          </w:tcPr>
          <w:p w14:paraId="1AE69E67" w14:textId="185BC300" w:rsidR="005256C0" w:rsidRPr="005256C0" w:rsidRDefault="005256C0" w:rsidP="005256C0">
            <w:pPr>
              <w:pStyle w:val="HiddenCell"/>
              <w:rPr>
                <w:color w:val="FFFFFF" w:themeColor="background1"/>
              </w:rPr>
            </w:pPr>
            <w:r w:rsidRPr="005256C0">
              <w:rPr>
                <w:rFonts w:hint="cs"/>
                <w:color w:val="FFFFFF" w:themeColor="background1"/>
                <w:rtl/>
              </w:rPr>
              <w:t>תוכן</w:t>
            </w:r>
          </w:p>
        </w:tc>
      </w:tr>
      <w:tr w:rsidR="0003576E" w14:paraId="5E0B1418" w14:textId="77777777" w:rsidTr="005256C0">
        <w:trPr>
          <w:trHeight w:val="885"/>
          <w:tblHeader/>
        </w:trPr>
        <w:tc>
          <w:tcPr>
            <w:tcW w:w="3258" w:type="dxa"/>
            <w:vAlign w:val="center"/>
          </w:tcPr>
          <w:p w14:paraId="55E3177B" w14:textId="77777777" w:rsidR="0042795F" w:rsidRPr="005777FC" w:rsidRDefault="004D2299"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4810" w:type="dxa"/>
            <w:vAlign w:val="center"/>
          </w:tcPr>
          <w:p w14:paraId="0408BB6E" w14:textId="77777777" w:rsidR="0042795F" w:rsidRPr="005777FC" w:rsidRDefault="004D2299">
            <w:pPr>
              <w:pStyle w:val="HiddenCell"/>
              <w:rPr>
                <w:rFonts w:ascii="David" w:hAnsi="David" w:cs="David"/>
                <w:sz w:val="24"/>
                <w:szCs w:val="24"/>
                <w:rtl/>
              </w:rPr>
            </w:pPr>
            <w:proofErr w:type="spellStart"/>
            <w:r>
              <w:rPr>
                <w:color w:val="FFFFFF"/>
              </w:rPr>
              <w:t>פרטים</w:t>
            </w:r>
            <w:proofErr w:type="spellEnd"/>
            <w:r>
              <w:rPr>
                <w:color w:val="FFFFFF"/>
              </w:rPr>
              <w:t xml:space="preserve"> </w:t>
            </w:r>
            <w:proofErr w:type="spellStart"/>
            <w:r>
              <w:rPr>
                <w:color w:val="FFFFFF"/>
              </w:rPr>
              <w:t>נוספים</w:t>
            </w:r>
            <w:proofErr w:type="spellEnd"/>
          </w:p>
        </w:tc>
      </w:tr>
      <w:tr w:rsidR="0003576E" w14:paraId="53F31F37" w14:textId="77777777" w:rsidTr="005256C0">
        <w:trPr>
          <w:trHeight w:val="20"/>
        </w:trPr>
        <w:tc>
          <w:tcPr>
            <w:tcW w:w="3258" w:type="dxa"/>
            <w:vAlign w:val="center"/>
          </w:tcPr>
          <w:p w14:paraId="6A0ED234" w14:textId="77777777" w:rsidR="0042795F" w:rsidRPr="005777FC" w:rsidRDefault="004D2299"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55A30DE6" w14:textId="77777777" w:rsidR="0042795F" w:rsidRPr="005777FC" w:rsidRDefault="004D2299"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4810" w:type="dxa"/>
            <w:vAlign w:val="center"/>
          </w:tcPr>
          <w:p w14:paraId="6B5917CE" w14:textId="77777777" w:rsidR="0042795F" w:rsidRPr="005777FC" w:rsidRDefault="0042795F" w:rsidP="005C132D">
            <w:pPr>
              <w:spacing w:before="120" w:after="120" w:line="360" w:lineRule="auto"/>
              <w:rPr>
                <w:rFonts w:ascii="David" w:hAnsi="David" w:cs="David"/>
                <w:sz w:val="24"/>
                <w:szCs w:val="24"/>
                <w:rtl/>
              </w:rPr>
            </w:pPr>
          </w:p>
        </w:tc>
      </w:tr>
      <w:tr w:rsidR="0003576E" w14:paraId="1F116F19" w14:textId="77777777" w:rsidTr="005256C0">
        <w:trPr>
          <w:trHeight w:val="20"/>
        </w:trPr>
        <w:tc>
          <w:tcPr>
            <w:tcW w:w="3258" w:type="dxa"/>
            <w:vAlign w:val="center"/>
          </w:tcPr>
          <w:p w14:paraId="310151AE" w14:textId="77777777" w:rsidR="0042795F" w:rsidRPr="005777FC" w:rsidRDefault="004D2299"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4810" w:type="dxa"/>
            <w:vAlign w:val="center"/>
          </w:tcPr>
          <w:p w14:paraId="1AA74BBE" w14:textId="77777777" w:rsidR="0042795F" w:rsidRPr="005777FC" w:rsidRDefault="0042795F" w:rsidP="005C132D">
            <w:pPr>
              <w:spacing w:before="120" w:after="120" w:line="360" w:lineRule="auto"/>
              <w:rPr>
                <w:rFonts w:ascii="David" w:hAnsi="David" w:cs="David"/>
                <w:sz w:val="24"/>
                <w:szCs w:val="24"/>
                <w:rtl/>
              </w:rPr>
            </w:pPr>
          </w:p>
        </w:tc>
      </w:tr>
      <w:tr w:rsidR="0003576E" w14:paraId="464F5EE8" w14:textId="77777777" w:rsidTr="005256C0">
        <w:trPr>
          <w:trHeight w:val="793"/>
        </w:trPr>
        <w:tc>
          <w:tcPr>
            <w:tcW w:w="3258" w:type="dxa"/>
            <w:vAlign w:val="center"/>
          </w:tcPr>
          <w:p w14:paraId="7ADFD8F6" w14:textId="77777777" w:rsidR="0042795F" w:rsidRPr="005777FC" w:rsidRDefault="004D2299"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w:t>
            </w:r>
            <w:proofErr w:type="spellStart"/>
            <w:r w:rsidR="002D4F3D" w:rsidRPr="005777FC">
              <w:rPr>
                <w:rFonts w:ascii="David" w:hAnsi="David" w:cs="David"/>
                <w:sz w:val="24"/>
                <w:szCs w:val="24"/>
                <w:rtl/>
              </w:rPr>
              <w:t>ח"פ</w:t>
            </w:r>
            <w:proofErr w:type="spellEnd"/>
            <w:r w:rsidR="002D4F3D" w:rsidRPr="005777FC">
              <w:rPr>
                <w:rFonts w:ascii="David" w:hAnsi="David" w:cs="David"/>
                <w:sz w:val="24"/>
                <w:szCs w:val="24"/>
                <w:rtl/>
              </w:rPr>
              <w:t>)</w:t>
            </w:r>
          </w:p>
        </w:tc>
        <w:tc>
          <w:tcPr>
            <w:tcW w:w="4810" w:type="dxa"/>
            <w:vAlign w:val="center"/>
          </w:tcPr>
          <w:p w14:paraId="78934F1F" w14:textId="77777777" w:rsidR="0042795F" w:rsidRPr="005777FC" w:rsidRDefault="0042795F" w:rsidP="005C132D">
            <w:pPr>
              <w:spacing w:before="120" w:after="120" w:line="360" w:lineRule="auto"/>
              <w:rPr>
                <w:rFonts w:ascii="David" w:hAnsi="David" w:cs="David"/>
                <w:sz w:val="24"/>
                <w:szCs w:val="24"/>
                <w:rtl/>
              </w:rPr>
            </w:pPr>
          </w:p>
        </w:tc>
      </w:tr>
    </w:tbl>
    <w:p w14:paraId="06A9264A" w14:textId="77777777" w:rsidR="006973E4" w:rsidRDefault="006973E4" w:rsidP="006973E4">
      <w:pPr>
        <w:pStyle w:val="2-"/>
        <w:numPr>
          <w:ilvl w:val="0"/>
          <w:numId w:val="0"/>
        </w:numPr>
        <w:spacing w:before="779"/>
        <w:ind w:left="792"/>
        <w:outlineLvl w:val="9"/>
      </w:pPr>
    </w:p>
    <w:p w14:paraId="7DE44FC6" w14:textId="380082DD" w:rsidR="00D21DE4" w:rsidRDefault="004D2299" w:rsidP="003A3380">
      <w:pPr>
        <w:pStyle w:val="2-"/>
        <w:spacing w:before="779"/>
        <w:outlineLvl w:val="9"/>
      </w:pPr>
      <w:r w:rsidRPr="00CD28F8">
        <w:rPr>
          <w:rtl/>
        </w:rPr>
        <w:t>פרטי איש הקשר מטעם המציע</w:t>
      </w:r>
    </w:p>
    <w:p w14:paraId="15C2EE64" w14:textId="4F9D2F05" w:rsidR="001C6CA2" w:rsidRPr="003A3380" w:rsidRDefault="001C6CA2" w:rsidP="003A3380">
      <w:pPr>
        <w:spacing w:line="360" w:lineRule="auto"/>
        <w:rPr>
          <w:rtl/>
        </w:rPr>
      </w:pPr>
    </w:p>
    <w:tbl>
      <w:tblPr>
        <w:tblStyle w:val="240"/>
        <w:bidiVisual/>
        <w:tblW w:w="0" w:type="auto"/>
        <w:tblLook w:val="04A0" w:firstRow="1" w:lastRow="0" w:firstColumn="1" w:lastColumn="0" w:noHBand="0" w:noVBand="1"/>
      </w:tblPr>
      <w:tblGrid>
        <w:gridCol w:w="8270"/>
      </w:tblGrid>
      <w:tr w:rsidR="001C6CA2" w:rsidRPr="001C6CA2" w14:paraId="22981A45" w14:textId="77777777" w:rsidTr="0010156E">
        <w:trPr>
          <w:trHeight w:val="893"/>
        </w:trPr>
        <w:tc>
          <w:tcPr>
            <w:tcW w:w="8270" w:type="dxa"/>
            <w:vAlign w:val="center"/>
          </w:tcPr>
          <w:p w14:paraId="724029FF" w14:textId="77777777" w:rsidR="001C6CA2" w:rsidRPr="001C6CA2" w:rsidRDefault="001C6CA2" w:rsidP="001C6CA2">
            <w:pPr>
              <w:spacing w:before="120" w:after="120" w:line="360" w:lineRule="auto"/>
              <w:rPr>
                <w:rFonts w:ascii="David" w:hAnsi="David" w:cs="David"/>
                <w:sz w:val="24"/>
                <w:szCs w:val="24"/>
                <w:rtl/>
              </w:rPr>
            </w:pPr>
            <w:r w:rsidRPr="001C6CA2">
              <w:rPr>
                <w:rFonts w:ascii="David" w:hAnsi="David" w:cs="David" w:hint="cs"/>
                <w:sz w:val="24"/>
                <w:szCs w:val="24"/>
                <w:rtl/>
              </w:rPr>
              <w:t>שם:</w:t>
            </w:r>
          </w:p>
        </w:tc>
      </w:tr>
      <w:tr w:rsidR="001C6CA2" w:rsidRPr="001C6CA2" w14:paraId="387833B8" w14:textId="77777777" w:rsidTr="0010156E">
        <w:trPr>
          <w:trHeight w:val="893"/>
        </w:trPr>
        <w:tc>
          <w:tcPr>
            <w:tcW w:w="8270" w:type="dxa"/>
            <w:vAlign w:val="center"/>
          </w:tcPr>
          <w:p w14:paraId="40347BA5" w14:textId="77777777" w:rsidR="001C6CA2" w:rsidRPr="001C6CA2" w:rsidRDefault="001C6CA2" w:rsidP="001C6CA2">
            <w:pPr>
              <w:spacing w:before="120" w:after="120" w:line="360" w:lineRule="auto"/>
              <w:rPr>
                <w:rFonts w:ascii="David" w:hAnsi="David" w:cs="David"/>
                <w:sz w:val="24"/>
                <w:szCs w:val="24"/>
                <w:rtl/>
              </w:rPr>
            </w:pPr>
            <w:r w:rsidRPr="001C6CA2">
              <w:rPr>
                <w:rFonts w:ascii="David" w:hAnsi="David" w:cs="David" w:hint="cs"/>
                <w:sz w:val="24"/>
                <w:szCs w:val="24"/>
                <w:rtl/>
              </w:rPr>
              <w:t>כתובת:</w:t>
            </w:r>
          </w:p>
        </w:tc>
      </w:tr>
      <w:tr w:rsidR="001C6CA2" w:rsidRPr="001C6CA2" w14:paraId="1B7D7FE2" w14:textId="77777777" w:rsidTr="0010156E">
        <w:trPr>
          <w:trHeight w:val="893"/>
        </w:trPr>
        <w:tc>
          <w:tcPr>
            <w:tcW w:w="8270" w:type="dxa"/>
            <w:vAlign w:val="center"/>
          </w:tcPr>
          <w:p w14:paraId="7664FE52" w14:textId="77777777" w:rsidR="001C6CA2" w:rsidRPr="001C6CA2" w:rsidRDefault="001C6CA2" w:rsidP="001C6CA2">
            <w:pPr>
              <w:rPr>
                <w:rFonts w:ascii="David" w:hAnsi="David" w:cs="David"/>
                <w:sz w:val="24"/>
                <w:szCs w:val="24"/>
                <w:rtl/>
              </w:rPr>
            </w:pPr>
            <w:r w:rsidRPr="001C6CA2">
              <w:rPr>
                <w:rFonts w:ascii="David" w:hAnsi="David" w:cs="David" w:hint="cs"/>
                <w:sz w:val="24"/>
                <w:szCs w:val="24"/>
                <w:rtl/>
              </w:rPr>
              <w:t>טלפון:</w:t>
            </w:r>
          </w:p>
        </w:tc>
      </w:tr>
      <w:tr w:rsidR="001C6CA2" w:rsidRPr="001C6CA2" w14:paraId="661832CF" w14:textId="77777777" w:rsidTr="0010156E">
        <w:trPr>
          <w:trHeight w:val="893"/>
        </w:trPr>
        <w:tc>
          <w:tcPr>
            <w:tcW w:w="8270" w:type="dxa"/>
            <w:vAlign w:val="center"/>
          </w:tcPr>
          <w:p w14:paraId="389FD0C0" w14:textId="77777777" w:rsidR="001C6CA2" w:rsidRPr="001C6CA2" w:rsidRDefault="001C6CA2" w:rsidP="001C6CA2">
            <w:pPr>
              <w:rPr>
                <w:rFonts w:ascii="David" w:hAnsi="David" w:cs="David"/>
                <w:sz w:val="24"/>
                <w:szCs w:val="24"/>
                <w:rtl/>
              </w:rPr>
            </w:pPr>
            <w:r w:rsidRPr="001C6CA2">
              <w:rPr>
                <w:rFonts w:ascii="David" w:hAnsi="David" w:cs="David" w:hint="cs"/>
                <w:sz w:val="24"/>
                <w:szCs w:val="24"/>
                <w:rtl/>
              </w:rPr>
              <w:t>דוא"ל:</w:t>
            </w:r>
          </w:p>
        </w:tc>
      </w:tr>
    </w:tbl>
    <w:p w14:paraId="3AD54941" w14:textId="76BEEE25" w:rsidR="00D21DE4" w:rsidRPr="003A3380" w:rsidRDefault="00D21DE4" w:rsidP="003A3380">
      <w:pPr>
        <w:spacing w:line="360" w:lineRule="auto"/>
        <w:rPr>
          <w:rtl/>
        </w:rPr>
      </w:pPr>
    </w:p>
    <w:p w14:paraId="3EEEDC77" w14:textId="77777777" w:rsidR="001173E7" w:rsidRPr="00EC0034" w:rsidRDefault="004D2299" w:rsidP="006973E4">
      <w:pPr>
        <w:pStyle w:val="1ff3"/>
        <w:ind w:left="357" w:hanging="357"/>
        <w:rPr>
          <w:rtl/>
        </w:rPr>
      </w:pPr>
      <w:bookmarkStart w:id="320" w:name="_Toc256000013"/>
      <w:bookmarkStart w:id="321" w:name="_Toc173823727"/>
      <w:bookmarkStart w:id="322" w:name="_Toc173825535"/>
      <w:r w:rsidRPr="00EC0034">
        <w:rPr>
          <w:rFonts w:hint="cs"/>
          <w:rtl/>
        </w:rPr>
        <w:t xml:space="preserve">הוכחת </w:t>
      </w:r>
      <w:bookmarkStart w:id="323" w:name="_Toc32477907"/>
      <w:bookmarkStart w:id="324" w:name="_Toc43400628"/>
      <w:bookmarkStart w:id="325" w:name="_Toc44931937"/>
      <w:bookmarkStart w:id="326" w:name="_Toc44932024"/>
      <w:bookmarkStart w:id="327" w:name="_Toc53331345"/>
      <w:r w:rsidR="004E394B" w:rsidRPr="00EC0034">
        <w:rPr>
          <w:rFonts w:hint="cs"/>
          <w:rtl/>
        </w:rPr>
        <w:t>עמידה בתנאי הסף</w:t>
      </w:r>
      <w:r w:rsidR="000B02CF" w:rsidRPr="00EC0034">
        <w:rPr>
          <w:rFonts w:hint="cs"/>
          <w:rtl/>
        </w:rPr>
        <w:t xml:space="preserve"> של המכר</w:t>
      </w:r>
      <w:bookmarkEnd w:id="323"/>
      <w:bookmarkEnd w:id="324"/>
      <w:bookmarkEnd w:id="325"/>
      <w:bookmarkEnd w:id="326"/>
      <w:bookmarkEnd w:id="327"/>
      <w:r w:rsidR="001B4C8A" w:rsidRPr="00EC0034">
        <w:rPr>
          <w:rFonts w:hint="cs"/>
          <w:rtl/>
        </w:rPr>
        <w:t>ז</w:t>
      </w:r>
      <w:bookmarkEnd w:id="320"/>
      <w:bookmarkEnd w:id="321"/>
      <w:bookmarkEnd w:id="322"/>
    </w:p>
    <w:p w14:paraId="6C8C91A0" w14:textId="77777777" w:rsidR="004E394B" w:rsidRPr="00FF7633" w:rsidRDefault="004D2299" w:rsidP="006973E4">
      <w:pPr>
        <w:pStyle w:val="2-0"/>
        <w:ind w:hanging="592"/>
        <w:rPr>
          <w:u w:val="single"/>
          <w:rtl/>
        </w:rPr>
      </w:pPr>
      <w:bookmarkStart w:id="32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328"/>
    </w:p>
    <w:p w14:paraId="67BBA381" w14:textId="77777777" w:rsidR="008C1A0C" w:rsidRDefault="004D2299" w:rsidP="006973E4">
      <w:pPr>
        <w:pStyle w:val="2-0"/>
        <w:ind w:hanging="592"/>
        <w:rPr>
          <w:rtl/>
        </w:rPr>
      </w:pPr>
      <w:bookmarkStart w:id="329" w:name="_Toc42501732"/>
      <w:bookmarkStart w:id="330" w:name="_Toc42589790"/>
      <w:bookmarkStart w:id="331" w:name="_Toc42589883"/>
      <w:bookmarkStart w:id="332" w:name="_Toc43197220"/>
      <w:bookmarkStart w:id="333" w:name="_Toc44931938"/>
      <w:bookmarkStart w:id="334" w:name="_Toc44932025"/>
      <w:bookmarkStart w:id="335" w:name="_Toc49766700"/>
      <w:bookmarkStart w:id="336" w:name="_Toc49766789"/>
      <w:bookmarkStart w:id="337" w:name="_Toc53330152"/>
      <w:bookmarkStart w:id="338" w:name="_Toc42501733"/>
      <w:bookmarkStart w:id="339" w:name="_Toc42589791"/>
      <w:bookmarkStart w:id="340" w:name="_Toc42589884"/>
      <w:bookmarkStart w:id="341" w:name="_Toc43197221"/>
      <w:bookmarkStart w:id="342" w:name="_Toc44931939"/>
      <w:bookmarkStart w:id="343" w:name="_Toc44932026"/>
      <w:bookmarkStart w:id="344" w:name="_Toc49766701"/>
      <w:bookmarkStart w:id="345" w:name="_Toc49766790"/>
      <w:bookmarkStart w:id="346" w:name="_Toc53330153"/>
      <w:bookmarkStart w:id="347" w:name="_Toc43400629"/>
      <w:bookmarkStart w:id="348" w:name="_Toc44931940"/>
      <w:bookmarkStart w:id="349" w:name="_Toc44932027"/>
      <w:bookmarkStart w:id="350" w:name="_Toc53331347"/>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bookmarkStart w:id="351" w:name="_Toc53331348"/>
      <w:bookmarkEnd w:id="347"/>
      <w:bookmarkEnd w:id="348"/>
      <w:bookmarkEnd w:id="349"/>
      <w:bookmarkEnd w:id="350"/>
      <w:r w:rsidR="009E4C9C">
        <w:rPr>
          <w:rFonts w:hint="cs"/>
          <w:rtl/>
        </w:rPr>
        <w:t xml:space="preserve">. </w:t>
      </w:r>
      <w:r w:rsidR="00AA16F8">
        <w:t xml:space="preserve"> </w:t>
      </w:r>
      <w:r w:rsidR="00C939F2">
        <w:rPr>
          <w:rFonts w:hint="cs"/>
          <w:rtl/>
        </w:rPr>
        <w:t>במידה והוגשה הצעה ע"י מספר מציעים על כל אחד מהם לעמוד בתנאי הסף המנהליים</w:t>
      </w:r>
      <w:r w:rsidR="009E4C9C">
        <w:rPr>
          <w:rFonts w:hint="cs"/>
          <w:rtl/>
        </w:rPr>
        <w:t>:</w:t>
      </w:r>
    </w:p>
    <w:p w14:paraId="247C79C9" w14:textId="77777777" w:rsidR="00AA16F8" w:rsidRPr="000A437B" w:rsidRDefault="004D2299" w:rsidP="006973E4">
      <w:pPr>
        <w:pStyle w:val="3-"/>
        <w:ind w:hanging="727"/>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51"/>
    </w:p>
    <w:p w14:paraId="5658D967" w14:textId="77777777" w:rsidR="00BB11E1" w:rsidRPr="002F1CE5" w:rsidRDefault="004D2299" w:rsidP="000F427E">
      <w:pPr>
        <w:pStyle w:val="4-"/>
        <w:tabs>
          <w:tab w:val="clear" w:pos="1890"/>
        </w:tabs>
        <w:ind w:left="2184" w:hanging="425"/>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99925E7" w14:textId="77777777" w:rsidR="004E394B" w:rsidRPr="00741C3C" w:rsidRDefault="004D2299" w:rsidP="008C253B">
      <w:pPr>
        <w:pStyle w:val="43"/>
        <w:rPr>
          <w:rtl/>
        </w:rPr>
      </w:pPr>
      <w:r w:rsidRPr="00741C3C">
        <w:rPr>
          <w:rtl/>
        </w:rPr>
        <w:t>המציע רשום בישראל כדין.</w:t>
      </w:r>
    </w:p>
    <w:p w14:paraId="734FCE74" w14:textId="77777777" w:rsidR="00082200" w:rsidRPr="000A437B" w:rsidRDefault="004D2299" w:rsidP="008C253B">
      <w:pPr>
        <w:pStyle w:val="43"/>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57B0398A" w14:textId="77777777" w:rsidR="009E4565" w:rsidRPr="002F1CE5" w:rsidRDefault="004D2299" w:rsidP="000F427E">
      <w:pPr>
        <w:pStyle w:val="4-"/>
        <w:tabs>
          <w:tab w:val="clear" w:pos="1890"/>
        </w:tabs>
        <w:ind w:left="2184" w:hanging="425"/>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1E9C57A6" w14:textId="77777777" w:rsidR="008B27AC" w:rsidRPr="008C253B" w:rsidRDefault="004D2299" w:rsidP="000F427E">
      <w:pPr>
        <w:pStyle w:val="5-"/>
        <w:ind w:left="3035" w:hanging="992"/>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6EDB4016" w14:textId="77777777" w:rsidR="00554187" w:rsidRDefault="004D2299" w:rsidP="000F427E">
      <w:pPr>
        <w:pStyle w:val="6-0"/>
        <w:ind w:left="4311" w:hanging="127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C368274" w14:textId="77777777" w:rsidR="00554187" w:rsidRPr="00426CDE" w:rsidRDefault="004D2299" w:rsidP="00AB793E">
      <w:pPr>
        <w:pStyle w:val="6-0"/>
        <w:ind w:left="4311" w:hanging="1276"/>
        <w:rPr>
          <w:rtl/>
        </w:rPr>
      </w:pPr>
      <w:r w:rsidRPr="00554187">
        <w:rPr>
          <w:rtl/>
        </w:rPr>
        <w:lastRenderedPageBreak/>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02377CBA" w14:textId="77777777" w:rsidR="00082200" w:rsidRDefault="004D2299" w:rsidP="00AB793E">
      <w:pPr>
        <w:pStyle w:val="5-"/>
        <w:ind w:left="3035" w:hanging="992"/>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52" w:name="nispach3_1"/>
      <w:r w:rsidRPr="00A65735">
        <w:rPr>
          <w:b/>
          <w:bCs/>
          <w:rtl/>
        </w:rPr>
        <w:t>2</w:t>
      </w:r>
      <w:bookmarkEnd w:id="352"/>
      <w:r w:rsidR="00CA733A" w:rsidRPr="00A65735">
        <w:rPr>
          <w:b/>
          <w:bCs/>
          <w:rtl/>
        </w:rPr>
        <w:t>.</w:t>
      </w:r>
    </w:p>
    <w:p w14:paraId="25B8A44B" w14:textId="77777777" w:rsidR="008B27AC" w:rsidRPr="008C253B" w:rsidRDefault="004D2299" w:rsidP="00A22E6F">
      <w:pPr>
        <w:pStyle w:val="5-"/>
        <w:ind w:left="3035" w:hanging="992"/>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78397FB" w14:textId="77777777" w:rsidR="00082200" w:rsidRPr="00DE0651" w:rsidRDefault="004D2299" w:rsidP="0000686F">
      <w:pPr>
        <w:pStyle w:val="6-0"/>
        <w:ind w:left="4027" w:hanging="1134"/>
        <w:rPr>
          <w:rtl/>
        </w:rPr>
      </w:pPr>
      <w:bookmarkStart w:id="353"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4E6A54A5" w14:textId="77777777" w:rsidR="004E394B" w:rsidRPr="00082200" w:rsidRDefault="004D2299" w:rsidP="0000686F">
      <w:pPr>
        <w:pStyle w:val="5-"/>
        <w:ind w:left="3035" w:hanging="992"/>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54" w:name="nispach4_1"/>
      <w:r w:rsidRPr="00A65735">
        <w:rPr>
          <w:b/>
          <w:bCs/>
          <w:rtl/>
        </w:rPr>
        <w:t>3</w:t>
      </w:r>
      <w:bookmarkEnd w:id="354"/>
      <w:r w:rsidR="00E40724" w:rsidRPr="00A65735">
        <w:rPr>
          <w:b/>
          <w:bCs/>
          <w:rtl/>
        </w:rPr>
        <w:t>.</w:t>
      </w:r>
    </w:p>
    <w:bookmarkEnd w:id="353"/>
    <w:p w14:paraId="603E1D53" w14:textId="77777777" w:rsidR="008B27AC" w:rsidRPr="008C253B" w:rsidRDefault="004D2299" w:rsidP="0000686F">
      <w:pPr>
        <w:pStyle w:val="5-"/>
        <w:ind w:left="3035" w:hanging="992"/>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49F7DBC2" w14:textId="77777777" w:rsidR="004E394B" w:rsidRPr="000A437B" w:rsidRDefault="004D2299"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44B67CD0" w14:textId="77777777" w:rsidR="004E394B" w:rsidRPr="000A437B" w:rsidRDefault="004D2299" w:rsidP="008C253B">
      <w:pPr>
        <w:pStyle w:val="53"/>
        <w:rPr>
          <w:rtl/>
        </w:rPr>
      </w:pPr>
      <w:r w:rsidRPr="000A437B">
        <w:rPr>
          <w:rtl/>
        </w:rPr>
        <w:t xml:space="preserve">הוראות סעיף 9 לחוק שוויון זכויות לאנשים עם מוגבלות חלות על המציע והוא מקיים אותן. </w:t>
      </w:r>
    </w:p>
    <w:p w14:paraId="27DF2183" w14:textId="77777777" w:rsidR="004E394B" w:rsidRPr="000A437B" w:rsidRDefault="004D2299" w:rsidP="00F03790">
      <w:pPr>
        <w:pStyle w:val="6-0"/>
        <w:ind w:left="3744" w:hanging="1276"/>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36157249" w14:textId="77777777" w:rsidR="004E394B" w:rsidRPr="008C253B" w:rsidRDefault="004D2299" w:rsidP="00F03790">
      <w:pPr>
        <w:pStyle w:val="6a"/>
        <w:tabs>
          <w:tab w:val="clear" w:pos="3600"/>
        </w:tabs>
        <w:ind w:left="4230" w:hanging="486"/>
        <w:rPr>
          <w:rtl/>
        </w:rPr>
      </w:pPr>
      <w:r w:rsidRPr="008C253B">
        <w:rPr>
          <w:rtl/>
        </w:rPr>
        <w:t>המציע מעסיק פחות מ-100 עובדים.</w:t>
      </w:r>
      <w:r w:rsidR="007B5800" w:rsidRPr="008C253B">
        <w:rPr>
          <w:rFonts w:hint="cs"/>
          <w:rtl/>
        </w:rPr>
        <w:t xml:space="preserve"> </w:t>
      </w:r>
    </w:p>
    <w:p w14:paraId="6FCE303C" w14:textId="77777777" w:rsidR="004E394B" w:rsidRPr="000A437B" w:rsidRDefault="004D2299" w:rsidP="00F03790">
      <w:pPr>
        <w:pStyle w:val="6a"/>
        <w:tabs>
          <w:tab w:val="clear" w:pos="3600"/>
        </w:tabs>
        <w:ind w:left="4230" w:hanging="486"/>
        <w:rPr>
          <w:rtl/>
        </w:rPr>
      </w:pPr>
      <w:r w:rsidRPr="000A437B">
        <w:rPr>
          <w:rtl/>
        </w:rPr>
        <w:t>המציע מעסיק 100 עובדים או יותר.</w:t>
      </w:r>
    </w:p>
    <w:p w14:paraId="541D6635" w14:textId="77777777" w:rsidR="00C47C96" w:rsidRPr="00DF5D14" w:rsidRDefault="004D2299" w:rsidP="00E32AFC">
      <w:pPr>
        <w:pStyle w:val="6-0"/>
        <w:ind w:left="3744" w:hanging="1276"/>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06E6D533" w14:textId="77777777" w:rsidR="004E394B" w:rsidRPr="000A437B" w:rsidRDefault="004D2299" w:rsidP="00AF26FD">
      <w:pPr>
        <w:pStyle w:val="6a"/>
        <w:tabs>
          <w:tab w:val="clear" w:pos="3600"/>
        </w:tabs>
        <w:ind w:left="4027" w:hanging="283"/>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lastRenderedPageBreak/>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608DC61D" w14:textId="77777777" w:rsidR="00672287" w:rsidRPr="000A437B" w:rsidRDefault="004D2299" w:rsidP="00386A8E">
      <w:pPr>
        <w:pStyle w:val="6a"/>
        <w:tabs>
          <w:tab w:val="clear" w:pos="3600"/>
        </w:tabs>
        <w:ind w:left="4027" w:hanging="283"/>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39F63667" w14:textId="77777777" w:rsidR="00530B7E" w:rsidRDefault="004D2299" w:rsidP="00386A8E">
      <w:pPr>
        <w:pStyle w:val="4-"/>
        <w:tabs>
          <w:tab w:val="clear" w:pos="1890"/>
        </w:tabs>
        <w:ind w:left="2184" w:hanging="425"/>
        <w:rPr>
          <w:rtl/>
        </w:rPr>
      </w:pPr>
      <w:r>
        <w:rPr>
          <w:rFonts w:hint="cs"/>
          <w:rtl/>
        </w:rPr>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3591EE87" w14:textId="77777777" w:rsidR="00530B7E" w:rsidRDefault="004D2299" w:rsidP="004A6928">
      <w:pPr>
        <w:pStyle w:val="5-"/>
        <w:ind w:left="3177" w:hanging="993"/>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3A78741B" w14:textId="77777777" w:rsidR="00BB11E1" w:rsidRDefault="004D2299" w:rsidP="004A6928">
      <w:pPr>
        <w:pStyle w:val="4-"/>
        <w:tabs>
          <w:tab w:val="clear" w:pos="1890"/>
        </w:tabs>
        <w:ind w:left="2184" w:hanging="425"/>
        <w:rPr>
          <w:rtl/>
        </w:rPr>
      </w:pPr>
      <w:bookmarkStart w:id="355" w:name="show_isIndustrialCooperation_2"/>
      <w:bookmarkStart w:id="356" w:name="_Hlk205361813"/>
      <w:r w:rsidRPr="007A2625">
        <w:rPr>
          <w:rFonts w:hint="eastAsia"/>
          <w:rtl/>
        </w:rPr>
        <w:t>התחייבות</w:t>
      </w:r>
      <w:r w:rsidRPr="007A2625">
        <w:rPr>
          <w:rtl/>
        </w:rPr>
        <w:t xml:space="preserve"> </w:t>
      </w:r>
      <w:r w:rsidRPr="007A2625">
        <w:rPr>
          <w:rFonts w:hint="eastAsia"/>
          <w:rtl/>
        </w:rPr>
        <w:t>לשיתוף</w:t>
      </w:r>
      <w:r w:rsidRPr="007A2625">
        <w:rPr>
          <w:rtl/>
        </w:rPr>
        <w:t xml:space="preserve"> </w:t>
      </w:r>
      <w:r w:rsidRPr="007A2625">
        <w:rPr>
          <w:rFonts w:hint="eastAsia"/>
          <w:rtl/>
        </w:rPr>
        <w:t>פעולה</w:t>
      </w:r>
      <w:r w:rsidRPr="007A2625">
        <w:rPr>
          <w:rtl/>
        </w:rPr>
        <w:t xml:space="preserve"> </w:t>
      </w:r>
      <w:r w:rsidRPr="007A2625">
        <w:rPr>
          <w:rFonts w:hint="eastAsia"/>
          <w:rtl/>
        </w:rPr>
        <w:t>תעשייתי</w:t>
      </w:r>
      <w:r>
        <w:rPr>
          <w:rFonts w:hint="cs"/>
          <w:rtl/>
        </w:rPr>
        <w:t xml:space="preserve"> - </w:t>
      </w:r>
    </w:p>
    <w:p w14:paraId="3A0AF917" w14:textId="6CF657C8" w:rsidR="00F6047B" w:rsidRDefault="004D2299" w:rsidP="000316C9">
      <w:pPr>
        <w:pStyle w:val="5-"/>
        <w:ind w:left="2893" w:hanging="1134"/>
        <w:rPr>
          <w:rtl/>
        </w:rPr>
      </w:pPr>
      <w:r>
        <w:rPr>
          <w:rFonts w:hint="cs"/>
          <w:rtl/>
        </w:rPr>
        <w:t xml:space="preserve">ככל שהמציע או אחד הגופים במציע הינו ספק חוץ, כהגדרתו בתקנות חובת המכרזים (חובת שיתוף פעולה תעשייתי), תשס"ז-2007 </w:t>
      </w:r>
      <w:proofErr w:type="spellStart"/>
      <w:r>
        <w:rPr>
          <w:rFonts w:hint="cs"/>
          <w:rtl/>
        </w:rPr>
        <w:t>ידרש</w:t>
      </w:r>
      <w:proofErr w:type="spellEnd"/>
      <w:r>
        <w:rPr>
          <w:rFonts w:hint="cs"/>
          <w:rtl/>
        </w:rPr>
        <w:t xml:space="preserve">, </w:t>
      </w:r>
      <w:r w:rsidR="00FE6E16">
        <w:rPr>
          <w:rFonts w:hint="cs"/>
          <w:rtl/>
        </w:rPr>
        <w:t>לצורך הוכחת עמידה בתנאי סף זה, יש לצרף להצעה התחייבות לקיום שיתוף פעולה תעשייתי</w:t>
      </w:r>
      <w:r w:rsidR="00F14871">
        <w:rPr>
          <w:rFonts w:hint="cs"/>
          <w:rtl/>
        </w:rPr>
        <w:t xml:space="preserve"> </w:t>
      </w:r>
      <w:proofErr w:type="spellStart"/>
      <w:r w:rsidR="00F14871">
        <w:rPr>
          <w:rFonts w:hint="cs"/>
          <w:rtl/>
        </w:rPr>
        <w:t>ותכנית</w:t>
      </w:r>
      <w:proofErr w:type="spellEnd"/>
      <w:r w:rsidR="00F14871">
        <w:rPr>
          <w:rFonts w:hint="cs"/>
          <w:rtl/>
        </w:rPr>
        <w:t xml:space="preserve"> למימוש שיתוף פעולה תעשייתי כאמור</w:t>
      </w:r>
      <w:r w:rsidR="00FE6E16">
        <w:rPr>
          <w:rFonts w:hint="cs"/>
          <w:rtl/>
        </w:rPr>
        <w:t xml:space="preserve"> </w:t>
      </w:r>
      <w:hyperlink r:id="rId35" w:history="1">
        <w:r w:rsidR="000316C9" w:rsidRPr="007A054A">
          <w:rPr>
            <w:rStyle w:val="Hyperlink"/>
            <w:rFonts w:ascii="David" w:hAnsi="David" w:cs="David" w:hint="cs"/>
            <w:rtl/>
          </w:rPr>
          <w:t xml:space="preserve">בנוסח המפורסם ע"י </w:t>
        </w:r>
        <w:proofErr w:type="spellStart"/>
        <w:r w:rsidR="000316C9" w:rsidRPr="007A054A">
          <w:rPr>
            <w:rStyle w:val="Hyperlink"/>
            <w:rFonts w:ascii="David" w:hAnsi="David" w:cs="David" w:hint="cs"/>
            <w:rtl/>
          </w:rPr>
          <w:t>הרשפ"ת</w:t>
        </w:r>
        <w:bookmarkEnd w:id="355"/>
        <w:proofErr w:type="spellEnd"/>
      </w:hyperlink>
      <w:r w:rsidR="000316C9">
        <w:rPr>
          <w:rFonts w:hint="cs"/>
          <w:rtl/>
        </w:rPr>
        <w:t>.</w:t>
      </w:r>
    </w:p>
    <w:p w14:paraId="7ADEDF07" w14:textId="309917CC" w:rsidR="00390B5E" w:rsidRPr="009E4C9C" w:rsidRDefault="004D2299" w:rsidP="00BC0E92">
      <w:pPr>
        <w:pStyle w:val="2-0"/>
        <w:ind w:hanging="592"/>
        <w:rPr>
          <w:rtl/>
        </w:rPr>
      </w:pPr>
      <w:bookmarkStart w:id="357" w:name="_Toc43400630"/>
      <w:bookmarkStart w:id="358" w:name="_Toc44931941"/>
      <w:bookmarkStart w:id="359" w:name="_Toc44932028"/>
      <w:bookmarkStart w:id="360" w:name="_Toc53331349"/>
      <w:bookmarkEnd w:id="356"/>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009E4C9C">
        <w:rPr>
          <w:rFonts w:hint="cs"/>
          <w:rtl/>
        </w:rPr>
        <w:t>.</w:t>
      </w:r>
      <w:bookmarkEnd w:id="357"/>
      <w:bookmarkEnd w:id="358"/>
      <w:bookmarkEnd w:id="359"/>
      <w:bookmarkEnd w:id="360"/>
      <w:r w:rsidR="00C939F2">
        <w:rPr>
          <w:rFonts w:hint="cs"/>
          <w:rtl/>
        </w:rPr>
        <w:t xml:space="preserve"> </w:t>
      </w:r>
      <w:r w:rsidR="00C939F2" w:rsidRPr="009E4C9C">
        <w:rPr>
          <w:rFonts w:hint="eastAsia"/>
          <w:rtl/>
        </w:rPr>
        <w:t>במידה</w:t>
      </w:r>
      <w:r w:rsidR="00C939F2" w:rsidRPr="009E4C9C">
        <w:rPr>
          <w:rtl/>
        </w:rPr>
        <w:t xml:space="preserve"> </w:t>
      </w:r>
      <w:r w:rsidR="00C939F2" w:rsidRPr="009E4C9C">
        <w:rPr>
          <w:rFonts w:hint="eastAsia"/>
          <w:rtl/>
        </w:rPr>
        <w:t>וההצעה</w:t>
      </w:r>
      <w:r w:rsidR="00C939F2" w:rsidRPr="009E4C9C">
        <w:rPr>
          <w:rtl/>
        </w:rPr>
        <w:t xml:space="preserve"> </w:t>
      </w:r>
      <w:r w:rsidR="00C939F2" w:rsidRPr="009E4C9C">
        <w:rPr>
          <w:rFonts w:hint="eastAsia"/>
          <w:rtl/>
        </w:rPr>
        <w:t>הוגשה</w:t>
      </w:r>
      <w:r w:rsidR="00C939F2" w:rsidRPr="009E4C9C">
        <w:rPr>
          <w:rtl/>
        </w:rPr>
        <w:t xml:space="preserve"> </w:t>
      </w:r>
      <w:r w:rsidR="00C939F2" w:rsidRPr="009E4C9C">
        <w:rPr>
          <w:rFonts w:hint="eastAsia"/>
          <w:rtl/>
        </w:rPr>
        <w:t>ע</w:t>
      </w:r>
      <w:r w:rsidR="00C939F2" w:rsidRPr="009E4C9C">
        <w:rPr>
          <w:rtl/>
        </w:rPr>
        <w:t xml:space="preserve">"י </w:t>
      </w:r>
      <w:r w:rsidR="00C939F2" w:rsidRPr="009E4C9C">
        <w:rPr>
          <w:rFonts w:hint="eastAsia"/>
          <w:rtl/>
        </w:rPr>
        <w:t>מספר</w:t>
      </w:r>
      <w:r w:rsidR="00C939F2" w:rsidRPr="009E4C9C">
        <w:rPr>
          <w:rtl/>
        </w:rPr>
        <w:t xml:space="preserve"> </w:t>
      </w:r>
      <w:r w:rsidR="00C939F2" w:rsidRPr="009E4C9C">
        <w:rPr>
          <w:rFonts w:hint="eastAsia"/>
          <w:rtl/>
        </w:rPr>
        <w:t>מציעים</w:t>
      </w:r>
      <w:r w:rsidR="00C939F2" w:rsidRPr="009E4C9C">
        <w:rPr>
          <w:rtl/>
        </w:rPr>
        <w:t xml:space="preserve"> </w:t>
      </w:r>
      <w:r w:rsidR="00C939F2" w:rsidRPr="009E4C9C">
        <w:rPr>
          <w:rFonts w:hint="eastAsia"/>
          <w:rtl/>
        </w:rPr>
        <w:t>ניתן</w:t>
      </w:r>
      <w:r w:rsidR="00C939F2" w:rsidRPr="009E4C9C">
        <w:rPr>
          <w:rtl/>
        </w:rPr>
        <w:t xml:space="preserve"> </w:t>
      </w:r>
      <w:r w:rsidR="00C939F2" w:rsidRPr="009E4C9C">
        <w:rPr>
          <w:rFonts w:hint="eastAsia"/>
          <w:rtl/>
        </w:rPr>
        <w:t>להוכיח</w:t>
      </w:r>
      <w:r w:rsidR="00C939F2" w:rsidRPr="009E4C9C">
        <w:rPr>
          <w:rtl/>
        </w:rPr>
        <w:t xml:space="preserve"> </w:t>
      </w:r>
      <w:r w:rsidR="00C939F2" w:rsidRPr="009E4C9C">
        <w:rPr>
          <w:rFonts w:hint="eastAsia"/>
          <w:rtl/>
        </w:rPr>
        <w:t>את</w:t>
      </w:r>
      <w:r w:rsidR="00C939F2" w:rsidRPr="009E4C9C">
        <w:rPr>
          <w:rtl/>
        </w:rPr>
        <w:t xml:space="preserve"> </w:t>
      </w:r>
      <w:r w:rsidR="00C939F2" w:rsidRPr="009E4C9C">
        <w:rPr>
          <w:rFonts w:hint="eastAsia"/>
          <w:rtl/>
        </w:rPr>
        <w:t>הניסיון</w:t>
      </w:r>
      <w:r w:rsidR="00C939F2" w:rsidRPr="009E4C9C">
        <w:rPr>
          <w:rtl/>
        </w:rPr>
        <w:t xml:space="preserve"> </w:t>
      </w:r>
      <w:r w:rsidR="00C939F2" w:rsidRPr="009E4C9C">
        <w:rPr>
          <w:rFonts w:hint="eastAsia"/>
          <w:rtl/>
        </w:rPr>
        <w:t>בתנאי</w:t>
      </w:r>
      <w:r w:rsidR="00C939F2" w:rsidRPr="009E4C9C">
        <w:rPr>
          <w:rtl/>
        </w:rPr>
        <w:t xml:space="preserve"> </w:t>
      </w:r>
      <w:r w:rsidR="00C939F2" w:rsidRPr="009E4C9C">
        <w:rPr>
          <w:rFonts w:hint="eastAsia"/>
          <w:rtl/>
        </w:rPr>
        <w:t>הסף</w:t>
      </w:r>
      <w:r w:rsidR="00C939F2" w:rsidRPr="009E4C9C">
        <w:rPr>
          <w:rtl/>
        </w:rPr>
        <w:t xml:space="preserve"> </w:t>
      </w:r>
      <w:r w:rsidR="00C939F2" w:rsidRPr="009E4C9C">
        <w:rPr>
          <w:rFonts w:hint="eastAsia"/>
          <w:rtl/>
        </w:rPr>
        <w:t>ע</w:t>
      </w:r>
      <w:r w:rsidR="00C939F2" w:rsidRPr="009E4C9C">
        <w:rPr>
          <w:rtl/>
        </w:rPr>
        <w:t xml:space="preserve">"י </w:t>
      </w:r>
      <w:r w:rsidR="00C939F2" w:rsidRPr="009E4C9C">
        <w:rPr>
          <w:rFonts w:hint="eastAsia"/>
          <w:rtl/>
        </w:rPr>
        <w:t>אחד</w:t>
      </w:r>
      <w:r w:rsidR="00C939F2" w:rsidRPr="009E4C9C">
        <w:rPr>
          <w:rtl/>
        </w:rPr>
        <w:t xml:space="preserve"> </w:t>
      </w:r>
      <w:r w:rsidR="00C939F2" w:rsidRPr="009E4C9C">
        <w:rPr>
          <w:rFonts w:hint="eastAsia"/>
          <w:rtl/>
        </w:rPr>
        <w:t>מהמציעים</w:t>
      </w:r>
      <w:r w:rsidR="00C939F2" w:rsidRPr="009E4C9C">
        <w:rPr>
          <w:rtl/>
        </w:rPr>
        <w:t xml:space="preserve"> ובלבד </w:t>
      </w:r>
      <w:proofErr w:type="spellStart"/>
      <w:r w:rsidR="00C939F2" w:rsidRPr="009E4C9C">
        <w:rPr>
          <w:rFonts w:hint="cs"/>
          <w:rtl/>
        </w:rPr>
        <w:t>ובלבד</w:t>
      </w:r>
      <w:proofErr w:type="spellEnd"/>
      <w:r w:rsidR="00C939F2" w:rsidRPr="009E4C9C">
        <w:rPr>
          <w:rFonts w:hint="cs"/>
          <w:rtl/>
        </w:rPr>
        <w:t xml:space="preserve"> שהוא עתיד להחזיק ב</w:t>
      </w:r>
      <w:r w:rsidR="00C939F2" w:rsidRPr="009E4C9C">
        <w:rPr>
          <w:rtl/>
        </w:rPr>
        <w:t xml:space="preserve">לפחות </w:t>
      </w:r>
      <w:r w:rsidR="00C939F2" w:rsidRPr="009E4C9C">
        <w:rPr>
          <w:rFonts w:hint="cs"/>
          <w:rtl/>
        </w:rPr>
        <w:t>עשרים וארבע וחצי</w:t>
      </w:r>
      <w:r w:rsidR="00C939F2" w:rsidRPr="009E4C9C">
        <w:rPr>
          <w:rtl/>
        </w:rPr>
        <w:t xml:space="preserve"> אחוזים (</w:t>
      </w:r>
      <w:r w:rsidR="00C939F2" w:rsidRPr="009E4C9C">
        <w:rPr>
          <w:rFonts w:hint="cs"/>
          <w:rtl/>
        </w:rPr>
        <w:t>24.5</w:t>
      </w:r>
      <w:r w:rsidR="00C939F2" w:rsidRPr="009E4C9C">
        <w:rPr>
          <w:rtl/>
        </w:rPr>
        <w:t xml:space="preserve">%) מאמצעי השליטה </w:t>
      </w:r>
      <w:r w:rsidR="00C939F2" w:rsidRPr="009E4C9C">
        <w:rPr>
          <w:rFonts w:hint="cs"/>
          <w:rtl/>
        </w:rPr>
        <w:t xml:space="preserve">בחברה הייעודית </w:t>
      </w:r>
      <w:r w:rsidR="00C939F2" w:rsidRPr="009E4C9C">
        <w:rPr>
          <w:rtl/>
        </w:rPr>
        <w:t>לאחר התאגדות</w:t>
      </w:r>
      <w:r w:rsidR="00C939F2" w:rsidRPr="009E4C9C">
        <w:rPr>
          <w:rFonts w:hint="cs"/>
          <w:rtl/>
        </w:rPr>
        <w:t xml:space="preserve">ה כאמור בנספח </w:t>
      </w:r>
      <w:r w:rsidR="00137BBE">
        <w:rPr>
          <w:rFonts w:hint="cs"/>
          <w:rtl/>
        </w:rPr>
        <w:t>5</w:t>
      </w:r>
      <w:r w:rsidR="009E4C9C">
        <w:rPr>
          <w:rFonts w:hint="cs"/>
          <w:rtl/>
        </w:rPr>
        <w:t>:</w:t>
      </w:r>
      <w:r w:rsidR="00C939F2" w:rsidRPr="009E4C9C">
        <w:rPr>
          <w:rFonts w:hint="cs"/>
          <w:rtl/>
        </w:rPr>
        <w:t xml:space="preserve">  </w:t>
      </w:r>
    </w:p>
    <w:p w14:paraId="531F0CAC" w14:textId="77777777" w:rsidR="00BB11E1" w:rsidRPr="00DC3FDB" w:rsidRDefault="004D2299" w:rsidP="00BC0E92">
      <w:pPr>
        <w:pStyle w:val="3-"/>
        <w:ind w:hanging="727"/>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9360982" w14:textId="348AB77F" w:rsidR="009A781F" w:rsidRDefault="004D2299" w:rsidP="00BC0E92">
      <w:pPr>
        <w:pStyle w:val="3-"/>
        <w:ind w:hanging="727"/>
        <w:rPr>
          <w:ins w:id="361" w:author="יפה עסיס" w:date="2025-12-04T13:43:00Z"/>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ins w:id="362" w:author="יפה עסיס" w:date="2025-12-04T11:58:00Z">
        <w:r w:rsidR="001B7372">
          <w:rPr>
            <w:rFonts w:hint="cs"/>
            <w:rtl/>
          </w:rPr>
          <w:t xml:space="preserve"> </w:t>
        </w:r>
      </w:ins>
    </w:p>
    <w:p w14:paraId="11130A3B" w14:textId="77777777" w:rsidR="00CD4DC9" w:rsidRDefault="00CD4DC9" w:rsidP="00CD4DC9">
      <w:pPr>
        <w:pStyle w:val="3-5"/>
        <w:numPr>
          <w:ilvl w:val="0"/>
          <w:numId w:val="0"/>
        </w:numPr>
        <w:ind w:left="767"/>
        <w:rPr>
          <w:ins w:id="363" w:author="יפה עסיס" w:date="2025-12-04T13:44:00Z"/>
          <w:rtl/>
        </w:rPr>
      </w:pPr>
      <w:ins w:id="364" w:author="יפה עסיס" w:date="2025-12-04T13:43:00Z">
        <w:r>
          <w:rPr>
            <w:rFonts w:hint="cs"/>
            <w:rtl/>
          </w:rPr>
          <w:t xml:space="preserve">במידה וההצעה הוגשה על ידי מציע המורכב מגוף אחד בלבד: </w:t>
        </w:r>
      </w:ins>
    </w:p>
    <w:p w14:paraId="58065386" w14:textId="77777777" w:rsidR="00CD4DC9" w:rsidRPr="009B0FC4" w:rsidRDefault="00CD4DC9" w:rsidP="00CD4DC9">
      <w:pPr>
        <w:pStyle w:val="4-"/>
        <w:rPr>
          <w:ins w:id="365" w:author="יפה עסיס" w:date="2025-12-04T13:43:00Z"/>
        </w:rPr>
      </w:pPr>
      <w:ins w:id="366" w:author="יפה עסיס" w:date="2025-12-04T13:43:00Z">
        <w:r>
          <w:rPr>
            <w:rtl/>
          </w:rPr>
          <w:t>המציע הינו בעל ניסיון מוכח של 3 שנים במצטבר במהלך 7 השנים שקדמו למועד האחרון להגשת הצעות במכרז זה בלפחות שניים מהתחומים הבאים:</w:t>
        </w:r>
      </w:ins>
    </w:p>
    <w:p w14:paraId="05BF0F87" w14:textId="77777777" w:rsidR="00CD4DC9" w:rsidRDefault="00CD4DC9" w:rsidP="00CD4DC9">
      <w:pPr>
        <w:pStyle w:val="5-"/>
        <w:numPr>
          <w:ilvl w:val="0"/>
          <w:numId w:val="149"/>
        </w:numPr>
        <w:rPr>
          <w:ins w:id="367" w:author="יפה עסיס" w:date="2025-12-04T13:43:00Z"/>
          <w:rFonts w:eastAsia="David"/>
          <w:rtl/>
        </w:rPr>
      </w:pPr>
      <w:ins w:id="368" w:author="יפה עסיס" w:date="2025-12-04T13:43:00Z">
        <w:r>
          <w:rPr>
            <w:rFonts w:eastAsia="David"/>
            <w:rtl/>
          </w:rPr>
          <w:t xml:space="preserve">המציע הינו בעל היקף פעילות של לפחות 3 מיליון (3,000,000) ₪ לשנה כולל מע"מ. </w:t>
        </w:r>
      </w:ins>
    </w:p>
    <w:p w14:paraId="0DC36B56" w14:textId="77777777" w:rsidR="00CD4DC9" w:rsidRDefault="00CD4DC9" w:rsidP="00CD4DC9">
      <w:pPr>
        <w:pStyle w:val="5-"/>
        <w:numPr>
          <w:ilvl w:val="0"/>
          <w:numId w:val="149"/>
        </w:numPr>
        <w:ind w:left="2751"/>
        <w:rPr>
          <w:ins w:id="369" w:author="יפה עסיס" w:date="2025-12-04T13:43:00Z"/>
          <w:rFonts w:eastAsia="David"/>
          <w:rtl/>
        </w:rPr>
      </w:pPr>
      <w:ins w:id="370" w:author="יפה עסיס" w:date="2025-12-04T13:43:00Z">
        <w:r>
          <w:rPr>
            <w:rFonts w:eastAsia="David"/>
            <w:rtl/>
          </w:rPr>
          <w:t xml:space="preserve">בניית תוכניות אסטרטגיות עבור חברות למטרות רווח. </w:t>
        </w:r>
      </w:ins>
    </w:p>
    <w:p w14:paraId="1CF98C0D" w14:textId="77777777" w:rsidR="00CD4DC9" w:rsidRDefault="00CD4DC9" w:rsidP="00CD4DC9">
      <w:pPr>
        <w:pStyle w:val="5-"/>
        <w:numPr>
          <w:ilvl w:val="0"/>
          <w:numId w:val="149"/>
        </w:numPr>
        <w:ind w:left="2751"/>
        <w:rPr>
          <w:ins w:id="371" w:author="יפה עסיס" w:date="2025-12-04T13:43:00Z"/>
          <w:rFonts w:eastAsia="David"/>
        </w:rPr>
      </w:pPr>
      <w:ins w:id="372" w:author="יפה עסיס" w:date="2025-12-04T13:43:00Z">
        <w:r>
          <w:rPr>
            <w:rFonts w:eastAsia="David"/>
            <w:rtl/>
          </w:rPr>
          <w:lastRenderedPageBreak/>
          <w:t xml:space="preserve">פיתוח שני מוצרים שהגיעו לפחות עד שלב אבטיפוס מלא. </w:t>
        </w:r>
      </w:ins>
    </w:p>
    <w:p w14:paraId="2C7E7EFA" w14:textId="77777777" w:rsidR="00CD4DC9" w:rsidRDefault="00CD4DC9" w:rsidP="00CD4DC9">
      <w:pPr>
        <w:pStyle w:val="5-"/>
        <w:numPr>
          <w:ilvl w:val="0"/>
          <w:numId w:val="0"/>
        </w:numPr>
        <w:ind w:left="2751"/>
        <w:rPr>
          <w:ins w:id="373" w:author="יפה עסיס" w:date="2025-12-04T13:43:00Z"/>
          <w:rFonts w:eastAsia="David"/>
        </w:rPr>
      </w:pPr>
      <w:ins w:id="374" w:author="יפה עסיס" w:date="2025-12-04T13:43:00Z">
        <w:r>
          <w:rPr>
            <w:rFonts w:eastAsia="David"/>
            <w:rtl/>
          </w:rPr>
          <w:t xml:space="preserve">לעניין עמידת המציע בתנאי סף, ככל שהמציע הינו גוף יחיד, ניסיון המציע כאמור ייבדק ביחס </w:t>
        </w:r>
        <w:r w:rsidRPr="006B3299">
          <w:rPr>
            <w:rFonts w:eastAsia="David"/>
            <w:b/>
            <w:bCs/>
            <w:rtl/>
          </w:rPr>
          <w:t>למציע עצמו בלבד.</w:t>
        </w:r>
      </w:ins>
    </w:p>
    <w:p w14:paraId="0BDA15C4" w14:textId="77777777" w:rsidR="00CD4DC9" w:rsidRPr="007E7108" w:rsidRDefault="00CD4DC9" w:rsidP="00CD4DC9">
      <w:pPr>
        <w:pStyle w:val="5-"/>
        <w:numPr>
          <w:ilvl w:val="0"/>
          <w:numId w:val="0"/>
        </w:numPr>
        <w:ind w:left="1512" w:hanging="792"/>
        <w:rPr>
          <w:ins w:id="375" w:author="יפה עסיס" w:date="2025-12-04T13:43:00Z"/>
          <w:rFonts w:eastAsia="David"/>
          <w:b/>
          <w:bCs/>
          <w:rtl/>
        </w:rPr>
      </w:pPr>
      <w:ins w:id="376" w:author="יפה עסיס" w:date="2025-12-04T13:43:00Z">
        <w:r w:rsidRPr="007E7108">
          <w:rPr>
            <w:rFonts w:hint="eastAsia"/>
            <w:b/>
            <w:bCs/>
            <w:rtl/>
          </w:rPr>
          <w:t>במידה</w:t>
        </w:r>
        <w:r w:rsidRPr="007E7108">
          <w:rPr>
            <w:b/>
            <w:bCs/>
            <w:rtl/>
          </w:rPr>
          <w:t xml:space="preserve"> וההצעה הוגשה על ידי מציע המורכב </w:t>
        </w:r>
        <w:r w:rsidRPr="007E7108">
          <w:rPr>
            <w:rFonts w:hint="eastAsia"/>
            <w:b/>
            <w:bCs/>
            <w:rtl/>
          </w:rPr>
          <w:t>ממספר</w:t>
        </w:r>
        <w:r w:rsidRPr="007E7108">
          <w:rPr>
            <w:b/>
            <w:bCs/>
            <w:rtl/>
          </w:rPr>
          <w:t xml:space="preserve"> </w:t>
        </w:r>
        <w:r w:rsidRPr="007E7108">
          <w:rPr>
            <w:rFonts w:hint="eastAsia"/>
            <w:b/>
            <w:bCs/>
            <w:rtl/>
          </w:rPr>
          <w:t>גופים</w:t>
        </w:r>
        <w:r>
          <w:rPr>
            <w:rFonts w:hint="cs"/>
            <w:b/>
            <w:bCs/>
            <w:rtl/>
          </w:rPr>
          <w:t xml:space="preserve"> (עד 4)</w:t>
        </w:r>
        <w:r w:rsidRPr="007E7108">
          <w:rPr>
            <w:b/>
            <w:bCs/>
            <w:rtl/>
          </w:rPr>
          <w:t xml:space="preserve">:  </w:t>
        </w:r>
      </w:ins>
    </w:p>
    <w:p w14:paraId="4881A49E" w14:textId="77777777" w:rsidR="00CD4DC9" w:rsidRPr="009B0FC4" w:rsidRDefault="00CD4DC9" w:rsidP="00CD4DC9">
      <w:pPr>
        <w:pStyle w:val="4-"/>
        <w:ind w:left="2326" w:hanging="425"/>
        <w:rPr>
          <w:ins w:id="377" w:author="יפה עסיס" w:date="2025-12-04T13:43:00Z"/>
        </w:rPr>
      </w:pPr>
      <w:ins w:id="378" w:author="יפה עסיס" w:date="2025-12-04T13:43:00Z">
        <w:r>
          <w:rPr>
            <w:rFonts w:hint="cs"/>
            <w:rtl/>
          </w:rPr>
          <w:t>כל אחד מהגופים ב</w:t>
        </w:r>
        <w:r>
          <w:rPr>
            <w:rtl/>
          </w:rPr>
          <w:t xml:space="preserve">מציע הינו בעל ניסיון מוכח של 3 שנים במצטבר במהלך 7 השנים שקדמו למועד האחרון להגשת הצעות במכרז זה בלפחות </w:t>
        </w:r>
        <w:r>
          <w:rPr>
            <w:rFonts w:hint="cs"/>
            <w:rtl/>
          </w:rPr>
          <w:t>ת</w:t>
        </w:r>
        <w:r>
          <w:rPr>
            <w:rtl/>
          </w:rPr>
          <w:t>חום</w:t>
        </w:r>
        <w:r>
          <w:rPr>
            <w:rFonts w:hint="cs"/>
            <w:rtl/>
          </w:rPr>
          <w:t xml:space="preserve"> אחד מהתחומים</w:t>
        </w:r>
        <w:r>
          <w:rPr>
            <w:rtl/>
          </w:rPr>
          <w:t xml:space="preserve"> הבאים</w:t>
        </w:r>
        <w:r>
          <w:rPr>
            <w:rFonts w:hint="cs"/>
            <w:rtl/>
          </w:rPr>
          <w:t xml:space="preserve">. יובהר כי המציע, המורכב ממספר גופים, ידרש לעמוד בתנאי סף ב 2 תחומים לפחות מתוך התחומים הבאים. </w:t>
        </w:r>
      </w:ins>
    </w:p>
    <w:p w14:paraId="309525E1" w14:textId="77777777" w:rsidR="00CD4DC9" w:rsidRDefault="00CD4DC9" w:rsidP="00CD4DC9">
      <w:pPr>
        <w:pStyle w:val="5-"/>
        <w:numPr>
          <w:ilvl w:val="0"/>
          <w:numId w:val="150"/>
        </w:numPr>
        <w:rPr>
          <w:ins w:id="379" w:author="יפה עסיס" w:date="2025-12-04T13:43:00Z"/>
          <w:rFonts w:eastAsia="David"/>
          <w:rtl/>
        </w:rPr>
        <w:pPrChange w:id="380" w:author="יפה עסיס" w:date="2025-12-04T13:45:00Z">
          <w:pPr>
            <w:pStyle w:val="5-"/>
            <w:numPr>
              <w:ilvl w:val="0"/>
              <w:numId w:val="147"/>
            </w:numPr>
            <w:ind w:left="2751" w:hanging="360"/>
          </w:pPr>
        </w:pPrChange>
      </w:pPr>
      <w:ins w:id="381" w:author="יפה עסיס" w:date="2025-12-04T13:43:00Z">
        <w:r>
          <w:rPr>
            <w:rFonts w:eastAsia="David"/>
            <w:rtl/>
          </w:rPr>
          <w:t xml:space="preserve">המציע הינו בעל היקף פעילות של לפחות 3 מיליון (3,000,000) ₪ לשנה כולל מע"מ. </w:t>
        </w:r>
      </w:ins>
    </w:p>
    <w:p w14:paraId="64DAF277" w14:textId="77777777" w:rsidR="00CD4DC9" w:rsidRDefault="00CD4DC9" w:rsidP="00CD4DC9">
      <w:pPr>
        <w:pStyle w:val="5-"/>
        <w:numPr>
          <w:ilvl w:val="0"/>
          <w:numId w:val="150"/>
        </w:numPr>
        <w:rPr>
          <w:ins w:id="382" w:author="יפה עסיס" w:date="2025-12-04T13:43:00Z"/>
          <w:rFonts w:eastAsia="David"/>
          <w:rtl/>
        </w:rPr>
        <w:pPrChange w:id="383" w:author="יפה עסיס" w:date="2025-12-04T13:45:00Z">
          <w:pPr>
            <w:pStyle w:val="5-"/>
            <w:numPr>
              <w:ilvl w:val="0"/>
              <w:numId w:val="147"/>
            </w:numPr>
            <w:ind w:left="2751" w:hanging="360"/>
          </w:pPr>
        </w:pPrChange>
      </w:pPr>
      <w:ins w:id="384" w:author="יפה עסיס" w:date="2025-12-04T13:43:00Z">
        <w:r>
          <w:rPr>
            <w:rFonts w:eastAsia="David"/>
            <w:rtl/>
          </w:rPr>
          <w:t xml:space="preserve">בניית תוכניות אסטרטגיות עבור חברות למטרות רווח. </w:t>
        </w:r>
      </w:ins>
    </w:p>
    <w:p w14:paraId="3E94B53E" w14:textId="77777777" w:rsidR="00CD4DC9" w:rsidRDefault="00CD4DC9" w:rsidP="00CD4DC9">
      <w:pPr>
        <w:pStyle w:val="5-"/>
        <w:numPr>
          <w:ilvl w:val="0"/>
          <w:numId w:val="150"/>
        </w:numPr>
        <w:rPr>
          <w:ins w:id="385" w:author="יפה עסיס" w:date="2025-12-04T13:43:00Z"/>
          <w:rFonts w:eastAsia="David"/>
          <w:rtl/>
        </w:rPr>
        <w:pPrChange w:id="386" w:author="יפה עסיס" w:date="2025-12-04T13:45:00Z">
          <w:pPr>
            <w:pStyle w:val="5-"/>
            <w:numPr>
              <w:ilvl w:val="0"/>
              <w:numId w:val="147"/>
            </w:numPr>
            <w:ind w:left="2751" w:hanging="360"/>
          </w:pPr>
        </w:pPrChange>
      </w:pPr>
      <w:ins w:id="387" w:author="יפה עסיס" w:date="2025-12-04T13:43:00Z">
        <w:r>
          <w:rPr>
            <w:rFonts w:eastAsia="David"/>
            <w:rtl/>
          </w:rPr>
          <w:t xml:space="preserve">פיתוח שני מוצרים שהגיעו לפחות עד שלב אבטיפוס מלא. </w:t>
        </w:r>
      </w:ins>
    </w:p>
    <w:p w14:paraId="57840C33" w14:textId="77777777" w:rsidR="00430D7A" w:rsidRDefault="00430D7A" w:rsidP="00DB02AC">
      <w:pPr>
        <w:pStyle w:val="5-"/>
        <w:numPr>
          <w:ilvl w:val="0"/>
          <w:numId w:val="0"/>
        </w:numPr>
        <w:ind w:left="1192"/>
        <w:rPr>
          <w:ins w:id="388" w:author="יפה עסיס" w:date="2025-12-04T13:42:00Z"/>
          <w:rFonts w:eastAsia="David"/>
          <w:rtl/>
        </w:rPr>
      </w:pPr>
      <w:bookmarkStart w:id="389" w:name="html_otherCond_desc_proof_preview1"/>
    </w:p>
    <w:p w14:paraId="435B8161" w14:textId="2762F058" w:rsidR="00C85D7E" w:rsidRDefault="004D2299" w:rsidP="00CD4DC9">
      <w:pPr>
        <w:pStyle w:val="5-"/>
        <w:numPr>
          <w:ilvl w:val="0"/>
          <w:numId w:val="0"/>
        </w:numPr>
        <w:ind w:left="360"/>
        <w:jc w:val="left"/>
        <w:rPr>
          <w:rFonts w:eastAsia="David"/>
          <w:rtl/>
        </w:rPr>
      </w:pPr>
      <w:r>
        <w:rPr>
          <w:rFonts w:eastAsia="David"/>
          <w:rtl/>
        </w:rPr>
        <w:t xml:space="preserve">לעניין עמידת המציע בתנאי סף, </w:t>
      </w:r>
      <w:del w:id="390" w:author="סימה תשרה דאי" w:date="2025-12-04T12:59:00Z">
        <w:r w:rsidRPr="00B97467" w:rsidDel="00B97467">
          <w:rPr>
            <w:rFonts w:eastAsia="David"/>
            <w:rtl/>
          </w:rPr>
          <w:delText>ובלבד שהוא עתיד להחזיק בלפחות שניים עשר אחוזים (</w:delText>
        </w:r>
        <w:r w:rsidRPr="00B97467" w:rsidDel="00B97467">
          <w:rPr>
            <w:rFonts w:eastAsia="David"/>
          </w:rPr>
          <w:delText>12%</w:delText>
        </w:r>
        <w:r w:rsidRPr="00B97467" w:rsidDel="00B97467">
          <w:rPr>
            <w:rFonts w:eastAsia="David"/>
            <w:rtl/>
          </w:rPr>
          <w:delText>) מאמצעי השליטה</w:delText>
        </w:r>
        <w:r w:rsidDel="00B97467">
          <w:rPr>
            <w:rFonts w:eastAsia="David"/>
            <w:rtl/>
          </w:rPr>
          <w:delText xml:space="preserve"> בחברה הייעודית (לאחר התאגדותה) כמפורט בנספח ב' למפרט המכרז </w:delText>
        </w:r>
      </w:del>
      <w:r>
        <w:rPr>
          <w:rFonts w:eastAsia="David"/>
          <w:rtl/>
        </w:rPr>
        <w:t xml:space="preserve">יובהר כי ככל שהגוף במציע הינו תאגיד, לא יילקח בחשבון ניסיון כלשהו שנצבר טרם התאגדותו. ככל שהגוף במציע הוא יחיד, ניסיון המציע ייבדק ביחס למגיש ההצעה. עם זאת, לצורך עמידתו בתנאי הניסיון , יהיה הגוף במציע רשאי להסתמך על ניסיון שנצבר על-ידי: </w:t>
      </w:r>
    </w:p>
    <w:p w14:paraId="287F378A" w14:textId="242999A5" w:rsidR="00C85D7E" w:rsidRDefault="004D2299" w:rsidP="002914B7">
      <w:pPr>
        <w:pStyle w:val="5-"/>
        <w:numPr>
          <w:ilvl w:val="3"/>
          <w:numId w:val="135"/>
        </w:numPr>
        <w:rPr>
          <w:rFonts w:eastAsia="David"/>
          <w:rtl/>
        </w:rPr>
      </w:pPr>
      <w:r>
        <w:rPr>
          <w:rFonts w:eastAsia="David"/>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w:t>
      </w:r>
      <w:r>
        <w:rPr>
          <w:rFonts w:eastAsia="David"/>
        </w:rPr>
        <w:t>51%</w:t>
      </w:r>
      <w:r>
        <w:rPr>
          <w:rFonts w:eastAsia="David"/>
          <w:rtl/>
        </w:rPr>
        <w:t xml:space="preserve"> מאמצעי השליטה במציע </w:t>
      </w:r>
    </w:p>
    <w:p w14:paraId="33825FAF" w14:textId="1DA89136" w:rsidR="00C85D7E" w:rsidRDefault="004D2299" w:rsidP="002914B7">
      <w:pPr>
        <w:pStyle w:val="5-"/>
        <w:numPr>
          <w:ilvl w:val="3"/>
          <w:numId w:val="135"/>
        </w:numPr>
        <w:rPr>
          <w:rFonts w:eastAsia="David"/>
          <w:rtl/>
        </w:rPr>
      </w:pPr>
      <w:r>
        <w:rPr>
          <w:rFonts w:eastAsia="David"/>
          <w:rtl/>
        </w:rPr>
        <w:t xml:space="preserve">ישות משפטית שממנה רכש ו/או קיבל המציע פעילות, וזאת באמצעות מיזוג ו/או מיזוג סטטוטורי על פי הוראות חוק החברות, התשנ"ט-1999 או באמצעות עסקת נכסים/פעילות. </w:t>
      </w:r>
    </w:p>
    <w:p w14:paraId="2B9D790B" w14:textId="06CFF25D" w:rsidR="00C85D7E" w:rsidRDefault="004D2299" w:rsidP="002914B7">
      <w:pPr>
        <w:pStyle w:val="5-"/>
        <w:numPr>
          <w:ilvl w:val="3"/>
          <w:numId w:val="135"/>
        </w:numPr>
        <w:rPr>
          <w:rFonts w:eastAsia="David"/>
          <w:rtl/>
        </w:rPr>
      </w:pPr>
      <w:r>
        <w:rPr>
          <w:rFonts w:eastAsia="David"/>
          <w:rtl/>
        </w:rPr>
        <w:t>חברת האם של המציע או חברה אחרת באשכול החברות שהמציע הוא חלק ממנו. ובלבד שיתקיימו כל אלה: (א) החברות האחרות הנמצאות בשליטה מלאה (</w:t>
      </w:r>
      <w:r>
        <w:rPr>
          <w:rFonts w:eastAsia="David"/>
        </w:rPr>
        <w:t>100%</w:t>
      </w:r>
      <w:r>
        <w:rPr>
          <w:rFonts w:eastAsia="David"/>
          <w:rtl/>
        </w:rPr>
        <w:t xml:space="preserve">) של המציע (ב) קיימת זהות בין בעלי המניות ונושאי המשרה המרכזיים במציע ובחברות באשכול (הן מבחינה פרסונלית והן מבחינה מהותית מקצועית)." </w:t>
      </w:r>
    </w:p>
    <w:p w14:paraId="533964E0" w14:textId="77777777" w:rsidR="00FE0351" w:rsidRPr="00062566" w:rsidRDefault="004D2299" w:rsidP="008F2B63">
      <w:pPr>
        <w:pStyle w:val="5-"/>
        <w:numPr>
          <w:ilvl w:val="0"/>
          <w:numId w:val="0"/>
        </w:numPr>
        <w:ind w:left="1814"/>
        <w:rPr>
          <w:rtl/>
        </w:rPr>
      </w:pPr>
      <w:r>
        <w:rPr>
          <w:rFonts w:eastAsia="David"/>
          <w:rtl/>
        </w:rPr>
        <w:t xml:space="preserve">יובהר כי לא ייספר ניסיון בתקופות חופפות. יובהר כי בכל דרישה לפירוט הניסיון יש לציין חודש ושנה בפירוט התקופות. הוועדה רשאית לפסול הצעות אשר שלא יציינו בהן באופן מפורש חודש/שנה. </w:t>
      </w:r>
      <w:bookmarkStart w:id="391" w:name="hidden_isOtherConditionProofAttachment1"/>
      <w:bookmarkEnd w:id="389"/>
      <w:r>
        <w:rPr>
          <w:rFonts w:hint="cs"/>
          <w:rtl/>
        </w:rPr>
        <w:t xml:space="preserve"> </w:t>
      </w:r>
    </w:p>
    <w:tbl>
      <w:tblPr>
        <w:bidiVisual/>
        <w:tblW w:w="0" w:type="auto"/>
        <w:tblInd w:w="-80" w:type="dxa"/>
        <w:tblLayout w:type="fixed"/>
        <w:tblCellMar>
          <w:top w:w="15" w:type="dxa"/>
          <w:left w:w="15" w:type="dxa"/>
          <w:bottom w:w="15" w:type="dxa"/>
          <w:right w:w="15" w:type="dxa"/>
        </w:tblCellMar>
        <w:tblLook w:val="04A0" w:firstRow="1" w:lastRow="0" w:firstColumn="1" w:lastColumn="0" w:noHBand="0" w:noVBand="1"/>
        <w:tblDescription w:val="טבלה למילוי פרטים"/>
      </w:tblPr>
      <w:tblGrid>
        <w:gridCol w:w="4118"/>
        <w:gridCol w:w="826"/>
        <w:gridCol w:w="983"/>
        <w:gridCol w:w="861"/>
        <w:gridCol w:w="1557"/>
      </w:tblGrid>
      <w:tr w:rsidR="0003576E" w14:paraId="4E4D2FFC" w14:textId="77777777" w:rsidTr="005256C0">
        <w:trPr>
          <w:trHeight w:val="300"/>
          <w:tblHeader/>
        </w:trPr>
        <w:tc>
          <w:tcPr>
            <w:tcW w:w="4118"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BDFC2F6" w14:textId="4EF8860F" w:rsidR="00C85D7E" w:rsidRDefault="005256C0">
            <w:pPr>
              <w:pStyle w:val="HiddenCell"/>
              <w:rPr>
                <w:rStyle w:val="ng-star-inserted"/>
                <w:rFonts w:eastAsia="David"/>
                <w:b/>
                <w:bCs/>
                <w:color w:val="000000"/>
              </w:rPr>
            </w:pPr>
            <w:r w:rsidRPr="005256C0">
              <w:rPr>
                <w:rFonts w:hint="cs"/>
                <w:color w:val="D9D9D9" w:themeColor="background1" w:themeShade="D9"/>
                <w:sz w:val="18"/>
                <w:szCs w:val="18"/>
                <w:rtl/>
              </w:rPr>
              <w:lastRenderedPageBreak/>
              <w:t>סעיף</w:t>
            </w:r>
          </w:p>
        </w:tc>
        <w:tc>
          <w:tcPr>
            <w:tcW w:w="826"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2472C30" w14:textId="77777777" w:rsidR="00C85D7E" w:rsidRDefault="004D2299">
            <w:pPr>
              <w:jc w:val="center"/>
              <w:rPr>
                <w:rStyle w:val="ng-star-inserted"/>
                <w:rFonts w:eastAsia="David"/>
                <w:b/>
                <w:bCs/>
                <w:color w:val="000000"/>
                <w:rtl/>
              </w:rPr>
            </w:pPr>
            <w:r>
              <w:rPr>
                <w:rStyle w:val="ng-star-inserted"/>
                <w:rFonts w:eastAsia="David"/>
                <w:b/>
                <w:bCs/>
                <w:color w:val="000000"/>
                <w:rtl/>
              </w:rPr>
              <w:t xml:space="preserve">א' </w:t>
            </w:r>
          </w:p>
        </w:tc>
        <w:tc>
          <w:tcPr>
            <w:tcW w:w="983"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F76F897" w14:textId="77777777" w:rsidR="00C85D7E" w:rsidRDefault="004D2299">
            <w:pPr>
              <w:jc w:val="center"/>
              <w:rPr>
                <w:rStyle w:val="ng-star-inserted"/>
                <w:rFonts w:eastAsia="David"/>
                <w:b/>
                <w:bCs/>
                <w:color w:val="000000"/>
                <w:rtl/>
              </w:rPr>
            </w:pPr>
            <w:r>
              <w:rPr>
                <w:rStyle w:val="ng-star-inserted"/>
                <w:rFonts w:eastAsia="David"/>
                <w:b/>
                <w:bCs/>
                <w:color w:val="000000"/>
                <w:rtl/>
              </w:rPr>
              <w:t xml:space="preserve">ב' </w:t>
            </w:r>
          </w:p>
        </w:tc>
        <w:tc>
          <w:tcPr>
            <w:tcW w:w="86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22B99D0" w14:textId="77777777" w:rsidR="00C85D7E" w:rsidRDefault="004D2299">
            <w:pPr>
              <w:jc w:val="center"/>
              <w:rPr>
                <w:rStyle w:val="ng-star-inserted"/>
                <w:rFonts w:eastAsia="David"/>
                <w:b/>
                <w:bCs/>
                <w:color w:val="000000"/>
                <w:rtl/>
              </w:rPr>
            </w:pPr>
            <w:r>
              <w:rPr>
                <w:rStyle w:val="ng-star-inserted"/>
                <w:rFonts w:eastAsia="David"/>
                <w:b/>
                <w:bCs/>
                <w:color w:val="000000"/>
                <w:rtl/>
              </w:rPr>
              <w:t xml:space="preserve">ג' </w:t>
            </w:r>
          </w:p>
        </w:tc>
        <w:tc>
          <w:tcPr>
            <w:tcW w:w="1557" w:type="dxa"/>
            <w:tcBorders>
              <w:top w:val="single" w:sz="6" w:space="0" w:color="DDDDDD"/>
              <w:bottom w:val="single" w:sz="6" w:space="0" w:color="DDDDDD"/>
            </w:tcBorders>
            <w:shd w:val="clear" w:color="auto" w:fill="DDDDDD"/>
          </w:tcPr>
          <w:p w14:paraId="1DB89C34" w14:textId="77777777" w:rsidR="00C85D7E" w:rsidRDefault="004D2299">
            <w:pPr>
              <w:jc w:val="center"/>
              <w:rPr>
                <w:rStyle w:val="ng-star-inserted"/>
                <w:rFonts w:eastAsia="David"/>
                <w:b/>
                <w:bCs/>
                <w:color w:val="000000"/>
                <w:rtl/>
              </w:rPr>
            </w:pPr>
            <w:r w:rsidRPr="00C85D7E">
              <w:rPr>
                <w:rStyle w:val="ng-star-inserted"/>
                <w:rFonts w:eastAsia="David"/>
                <w:b/>
                <w:bCs/>
                <w:color w:val="000000"/>
                <w:rtl/>
              </w:rPr>
              <w:t>פרטים בדבר אנשי קשר- יש לציין שמות, הגדרת תפקיד, כתובות, מס' טלפון ודוא"ל</w:t>
            </w:r>
          </w:p>
        </w:tc>
      </w:tr>
      <w:tr w:rsidR="0003576E" w14:paraId="2E5CD221" w14:textId="77777777" w:rsidTr="00C85D7E">
        <w:trPr>
          <w:trHeight w:val="300"/>
        </w:trPr>
        <w:tc>
          <w:tcPr>
            <w:tcW w:w="411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36C020" w14:textId="77777777" w:rsidR="00C85D7E" w:rsidRDefault="004D2299">
            <w:pPr>
              <w:jc w:val="center"/>
              <w:rPr>
                <w:rStyle w:val="ng-star-inserted"/>
                <w:rFonts w:eastAsia="David"/>
                <w:b/>
                <w:bCs/>
                <w:color w:val="000000"/>
                <w:rtl/>
              </w:rPr>
            </w:pPr>
            <w:r>
              <w:rPr>
                <w:rStyle w:val="ng-star-inserted"/>
                <w:rFonts w:eastAsia="David"/>
                <w:b/>
                <w:bCs/>
                <w:color w:val="000000"/>
                <w:rtl/>
              </w:rPr>
              <w:t xml:space="preserve">שם הגוף במציע באמצעותו מוכח הניסיון </w:t>
            </w:r>
          </w:p>
        </w:tc>
        <w:tc>
          <w:tcPr>
            <w:tcW w:w="826"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753C7B" w14:textId="77777777" w:rsidR="00C85D7E" w:rsidRDefault="00C85D7E">
            <w:pPr>
              <w:jc w:val="center"/>
              <w:rPr>
                <w:rStyle w:val="ng-star-inserted"/>
                <w:rFonts w:eastAsia="David"/>
                <w:b/>
                <w:bCs/>
                <w:color w:val="000000"/>
              </w:rPr>
            </w:pPr>
          </w:p>
        </w:tc>
        <w:tc>
          <w:tcPr>
            <w:tcW w:w="98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9DFEA5" w14:textId="77777777" w:rsidR="00C85D7E" w:rsidRDefault="00C85D7E">
            <w:pPr>
              <w:jc w:val="center"/>
              <w:rPr>
                <w:rStyle w:val="ng-star-inserted"/>
                <w:rFonts w:eastAsia="David"/>
                <w:b/>
                <w:bCs/>
                <w:color w:val="000000"/>
              </w:rPr>
            </w:pPr>
          </w:p>
        </w:tc>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3EE71B" w14:textId="77777777" w:rsidR="00C85D7E" w:rsidRDefault="00C85D7E">
            <w:pPr>
              <w:jc w:val="center"/>
              <w:rPr>
                <w:rStyle w:val="ng-star-inserted"/>
                <w:rFonts w:eastAsia="David"/>
                <w:b/>
                <w:bCs/>
                <w:color w:val="000000"/>
              </w:rPr>
            </w:pPr>
          </w:p>
        </w:tc>
        <w:tc>
          <w:tcPr>
            <w:tcW w:w="1557" w:type="dxa"/>
            <w:tcBorders>
              <w:top w:val="single" w:sz="6" w:space="0" w:color="DDDDDD"/>
              <w:left w:val="single" w:sz="6" w:space="0" w:color="DDDDDD"/>
              <w:bottom w:val="single" w:sz="6" w:space="0" w:color="DDDDDD"/>
              <w:right w:val="single" w:sz="6" w:space="0" w:color="DDDDDD"/>
            </w:tcBorders>
          </w:tcPr>
          <w:p w14:paraId="6934EC5E" w14:textId="77777777" w:rsidR="00C85D7E" w:rsidRDefault="00C85D7E">
            <w:pPr>
              <w:jc w:val="center"/>
              <w:rPr>
                <w:rStyle w:val="ng-star-inserted"/>
                <w:rFonts w:eastAsia="David"/>
                <w:b/>
                <w:bCs/>
                <w:color w:val="000000"/>
              </w:rPr>
            </w:pPr>
          </w:p>
        </w:tc>
      </w:tr>
      <w:tr w:rsidR="0003576E" w14:paraId="2D507293" w14:textId="77777777" w:rsidTr="00C85D7E">
        <w:trPr>
          <w:trHeight w:val="300"/>
        </w:trPr>
        <w:tc>
          <w:tcPr>
            <w:tcW w:w="411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F5F8C1" w14:textId="77777777" w:rsidR="00C85D7E" w:rsidRDefault="004D2299">
            <w:pPr>
              <w:jc w:val="center"/>
              <w:rPr>
                <w:rStyle w:val="ng-star-inserted"/>
                <w:rFonts w:eastAsia="David"/>
                <w:b/>
                <w:bCs/>
                <w:color w:val="000000"/>
                <w:rtl/>
              </w:rPr>
            </w:pPr>
            <w:r>
              <w:rPr>
                <w:rStyle w:val="ng-star-inserted"/>
                <w:rFonts w:eastAsia="David"/>
                <w:b/>
                <w:bCs/>
                <w:color w:val="000000"/>
                <w:rtl/>
              </w:rPr>
              <w:t>מועד תחילה (חודש/שנה)</w:t>
            </w:r>
          </w:p>
        </w:tc>
        <w:tc>
          <w:tcPr>
            <w:tcW w:w="826"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54E9DE" w14:textId="77777777" w:rsidR="00C85D7E" w:rsidRDefault="00C85D7E">
            <w:pPr>
              <w:jc w:val="center"/>
              <w:rPr>
                <w:rStyle w:val="ng-star-inserted"/>
                <w:rFonts w:eastAsia="David"/>
                <w:b/>
                <w:bCs/>
                <w:color w:val="000000"/>
              </w:rPr>
            </w:pPr>
          </w:p>
        </w:tc>
        <w:tc>
          <w:tcPr>
            <w:tcW w:w="98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9CB6C0" w14:textId="77777777" w:rsidR="00C85D7E" w:rsidRDefault="00C85D7E">
            <w:pPr>
              <w:jc w:val="center"/>
              <w:rPr>
                <w:rStyle w:val="ng-star-inserted"/>
                <w:rFonts w:eastAsia="David"/>
                <w:b/>
                <w:bCs/>
                <w:color w:val="000000"/>
              </w:rPr>
            </w:pPr>
          </w:p>
        </w:tc>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1BBA12" w14:textId="77777777" w:rsidR="00C85D7E" w:rsidRDefault="00C85D7E">
            <w:pPr>
              <w:jc w:val="center"/>
              <w:rPr>
                <w:rStyle w:val="ng-star-inserted"/>
                <w:rFonts w:eastAsia="David"/>
                <w:b/>
                <w:bCs/>
                <w:color w:val="000000"/>
              </w:rPr>
            </w:pPr>
          </w:p>
        </w:tc>
        <w:tc>
          <w:tcPr>
            <w:tcW w:w="1557" w:type="dxa"/>
            <w:tcBorders>
              <w:top w:val="single" w:sz="6" w:space="0" w:color="DDDDDD"/>
              <w:left w:val="single" w:sz="6" w:space="0" w:color="DDDDDD"/>
              <w:bottom w:val="single" w:sz="6" w:space="0" w:color="DDDDDD"/>
              <w:right w:val="single" w:sz="6" w:space="0" w:color="DDDDDD"/>
            </w:tcBorders>
          </w:tcPr>
          <w:p w14:paraId="6DBE019A" w14:textId="77777777" w:rsidR="00C85D7E" w:rsidRDefault="00C85D7E">
            <w:pPr>
              <w:jc w:val="center"/>
              <w:rPr>
                <w:rStyle w:val="ng-star-inserted"/>
                <w:rFonts w:eastAsia="David"/>
                <w:b/>
                <w:bCs/>
                <w:color w:val="000000"/>
              </w:rPr>
            </w:pPr>
          </w:p>
        </w:tc>
      </w:tr>
      <w:tr w:rsidR="0003576E" w14:paraId="7722BA22" w14:textId="77777777" w:rsidTr="00C85D7E">
        <w:trPr>
          <w:trHeight w:val="300"/>
        </w:trPr>
        <w:tc>
          <w:tcPr>
            <w:tcW w:w="411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482E2C" w14:textId="77777777" w:rsidR="00C85D7E" w:rsidRDefault="004D2299">
            <w:pPr>
              <w:jc w:val="center"/>
              <w:rPr>
                <w:rStyle w:val="ng-star-inserted"/>
                <w:rFonts w:eastAsia="David"/>
                <w:b/>
                <w:bCs/>
                <w:color w:val="000000"/>
                <w:rtl/>
              </w:rPr>
            </w:pPr>
            <w:r>
              <w:rPr>
                <w:rStyle w:val="ng-star-inserted"/>
                <w:rFonts w:eastAsia="David"/>
                <w:b/>
                <w:bCs/>
                <w:color w:val="000000"/>
                <w:rtl/>
              </w:rPr>
              <w:t>מועד סיום (חודש/שנה)</w:t>
            </w:r>
          </w:p>
        </w:tc>
        <w:tc>
          <w:tcPr>
            <w:tcW w:w="826"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200D60" w14:textId="77777777" w:rsidR="00C85D7E" w:rsidRDefault="00C85D7E">
            <w:pPr>
              <w:jc w:val="center"/>
              <w:rPr>
                <w:rStyle w:val="ng-star-inserted"/>
                <w:rFonts w:eastAsia="David"/>
                <w:b/>
                <w:bCs/>
                <w:color w:val="000000"/>
              </w:rPr>
            </w:pPr>
          </w:p>
        </w:tc>
        <w:tc>
          <w:tcPr>
            <w:tcW w:w="98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ADE8FB" w14:textId="77777777" w:rsidR="00C85D7E" w:rsidRDefault="00C85D7E">
            <w:pPr>
              <w:jc w:val="center"/>
              <w:rPr>
                <w:rStyle w:val="ng-star-inserted"/>
                <w:rFonts w:eastAsia="David"/>
                <w:b/>
                <w:bCs/>
                <w:color w:val="000000"/>
              </w:rPr>
            </w:pPr>
          </w:p>
        </w:tc>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CFAC24" w14:textId="77777777" w:rsidR="00C85D7E" w:rsidRDefault="00C85D7E">
            <w:pPr>
              <w:jc w:val="center"/>
              <w:rPr>
                <w:rStyle w:val="ng-star-inserted"/>
                <w:rFonts w:eastAsia="David"/>
                <w:b/>
                <w:bCs/>
                <w:color w:val="000000"/>
              </w:rPr>
            </w:pPr>
          </w:p>
        </w:tc>
        <w:tc>
          <w:tcPr>
            <w:tcW w:w="1557" w:type="dxa"/>
            <w:tcBorders>
              <w:top w:val="single" w:sz="6" w:space="0" w:color="DDDDDD"/>
              <w:left w:val="single" w:sz="6" w:space="0" w:color="DDDDDD"/>
              <w:bottom w:val="single" w:sz="6" w:space="0" w:color="DDDDDD"/>
              <w:right w:val="single" w:sz="6" w:space="0" w:color="DDDDDD"/>
            </w:tcBorders>
          </w:tcPr>
          <w:p w14:paraId="620BBB71" w14:textId="77777777" w:rsidR="00C85D7E" w:rsidRDefault="00C85D7E">
            <w:pPr>
              <w:jc w:val="center"/>
              <w:rPr>
                <w:rStyle w:val="ng-star-inserted"/>
                <w:rFonts w:eastAsia="David"/>
                <w:b/>
                <w:bCs/>
                <w:color w:val="000000"/>
              </w:rPr>
            </w:pPr>
          </w:p>
        </w:tc>
      </w:tr>
      <w:tr w:rsidR="0003576E" w14:paraId="2985A218" w14:textId="77777777" w:rsidTr="00C85D7E">
        <w:trPr>
          <w:trHeight w:val="300"/>
        </w:trPr>
        <w:tc>
          <w:tcPr>
            <w:tcW w:w="411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4BB3A0" w14:textId="77777777" w:rsidR="00C85D7E" w:rsidRDefault="004D2299">
            <w:pPr>
              <w:jc w:val="center"/>
              <w:rPr>
                <w:rStyle w:val="ng-star-inserted"/>
                <w:rFonts w:eastAsia="David"/>
                <w:b/>
                <w:bCs/>
                <w:color w:val="000000"/>
                <w:rtl/>
              </w:rPr>
            </w:pPr>
            <w:r>
              <w:rPr>
                <w:rStyle w:val="ng-star-inserted"/>
                <w:rFonts w:eastAsia="David"/>
                <w:b/>
                <w:bCs/>
                <w:color w:val="000000"/>
                <w:rtl/>
              </w:rPr>
              <w:t>שם המסגרת או הפרויקט במסגרתם בוצעה העבודה</w:t>
            </w:r>
          </w:p>
        </w:tc>
        <w:tc>
          <w:tcPr>
            <w:tcW w:w="826"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36AB9D" w14:textId="77777777" w:rsidR="00C85D7E" w:rsidRDefault="00C85D7E">
            <w:pPr>
              <w:jc w:val="center"/>
              <w:rPr>
                <w:rStyle w:val="ng-star-inserted"/>
                <w:rFonts w:eastAsia="David"/>
                <w:b/>
                <w:bCs/>
                <w:color w:val="000000"/>
              </w:rPr>
            </w:pPr>
          </w:p>
        </w:tc>
        <w:tc>
          <w:tcPr>
            <w:tcW w:w="98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625922" w14:textId="77777777" w:rsidR="00C85D7E" w:rsidRDefault="00C85D7E">
            <w:pPr>
              <w:jc w:val="center"/>
              <w:rPr>
                <w:rStyle w:val="ng-star-inserted"/>
                <w:rFonts w:eastAsia="David"/>
                <w:b/>
                <w:bCs/>
                <w:color w:val="000000"/>
              </w:rPr>
            </w:pPr>
          </w:p>
        </w:tc>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0268E8" w14:textId="77777777" w:rsidR="00C85D7E" w:rsidRDefault="00C85D7E">
            <w:pPr>
              <w:jc w:val="center"/>
              <w:rPr>
                <w:rStyle w:val="ng-star-inserted"/>
                <w:rFonts w:eastAsia="David"/>
                <w:b/>
                <w:bCs/>
                <w:color w:val="000000"/>
              </w:rPr>
            </w:pPr>
          </w:p>
        </w:tc>
        <w:tc>
          <w:tcPr>
            <w:tcW w:w="1557" w:type="dxa"/>
            <w:tcBorders>
              <w:top w:val="single" w:sz="6" w:space="0" w:color="DDDDDD"/>
              <w:left w:val="single" w:sz="6" w:space="0" w:color="DDDDDD"/>
              <w:bottom w:val="single" w:sz="6" w:space="0" w:color="DDDDDD"/>
              <w:right w:val="single" w:sz="6" w:space="0" w:color="DDDDDD"/>
            </w:tcBorders>
          </w:tcPr>
          <w:p w14:paraId="047F7A5B" w14:textId="77777777" w:rsidR="00C85D7E" w:rsidRDefault="00C85D7E">
            <w:pPr>
              <w:jc w:val="center"/>
              <w:rPr>
                <w:rStyle w:val="ng-star-inserted"/>
                <w:rFonts w:eastAsia="David"/>
                <w:b/>
                <w:bCs/>
                <w:color w:val="000000"/>
              </w:rPr>
            </w:pPr>
          </w:p>
        </w:tc>
      </w:tr>
      <w:tr w:rsidR="0003576E" w14:paraId="11911420" w14:textId="77777777" w:rsidTr="00C85D7E">
        <w:trPr>
          <w:trHeight w:val="300"/>
        </w:trPr>
        <w:tc>
          <w:tcPr>
            <w:tcW w:w="411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A82C91" w14:textId="77777777" w:rsidR="00C85D7E" w:rsidRDefault="004D2299">
            <w:pPr>
              <w:jc w:val="center"/>
              <w:rPr>
                <w:rStyle w:val="ng-star-inserted"/>
                <w:rFonts w:eastAsia="David"/>
                <w:b/>
                <w:bCs/>
                <w:color w:val="000000"/>
                <w:rtl/>
              </w:rPr>
            </w:pPr>
            <w:r>
              <w:rPr>
                <w:rStyle w:val="ng-star-inserted"/>
                <w:rFonts w:eastAsia="David"/>
                <w:b/>
                <w:bCs/>
                <w:color w:val="000000"/>
                <w:rtl/>
              </w:rPr>
              <w:t>תחום העיסוק של הפרויקט</w:t>
            </w:r>
          </w:p>
        </w:tc>
        <w:tc>
          <w:tcPr>
            <w:tcW w:w="826"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C272D7" w14:textId="77777777" w:rsidR="00C85D7E" w:rsidRDefault="00C85D7E">
            <w:pPr>
              <w:jc w:val="center"/>
              <w:rPr>
                <w:rStyle w:val="ng-star-inserted"/>
                <w:rFonts w:eastAsia="David"/>
                <w:b/>
                <w:bCs/>
                <w:color w:val="000000"/>
              </w:rPr>
            </w:pPr>
          </w:p>
        </w:tc>
        <w:tc>
          <w:tcPr>
            <w:tcW w:w="98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BC9CD6" w14:textId="77777777" w:rsidR="00C85D7E" w:rsidRDefault="00C85D7E">
            <w:pPr>
              <w:jc w:val="center"/>
              <w:rPr>
                <w:rStyle w:val="ng-star-inserted"/>
                <w:rFonts w:eastAsia="David"/>
                <w:b/>
                <w:bCs/>
                <w:color w:val="000000"/>
              </w:rPr>
            </w:pPr>
          </w:p>
        </w:tc>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D9ABF6" w14:textId="77777777" w:rsidR="00C85D7E" w:rsidRDefault="00C85D7E">
            <w:pPr>
              <w:jc w:val="center"/>
              <w:rPr>
                <w:rStyle w:val="ng-star-inserted"/>
                <w:rFonts w:eastAsia="David"/>
                <w:b/>
                <w:bCs/>
                <w:color w:val="000000"/>
              </w:rPr>
            </w:pPr>
          </w:p>
        </w:tc>
        <w:tc>
          <w:tcPr>
            <w:tcW w:w="1557" w:type="dxa"/>
            <w:tcBorders>
              <w:top w:val="single" w:sz="6" w:space="0" w:color="DDDDDD"/>
              <w:left w:val="single" w:sz="6" w:space="0" w:color="DDDDDD"/>
              <w:bottom w:val="single" w:sz="6" w:space="0" w:color="DDDDDD"/>
              <w:right w:val="single" w:sz="6" w:space="0" w:color="DDDDDD"/>
            </w:tcBorders>
          </w:tcPr>
          <w:p w14:paraId="79A6DD9F" w14:textId="77777777" w:rsidR="00C85D7E" w:rsidRDefault="00C85D7E">
            <w:pPr>
              <w:jc w:val="center"/>
              <w:rPr>
                <w:rStyle w:val="ng-star-inserted"/>
                <w:rFonts w:eastAsia="David"/>
                <w:b/>
                <w:bCs/>
                <w:color w:val="000000"/>
              </w:rPr>
            </w:pPr>
          </w:p>
        </w:tc>
      </w:tr>
      <w:tr w:rsidR="0003576E" w14:paraId="37B03D0C" w14:textId="77777777" w:rsidTr="00C85D7E">
        <w:trPr>
          <w:trHeight w:val="300"/>
        </w:trPr>
        <w:tc>
          <w:tcPr>
            <w:tcW w:w="411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BDD0BE" w14:textId="77777777" w:rsidR="00C85D7E" w:rsidRDefault="004D2299">
            <w:pPr>
              <w:jc w:val="center"/>
              <w:rPr>
                <w:rStyle w:val="ng-star-inserted"/>
                <w:rFonts w:eastAsia="David"/>
                <w:b/>
                <w:bCs/>
                <w:color w:val="000000"/>
                <w:rtl/>
              </w:rPr>
            </w:pPr>
            <w:r>
              <w:rPr>
                <w:rStyle w:val="ng-star-inserted"/>
                <w:rFonts w:eastAsia="David"/>
                <w:b/>
                <w:bCs/>
                <w:color w:val="000000"/>
                <w:rtl/>
              </w:rPr>
              <w:t>תיאור כללי של המסגרת או הפרויקט</w:t>
            </w:r>
          </w:p>
        </w:tc>
        <w:tc>
          <w:tcPr>
            <w:tcW w:w="826"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FDB694" w14:textId="77777777" w:rsidR="00C85D7E" w:rsidRDefault="00C85D7E">
            <w:pPr>
              <w:jc w:val="center"/>
              <w:rPr>
                <w:rStyle w:val="ng-star-inserted"/>
                <w:rFonts w:eastAsia="David"/>
                <w:b/>
                <w:bCs/>
                <w:color w:val="000000"/>
              </w:rPr>
            </w:pPr>
          </w:p>
        </w:tc>
        <w:tc>
          <w:tcPr>
            <w:tcW w:w="98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523663" w14:textId="77777777" w:rsidR="00C85D7E" w:rsidRDefault="00C85D7E">
            <w:pPr>
              <w:jc w:val="center"/>
              <w:rPr>
                <w:rStyle w:val="ng-star-inserted"/>
                <w:rFonts w:eastAsia="David"/>
                <w:b/>
                <w:bCs/>
                <w:color w:val="000000"/>
              </w:rPr>
            </w:pPr>
          </w:p>
        </w:tc>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FD6004" w14:textId="77777777" w:rsidR="00C85D7E" w:rsidRDefault="00C85D7E">
            <w:pPr>
              <w:jc w:val="center"/>
              <w:rPr>
                <w:rStyle w:val="ng-star-inserted"/>
                <w:rFonts w:eastAsia="David"/>
                <w:b/>
                <w:bCs/>
                <w:color w:val="000000"/>
              </w:rPr>
            </w:pPr>
          </w:p>
        </w:tc>
        <w:tc>
          <w:tcPr>
            <w:tcW w:w="1557" w:type="dxa"/>
            <w:tcBorders>
              <w:top w:val="single" w:sz="6" w:space="0" w:color="DDDDDD"/>
              <w:left w:val="single" w:sz="6" w:space="0" w:color="DDDDDD"/>
              <w:bottom w:val="single" w:sz="6" w:space="0" w:color="DDDDDD"/>
              <w:right w:val="single" w:sz="6" w:space="0" w:color="DDDDDD"/>
            </w:tcBorders>
          </w:tcPr>
          <w:p w14:paraId="40592A15" w14:textId="77777777" w:rsidR="00C85D7E" w:rsidRDefault="00C85D7E">
            <w:pPr>
              <w:jc w:val="center"/>
              <w:rPr>
                <w:rStyle w:val="ng-star-inserted"/>
                <w:rFonts w:eastAsia="David"/>
                <w:b/>
                <w:bCs/>
                <w:color w:val="000000"/>
              </w:rPr>
            </w:pPr>
          </w:p>
        </w:tc>
      </w:tr>
      <w:tr w:rsidR="0003576E" w14:paraId="0BAC8E06" w14:textId="77777777" w:rsidTr="00C85D7E">
        <w:trPr>
          <w:trHeight w:val="300"/>
        </w:trPr>
        <w:tc>
          <w:tcPr>
            <w:tcW w:w="411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22D1E4" w14:textId="77777777" w:rsidR="00C85D7E" w:rsidRDefault="00C85D7E">
            <w:pPr>
              <w:jc w:val="center"/>
              <w:rPr>
                <w:rStyle w:val="ng-star-inserted"/>
                <w:rFonts w:eastAsia="David"/>
                <w:b/>
                <w:bCs/>
                <w:color w:val="000000"/>
                <w:rtl/>
              </w:rPr>
            </w:pPr>
          </w:p>
        </w:tc>
        <w:tc>
          <w:tcPr>
            <w:tcW w:w="826"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DB248A" w14:textId="77777777" w:rsidR="00C85D7E" w:rsidRDefault="00C85D7E">
            <w:pPr>
              <w:jc w:val="center"/>
              <w:rPr>
                <w:rStyle w:val="ng-star-inserted"/>
                <w:rFonts w:eastAsia="David"/>
                <w:b/>
                <w:bCs/>
                <w:color w:val="000000"/>
              </w:rPr>
            </w:pPr>
          </w:p>
        </w:tc>
        <w:tc>
          <w:tcPr>
            <w:tcW w:w="98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15C721" w14:textId="77777777" w:rsidR="00C85D7E" w:rsidRDefault="00C85D7E">
            <w:pPr>
              <w:jc w:val="center"/>
              <w:rPr>
                <w:rStyle w:val="ng-star-inserted"/>
                <w:rFonts w:eastAsia="David"/>
                <w:b/>
                <w:bCs/>
                <w:color w:val="000000"/>
              </w:rPr>
            </w:pPr>
          </w:p>
        </w:tc>
        <w:tc>
          <w:tcPr>
            <w:tcW w:w="86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8526B7" w14:textId="77777777" w:rsidR="00C85D7E" w:rsidRDefault="00C85D7E">
            <w:pPr>
              <w:jc w:val="center"/>
              <w:rPr>
                <w:rStyle w:val="ng-star-inserted"/>
                <w:rFonts w:eastAsia="David"/>
                <w:b/>
                <w:bCs/>
                <w:color w:val="000000"/>
              </w:rPr>
            </w:pPr>
          </w:p>
        </w:tc>
        <w:tc>
          <w:tcPr>
            <w:tcW w:w="1557" w:type="dxa"/>
            <w:tcBorders>
              <w:top w:val="single" w:sz="6" w:space="0" w:color="DDDDDD"/>
              <w:left w:val="single" w:sz="6" w:space="0" w:color="DDDDDD"/>
              <w:bottom w:val="single" w:sz="6" w:space="0" w:color="DDDDDD"/>
              <w:right w:val="single" w:sz="6" w:space="0" w:color="DDDDDD"/>
            </w:tcBorders>
          </w:tcPr>
          <w:p w14:paraId="002AF959" w14:textId="77777777" w:rsidR="00C85D7E" w:rsidRDefault="00C85D7E">
            <w:pPr>
              <w:jc w:val="center"/>
              <w:rPr>
                <w:rStyle w:val="ng-star-inserted"/>
                <w:rFonts w:eastAsia="David"/>
                <w:b/>
                <w:bCs/>
                <w:color w:val="000000"/>
              </w:rPr>
            </w:pPr>
          </w:p>
        </w:tc>
      </w:tr>
    </w:tbl>
    <w:p w14:paraId="561E304D" w14:textId="77777777" w:rsidR="00F07327" w:rsidRDefault="00F07327">
      <w:pPr>
        <w:spacing w:before="279"/>
        <w:rPr>
          <w:rStyle w:val="ng-star-inserted"/>
          <w:rFonts w:eastAsia="David"/>
          <w:b/>
          <w:bCs/>
          <w:color w:val="000000"/>
          <w:rtl/>
        </w:rPr>
      </w:pPr>
    </w:p>
    <w:p w14:paraId="4A5ED2E8" w14:textId="77777777" w:rsidR="00F07327" w:rsidRDefault="00F07327">
      <w:pPr>
        <w:bidi w:val="0"/>
        <w:spacing w:before="200" w:after="200" w:line="276" w:lineRule="auto"/>
        <w:rPr>
          <w:rStyle w:val="ng-star-inserted"/>
          <w:rFonts w:eastAsia="David"/>
          <w:b/>
          <w:bCs/>
          <w:color w:val="000000"/>
        </w:rPr>
      </w:pPr>
      <w:r>
        <w:rPr>
          <w:rStyle w:val="ng-star-inserted"/>
          <w:rFonts w:eastAsia="David"/>
          <w:b/>
          <w:bCs/>
          <w:color w:val="000000"/>
          <w:rtl/>
        </w:rPr>
        <w:br w:type="page"/>
      </w:r>
    </w:p>
    <w:p w14:paraId="7329F694" w14:textId="5F2FDDDA" w:rsidR="00773B6A" w:rsidRDefault="004D2299" w:rsidP="00E31A51">
      <w:pPr>
        <w:spacing w:before="120" w:after="120" w:line="360" w:lineRule="auto"/>
        <w:ind w:left="1049" w:hanging="282"/>
        <w:rPr>
          <w:rStyle w:val="ng-star-inserted"/>
          <w:rFonts w:eastAsia="David"/>
          <w:color w:val="000000"/>
          <w:rtl/>
        </w:rPr>
      </w:pPr>
      <w:r>
        <w:rPr>
          <w:rStyle w:val="ng-star-inserted"/>
          <w:rFonts w:eastAsia="David"/>
          <w:b/>
          <w:bCs/>
          <w:color w:val="000000"/>
          <w:rtl/>
        </w:rPr>
        <w:lastRenderedPageBreak/>
        <w:t>הנחיות למילוי הטבלה:</w:t>
      </w:r>
    </w:p>
    <w:p w14:paraId="2123303D" w14:textId="77777777" w:rsidR="00773B6A" w:rsidRDefault="004D2299" w:rsidP="00E31A51">
      <w:pPr>
        <w:numPr>
          <w:ilvl w:val="0"/>
          <w:numId w:val="73"/>
        </w:numPr>
        <w:spacing w:before="120" w:after="120" w:line="360" w:lineRule="auto"/>
        <w:ind w:left="1049" w:hanging="282"/>
        <w:rPr>
          <w:rStyle w:val="ng-star-inserted"/>
          <w:rFonts w:eastAsia="David"/>
          <w:color w:val="000000"/>
          <w:rtl/>
        </w:rPr>
      </w:pPr>
      <w:r>
        <w:rPr>
          <w:rStyle w:val="ng-star-inserted"/>
          <w:rFonts w:eastAsia="David"/>
          <w:color w:val="000000"/>
          <w:rtl/>
        </w:rPr>
        <w:t>יש למלא את הטבלה בהתאם לפירוט הנדרש בה, אין להוסיף מידע שאינו רלוונטי.</w:t>
      </w:r>
    </w:p>
    <w:p w14:paraId="5DFE557F" w14:textId="77777777" w:rsidR="00773B6A" w:rsidRDefault="004D2299" w:rsidP="00E31A51">
      <w:pPr>
        <w:numPr>
          <w:ilvl w:val="0"/>
          <w:numId w:val="73"/>
        </w:numPr>
        <w:spacing w:before="120" w:after="120" w:line="360" w:lineRule="auto"/>
        <w:ind w:left="1049" w:hanging="282"/>
        <w:rPr>
          <w:rStyle w:val="ng-star-inserted"/>
          <w:rFonts w:eastAsia="David"/>
          <w:color w:val="000000"/>
          <w:rtl/>
        </w:rPr>
      </w:pPr>
      <w:r>
        <w:rPr>
          <w:rStyle w:val="ng-star-inserted"/>
          <w:rFonts w:eastAsia="David"/>
          <w:color w:val="000000"/>
          <w:rtl/>
        </w:rPr>
        <w:t>יש למלא את הטבלה בהתאם לכמות התאים המופיעים בה. ככל שימולאו יותר תאים מהנדרש יבדקו רק התאים הראשונים שימולאו.</w:t>
      </w:r>
    </w:p>
    <w:p w14:paraId="0122D1F7" w14:textId="51AAFA38" w:rsidR="00773B6A" w:rsidRDefault="004D2299" w:rsidP="00E31A51">
      <w:pPr>
        <w:numPr>
          <w:ilvl w:val="0"/>
          <w:numId w:val="73"/>
        </w:numPr>
        <w:spacing w:before="120" w:after="120" w:line="360" w:lineRule="auto"/>
        <w:ind w:left="1049" w:hanging="284"/>
        <w:rPr>
          <w:rStyle w:val="ng-star-inserted"/>
          <w:rFonts w:eastAsia="David"/>
          <w:color w:val="000000"/>
        </w:rPr>
      </w:pPr>
      <w:r>
        <w:rPr>
          <w:rStyle w:val="ng-star-inserted"/>
          <w:rFonts w:eastAsia="David"/>
          <w:color w:val="000000"/>
          <w:rtl/>
        </w:rPr>
        <w:t>ניתן להוסיף לאמור בטבלה כל מסמך או מידע רלוונטי, אשר יכול להעיד על המפורט בטבלה.</w:t>
      </w:r>
    </w:p>
    <w:p w14:paraId="274E1BE0" w14:textId="59F8B290" w:rsidR="00E31A51" w:rsidRDefault="00E31A51" w:rsidP="00E31A51">
      <w:pPr>
        <w:ind w:left="794"/>
        <w:rPr>
          <w:rStyle w:val="ng-star-inserted"/>
          <w:rFonts w:eastAsia="David"/>
          <w:color w:val="000000"/>
          <w:rtl/>
        </w:rPr>
      </w:pPr>
    </w:p>
    <w:p w14:paraId="03DB0E8B" w14:textId="77777777" w:rsidR="00604B5F" w:rsidRDefault="004D2299" w:rsidP="002914B7">
      <w:pPr>
        <w:pStyle w:val="5-"/>
        <w:numPr>
          <w:ilvl w:val="3"/>
          <w:numId w:val="136"/>
        </w:numPr>
        <w:ind w:left="2468" w:hanging="992"/>
        <w:rPr>
          <w:rtl/>
        </w:rPr>
      </w:pPr>
      <w:bookmarkStart w:id="392" w:name="show_otherCondition_previewProof2"/>
      <w:bookmarkEnd w:id="391"/>
      <w:r>
        <w:rPr>
          <w:rFonts w:eastAsia="David" w:hint="cs"/>
          <w:rtl/>
        </w:rPr>
        <w:t>תוכנית עבודה</w:t>
      </w:r>
    </w:p>
    <w:p w14:paraId="05C990B7" w14:textId="29A94338" w:rsidR="00093224" w:rsidRDefault="004D2299" w:rsidP="002914B7">
      <w:pPr>
        <w:pStyle w:val="5-"/>
        <w:numPr>
          <w:ilvl w:val="4"/>
          <w:numId w:val="136"/>
        </w:numPr>
        <w:ind w:left="2999" w:hanging="1077"/>
      </w:pPr>
      <w:bookmarkStart w:id="393" w:name="html_otherCond_desc_proof_preview2"/>
      <w:r>
        <w:rPr>
          <w:rFonts w:eastAsia="David" w:hint="cs"/>
          <w:rtl/>
        </w:rPr>
        <w:t>המציע יצרף להצעתו תוכנית עבודה ומתודולוגיה כאמור ב</w:t>
      </w:r>
      <w:r w:rsidR="007C44D1">
        <w:rPr>
          <w:rFonts w:eastAsia="David" w:hint="cs"/>
          <w:rtl/>
        </w:rPr>
        <w:t>נספח 9 ל</w:t>
      </w:r>
      <w:r>
        <w:rPr>
          <w:rFonts w:eastAsia="David" w:hint="cs"/>
          <w:rtl/>
        </w:rPr>
        <w:t>מפרט המכרז</w:t>
      </w:r>
      <w:bookmarkEnd w:id="393"/>
      <w:r>
        <w:rPr>
          <w:rFonts w:hint="cs"/>
          <w:rtl/>
        </w:rPr>
        <w:t xml:space="preserve"> </w:t>
      </w:r>
    </w:p>
    <w:bookmarkEnd w:id="392"/>
    <w:p w14:paraId="0EFF6594" w14:textId="77777777" w:rsidR="00312DAA" w:rsidRDefault="004D2299" w:rsidP="002914B7">
      <w:pPr>
        <w:pStyle w:val="5-"/>
        <w:numPr>
          <w:ilvl w:val="3"/>
          <w:numId w:val="136"/>
        </w:numPr>
        <w:ind w:left="2468" w:hanging="992"/>
        <w:rPr>
          <w:rtl/>
        </w:rPr>
      </w:pPr>
      <w:r w:rsidRPr="00E31A51">
        <w:rPr>
          <w:rFonts w:hint="cs"/>
          <w:b/>
          <w:bCs/>
          <w:rtl/>
        </w:rPr>
        <w:t>תוכנית עסקית</w:t>
      </w:r>
      <w:r w:rsidR="002B16F3">
        <w:rPr>
          <w:rFonts w:hint="cs"/>
          <w:rtl/>
        </w:rPr>
        <w:t xml:space="preserve"> </w:t>
      </w:r>
      <w:r w:rsidR="002B16F3" w:rsidRPr="002B16F3">
        <w:rPr>
          <w:rtl/>
        </w:rPr>
        <w:t>–</w:t>
      </w:r>
    </w:p>
    <w:p w14:paraId="76E88DAB" w14:textId="77777777" w:rsidR="00EB730B" w:rsidRDefault="004D2299" w:rsidP="002914B7">
      <w:pPr>
        <w:pStyle w:val="5-"/>
        <w:numPr>
          <w:ilvl w:val="4"/>
          <w:numId w:val="136"/>
        </w:numPr>
        <w:ind w:left="2999" w:hanging="1077"/>
        <w:rPr>
          <w:rtl/>
        </w:rPr>
      </w:pPr>
      <w:bookmarkStart w:id="394" w:name="html_otherCond_desc_proof_preview3"/>
      <w:r>
        <w:rPr>
          <w:rFonts w:eastAsia="David"/>
          <w:rtl/>
        </w:rPr>
        <w:t>המציע יצרף להצעתו תוכנית עסקית כאמור ב</w:t>
      </w:r>
      <w:r w:rsidR="0012487D">
        <w:rPr>
          <w:rFonts w:eastAsia="David" w:hint="cs"/>
          <w:rtl/>
        </w:rPr>
        <w:t>נספח 10 ל</w:t>
      </w:r>
      <w:r>
        <w:rPr>
          <w:rFonts w:eastAsia="David"/>
          <w:rtl/>
        </w:rPr>
        <w:t>מפרט המכרז</w:t>
      </w:r>
      <w:bookmarkEnd w:id="394"/>
    </w:p>
    <w:p w14:paraId="02E64A51" w14:textId="77777777" w:rsidR="00FD3CE4" w:rsidRDefault="004D2299" w:rsidP="002914B7">
      <w:pPr>
        <w:pStyle w:val="5-"/>
        <w:numPr>
          <w:ilvl w:val="4"/>
          <w:numId w:val="136"/>
        </w:numPr>
        <w:ind w:left="2999" w:hanging="1077"/>
        <w:rPr>
          <w:color w:val="080908"/>
        </w:rPr>
      </w:pPr>
      <w:r w:rsidRPr="00E31A51">
        <w:rPr>
          <w:rFonts w:eastAsia="David" w:hint="cs"/>
          <w:rtl/>
        </w:rPr>
        <w:t>על</w:t>
      </w:r>
      <w:r w:rsidRPr="00FD3CE4">
        <w:rPr>
          <w:color w:val="080908"/>
          <w:rtl/>
        </w:rPr>
        <w:t xml:space="preserve"> </w:t>
      </w:r>
      <w:r w:rsidRPr="00FD3CE4">
        <w:rPr>
          <w:rFonts w:hint="cs"/>
          <w:color w:val="080908"/>
          <w:rtl/>
        </w:rPr>
        <w:t>המציע</w:t>
      </w:r>
      <w:r w:rsidRPr="00FD3CE4">
        <w:rPr>
          <w:color w:val="080908"/>
          <w:rtl/>
        </w:rPr>
        <w:t xml:space="preserve"> </w:t>
      </w:r>
      <w:r w:rsidRPr="00FD3CE4">
        <w:rPr>
          <w:rFonts w:hint="cs"/>
          <w:color w:val="080908"/>
          <w:rtl/>
        </w:rPr>
        <w:t>לצרף</w:t>
      </w:r>
      <w:r w:rsidRPr="00FD3CE4">
        <w:rPr>
          <w:color w:val="080908"/>
          <w:rtl/>
        </w:rPr>
        <w:t xml:space="preserve"> </w:t>
      </w:r>
      <w:r w:rsidRPr="00FD3CE4">
        <w:rPr>
          <w:rFonts w:hint="cs"/>
          <w:color w:val="080908"/>
          <w:rtl/>
        </w:rPr>
        <w:t>להצעתו</w:t>
      </w:r>
      <w:r w:rsidRPr="00FD3CE4">
        <w:rPr>
          <w:color w:val="080908"/>
          <w:rtl/>
        </w:rPr>
        <w:t xml:space="preserve"> </w:t>
      </w:r>
      <w:r w:rsidRPr="00FD3CE4">
        <w:rPr>
          <w:rFonts w:hint="cs"/>
          <w:color w:val="080908"/>
          <w:rtl/>
        </w:rPr>
        <w:t>דיווח</w:t>
      </w:r>
      <w:r w:rsidRPr="00FD3CE4">
        <w:rPr>
          <w:color w:val="080908"/>
          <w:rtl/>
        </w:rPr>
        <w:t xml:space="preserve"> </w:t>
      </w:r>
      <w:r w:rsidRPr="00FD3CE4">
        <w:rPr>
          <w:rFonts w:hint="cs"/>
          <w:color w:val="080908"/>
          <w:rtl/>
        </w:rPr>
        <w:t>רואה</w:t>
      </w:r>
      <w:r w:rsidRPr="00FD3CE4">
        <w:rPr>
          <w:color w:val="080908"/>
          <w:rtl/>
        </w:rPr>
        <w:t xml:space="preserve"> </w:t>
      </w:r>
      <w:r w:rsidRPr="00FD3CE4">
        <w:rPr>
          <w:rFonts w:hint="cs"/>
          <w:color w:val="080908"/>
          <w:rtl/>
        </w:rPr>
        <w:t>חשבון</w:t>
      </w:r>
      <w:r w:rsidRPr="00FD3CE4">
        <w:rPr>
          <w:color w:val="080908"/>
          <w:rtl/>
        </w:rPr>
        <w:t xml:space="preserve"> </w:t>
      </w:r>
      <w:r w:rsidRPr="00FD3CE4">
        <w:rPr>
          <w:rFonts w:hint="cs"/>
          <w:color w:val="080908"/>
          <w:rtl/>
        </w:rPr>
        <w:t>על</w:t>
      </w:r>
      <w:r w:rsidRPr="00FD3CE4">
        <w:rPr>
          <w:color w:val="080908"/>
          <w:rtl/>
        </w:rPr>
        <w:t xml:space="preserve"> </w:t>
      </w:r>
      <w:r w:rsidRPr="00FD3CE4">
        <w:rPr>
          <w:rFonts w:hint="cs"/>
          <w:color w:val="080908"/>
          <w:rtl/>
        </w:rPr>
        <w:t>היותו</w:t>
      </w:r>
      <w:r w:rsidRPr="00FD3CE4">
        <w:rPr>
          <w:color w:val="080908"/>
          <w:rtl/>
        </w:rPr>
        <w:t xml:space="preserve"> "</w:t>
      </w:r>
      <w:r w:rsidRPr="00FD3CE4">
        <w:rPr>
          <w:rFonts w:hint="cs"/>
          <w:color w:val="080908"/>
          <w:rtl/>
        </w:rPr>
        <w:t>עסק</w:t>
      </w:r>
      <w:r w:rsidRPr="00FD3CE4">
        <w:rPr>
          <w:color w:val="080908"/>
          <w:rtl/>
        </w:rPr>
        <w:t xml:space="preserve"> </w:t>
      </w:r>
      <w:r w:rsidRPr="00FD3CE4">
        <w:rPr>
          <w:rFonts w:hint="cs"/>
          <w:color w:val="080908"/>
          <w:rtl/>
        </w:rPr>
        <w:t>חי</w:t>
      </w:r>
      <w:r w:rsidRPr="00FD3CE4">
        <w:rPr>
          <w:color w:val="080908"/>
          <w:rtl/>
        </w:rPr>
        <w:t xml:space="preserve">" </w:t>
      </w:r>
      <w:r w:rsidRPr="00FD3CE4">
        <w:rPr>
          <w:rFonts w:hint="cs"/>
          <w:color w:val="080908"/>
          <w:rtl/>
        </w:rPr>
        <w:t>שיודפס</w:t>
      </w:r>
      <w:r w:rsidRPr="00FD3CE4">
        <w:rPr>
          <w:color w:val="080908"/>
          <w:rtl/>
        </w:rPr>
        <w:t xml:space="preserve"> </w:t>
      </w:r>
      <w:r w:rsidRPr="00FD3CE4">
        <w:rPr>
          <w:rFonts w:hint="cs"/>
          <w:color w:val="080908"/>
          <w:rtl/>
        </w:rPr>
        <w:t>על</w:t>
      </w:r>
      <w:r w:rsidRPr="00FD3CE4">
        <w:rPr>
          <w:color w:val="080908"/>
          <w:rtl/>
        </w:rPr>
        <w:t xml:space="preserve"> </w:t>
      </w:r>
      <w:r w:rsidRPr="00FD3CE4">
        <w:rPr>
          <w:rFonts w:hint="cs"/>
          <w:color w:val="080908"/>
          <w:rtl/>
        </w:rPr>
        <w:t>נייר</w:t>
      </w:r>
      <w:r w:rsidRPr="00FD3CE4">
        <w:rPr>
          <w:color w:val="080908"/>
          <w:rtl/>
        </w:rPr>
        <w:t xml:space="preserve"> </w:t>
      </w:r>
      <w:r w:rsidRPr="00FD3CE4">
        <w:rPr>
          <w:rFonts w:hint="cs"/>
          <w:color w:val="080908"/>
          <w:rtl/>
        </w:rPr>
        <w:t>הלוגו</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משרד</w:t>
      </w:r>
      <w:r w:rsidRPr="00FD3CE4">
        <w:rPr>
          <w:color w:val="080908"/>
          <w:rtl/>
        </w:rPr>
        <w:t xml:space="preserve"> </w:t>
      </w:r>
      <w:proofErr w:type="spellStart"/>
      <w:r w:rsidRPr="00FD3CE4">
        <w:rPr>
          <w:rFonts w:hint="cs"/>
          <w:color w:val="080908"/>
          <w:rtl/>
        </w:rPr>
        <w:t>הרו</w:t>
      </w:r>
      <w:r w:rsidRPr="00FD3CE4">
        <w:rPr>
          <w:color w:val="080908"/>
          <w:rtl/>
        </w:rPr>
        <w:t>"</w:t>
      </w:r>
      <w:r w:rsidRPr="00FD3CE4">
        <w:rPr>
          <w:rFonts w:hint="cs"/>
          <w:color w:val="080908"/>
          <w:rtl/>
        </w:rPr>
        <w:t>ח</w:t>
      </w:r>
      <w:proofErr w:type="spellEnd"/>
      <w:r w:rsidRPr="00FD3CE4">
        <w:rPr>
          <w:color w:val="080908"/>
          <w:rtl/>
        </w:rPr>
        <w:t xml:space="preserve"> </w:t>
      </w:r>
      <w:r w:rsidRPr="00FD3CE4">
        <w:rPr>
          <w:rFonts w:hint="cs"/>
          <w:color w:val="080908"/>
          <w:rtl/>
        </w:rPr>
        <w:t>חתום</w:t>
      </w:r>
      <w:r w:rsidRPr="00FD3CE4">
        <w:rPr>
          <w:color w:val="080908"/>
          <w:rtl/>
        </w:rPr>
        <w:t xml:space="preserve"> </w:t>
      </w:r>
      <w:r w:rsidRPr="00FD3CE4">
        <w:rPr>
          <w:rFonts w:hint="cs"/>
          <w:color w:val="080908"/>
          <w:rtl/>
        </w:rPr>
        <w:t>על ידי</w:t>
      </w:r>
      <w:r w:rsidRPr="00FD3CE4">
        <w:rPr>
          <w:color w:val="080908"/>
          <w:rtl/>
        </w:rPr>
        <w:t xml:space="preserve"> </w:t>
      </w:r>
      <w:r w:rsidRPr="00FD3CE4">
        <w:rPr>
          <w:rFonts w:hint="cs"/>
          <w:color w:val="080908"/>
          <w:rtl/>
        </w:rPr>
        <w:t>רו</w:t>
      </w:r>
      <w:r w:rsidRPr="00FD3CE4">
        <w:rPr>
          <w:color w:val="080908"/>
          <w:rtl/>
        </w:rPr>
        <w:t>"</w:t>
      </w:r>
      <w:r w:rsidRPr="00FD3CE4">
        <w:rPr>
          <w:rFonts w:hint="cs"/>
          <w:color w:val="080908"/>
          <w:rtl/>
        </w:rPr>
        <w:t>ח</w:t>
      </w:r>
      <w:r w:rsidRPr="00FD3CE4">
        <w:rPr>
          <w:color w:val="080908"/>
          <w:rtl/>
        </w:rPr>
        <w:t xml:space="preserve"> </w:t>
      </w:r>
      <w:r w:rsidRPr="00FD3CE4">
        <w:rPr>
          <w:rFonts w:hint="cs"/>
          <w:color w:val="080908"/>
          <w:rtl/>
        </w:rPr>
        <w:t>של</w:t>
      </w:r>
      <w:r w:rsidRPr="00FD3CE4">
        <w:rPr>
          <w:color w:val="080908"/>
          <w:rtl/>
        </w:rPr>
        <w:t xml:space="preserve"> </w:t>
      </w:r>
      <w:r w:rsidRPr="00FD3CE4">
        <w:rPr>
          <w:rFonts w:hint="cs"/>
          <w:color w:val="080908"/>
          <w:rtl/>
        </w:rPr>
        <w:t>המציע</w:t>
      </w:r>
      <w:r w:rsidRPr="00FD3CE4">
        <w:rPr>
          <w:color w:val="080908"/>
          <w:rtl/>
        </w:rPr>
        <w:t xml:space="preserve"> </w:t>
      </w:r>
      <w:r w:rsidRPr="00FD3CE4">
        <w:rPr>
          <w:rFonts w:hint="cs"/>
          <w:color w:val="080908"/>
          <w:rtl/>
        </w:rPr>
        <w:t>בנוסח</w:t>
      </w:r>
      <w:r w:rsidRPr="00FD3CE4">
        <w:rPr>
          <w:color w:val="080908"/>
          <w:rtl/>
        </w:rPr>
        <w:t xml:space="preserve"> </w:t>
      </w:r>
      <w:proofErr w:type="spellStart"/>
      <w:r w:rsidRPr="00FD3CE4">
        <w:rPr>
          <w:rFonts w:hint="cs"/>
          <w:color w:val="080908"/>
          <w:rtl/>
        </w:rPr>
        <w:t>המצ</w:t>
      </w:r>
      <w:r w:rsidRPr="00FD3CE4">
        <w:rPr>
          <w:color w:val="080908"/>
          <w:rtl/>
        </w:rPr>
        <w:t>"</w:t>
      </w:r>
      <w:r w:rsidRPr="00FD3CE4">
        <w:rPr>
          <w:rFonts w:hint="cs"/>
          <w:color w:val="080908"/>
          <w:rtl/>
        </w:rPr>
        <w:t>ב</w:t>
      </w:r>
      <w:proofErr w:type="spellEnd"/>
      <w:r w:rsidRPr="00FD3CE4">
        <w:rPr>
          <w:color w:val="080908"/>
          <w:rtl/>
        </w:rPr>
        <w:t xml:space="preserve"> </w:t>
      </w:r>
      <w:r w:rsidRPr="00FD3CE4">
        <w:rPr>
          <w:rFonts w:hint="cs"/>
          <w:color w:val="080908"/>
          <w:rtl/>
        </w:rPr>
        <w:t>כנספח</w:t>
      </w:r>
      <w:r w:rsidRPr="00FD3CE4">
        <w:rPr>
          <w:color w:val="080908"/>
          <w:rtl/>
        </w:rPr>
        <w:t xml:space="preserve"> </w:t>
      </w:r>
      <w:r w:rsidR="00036305">
        <w:rPr>
          <w:rFonts w:hint="cs"/>
          <w:color w:val="080908"/>
          <w:rtl/>
        </w:rPr>
        <w:t>8</w:t>
      </w:r>
      <w:r w:rsidRPr="00FD3CE4">
        <w:rPr>
          <w:color w:val="080908"/>
          <w:rtl/>
        </w:rPr>
        <w:t xml:space="preserve"> </w:t>
      </w:r>
      <w:r w:rsidRPr="00FD3CE4">
        <w:rPr>
          <w:rFonts w:hint="cs"/>
          <w:color w:val="080908"/>
          <w:rtl/>
        </w:rPr>
        <w:t>ולחילופין, כמו כן יידרש לצרף</w:t>
      </w:r>
      <w:r w:rsidRPr="00FD3CE4">
        <w:rPr>
          <w:color w:val="080908"/>
          <w:rtl/>
        </w:rPr>
        <w:t xml:space="preserve"> </w:t>
      </w:r>
      <w:r w:rsidRPr="00FD3CE4">
        <w:rPr>
          <w:rFonts w:asciiTheme="minorHAnsi" w:hAnsiTheme="minorHAnsi" w:hint="cs"/>
          <w:sz w:val="22"/>
          <w:rtl/>
        </w:rPr>
        <w:t>להצעתו</w:t>
      </w:r>
      <w:r w:rsidRPr="00FD3CE4">
        <w:rPr>
          <w:rFonts w:asciiTheme="minorHAnsi" w:hAnsiTheme="minorHAnsi"/>
          <w:sz w:val="22"/>
          <w:rtl/>
        </w:rPr>
        <w:t xml:space="preserve"> </w:t>
      </w:r>
      <w:r w:rsidRPr="00FD3CE4">
        <w:rPr>
          <w:rFonts w:asciiTheme="minorHAnsi" w:hAnsiTheme="minorHAnsi" w:hint="cs"/>
          <w:sz w:val="22"/>
          <w:rtl/>
        </w:rPr>
        <w:t>דו</w:t>
      </w:r>
      <w:r w:rsidRPr="00FD3CE4">
        <w:rPr>
          <w:rFonts w:asciiTheme="minorHAnsi" w:hAnsiTheme="minorHAnsi"/>
          <w:sz w:val="22"/>
          <w:rtl/>
        </w:rPr>
        <w:t>"</w:t>
      </w:r>
      <w:r w:rsidRPr="00FD3CE4">
        <w:rPr>
          <w:rFonts w:asciiTheme="minorHAnsi" w:hAnsiTheme="minorHAnsi" w:hint="cs"/>
          <w:sz w:val="22"/>
          <w:rtl/>
        </w:rPr>
        <w:t>חות</w:t>
      </w:r>
      <w:r w:rsidRPr="00FD3CE4">
        <w:rPr>
          <w:rFonts w:asciiTheme="minorHAnsi" w:hAnsiTheme="minorHAnsi"/>
          <w:sz w:val="22"/>
          <w:rtl/>
        </w:rPr>
        <w:t xml:space="preserve"> </w:t>
      </w:r>
      <w:r w:rsidRPr="00FD3CE4">
        <w:rPr>
          <w:rFonts w:asciiTheme="minorHAnsi" w:hAnsiTheme="minorHAnsi" w:hint="cs"/>
          <w:sz w:val="22"/>
          <w:rtl/>
        </w:rPr>
        <w:t>כספיים</w:t>
      </w:r>
      <w:r w:rsidRPr="00FD3CE4">
        <w:rPr>
          <w:rFonts w:asciiTheme="minorHAnsi" w:hAnsiTheme="minorHAnsi"/>
          <w:sz w:val="22"/>
          <w:rtl/>
        </w:rPr>
        <w:t xml:space="preserve"> </w:t>
      </w:r>
      <w:r w:rsidRPr="00FD3CE4">
        <w:rPr>
          <w:rFonts w:asciiTheme="minorHAnsi" w:hAnsiTheme="minorHAnsi" w:hint="cs"/>
          <w:sz w:val="22"/>
          <w:rtl/>
        </w:rPr>
        <w:t>מבוקרים</w:t>
      </w:r>
      <w:r w:rsidRPr="00FD3CE4">
        <w:rPr>
          <w:rFonts w:asciiTheme="minorHAnsi" w:hAnsiTheme="minorHAnsi"/>
          <w:sz w:val="22"/>
          <w:rtl/>
        </w:rPr>
        <w:t xml:space="preserve"> </w:t>
      </w:r>
      <w:r w:rsidRPr="00FD3CE4">
        <w:rPr>
          <w:rFonts w:asciiTheme="minorHAnsi" w:hAnsiTheme="minorHAnsi" w:hint="cs"/>
          <w:sz w:val="22"/>
          <w:rtl/>
        </w:rPr>
        <w:t>על</w:t>
      </w:r>
      <w:r w:rsidRPr="00FD3CE4">
        <w:rPr>
          <w:rFonts w:asciiTheme="minorHAnsi" w:hAnsiTheme="minorHAnsi"/>
          <w:sz w:val="22"/>
          <w:rtl/>
        </w:rPr>
        <w:t xml:space="preserve"> </w:t>
      </w:r>
      <w:r w:rsidRPr="00FD3CE4">
        <w:rPr>
          <w:rFonts w:asciiTheme="minorHAnsi" w:hAnsiTheme="minorHAnsi" w:hint="cs"/>
          <w:sz w:val="22"/>
          <w:rtl/>
        </w:rPr>
        <w:t>ידי</w:t>
      </w:r>
      <w:r w:rsidRPr="00FD3CE4">
        <w:rPr>
          <w:rFonts w:asciiTheme="minorHAnsi" w:hAnsiTheme="minorHAnsi"/>
          <w:sz w:val="22"/>
          <w:rtl/>
        </w:rPr>
        <w:t xml:space="preserve"> </w:t>
      </w:r>
      <w:r w:rsidRPr="00FD3CE4">
        <w:rPr>
          <w:rFonts w:asciiTheme="minorHAnsi" w:hAnsiTheme="minorHAnsi" w:hint="cs"/>
          <w:sz w:val="22"/>
          <w:rtl/>
        </w:rPr>
        <w:t>רואה חשבון</w:t>
      </w:r>
      <w:r w:rsidRPr="00FD3CE4">
        <w:rPr>
          <w:rFonts w:asciiTheme="minorHAnsi" w:hAnsiTheme="minorHAnsi"/>
          <w:sz w:val="22"/>
          <w:rtl/>
        </w:rPr>
        <w:t xml:space="preserve"> </w:t>
      </w:r>
      <w:r w:rsidRPr="00FD3CE4">
        <w:rPr>
          <w:rFonts w:asciiTheme="minorHAnsi" w:hAnsiTheme="minorHAnsi" w:hint="cs"/>
          <w:sz w:val="22"/>
          <w:rtl/>
        </w:rPr>
        <w:t xml:space="preserve">לשנתיים שקדמו למועד האחרון להגשת הצעות כנספח לחישוב מדד אלטמן  </w:t>
      </w:r>
      <w:r w:rsidRPr="00FD3CE4">
        <w:rPr>
          <w:color w:val="080908"/>
          <w:rtl/>
        </w:rPr>
        <w:t>.</w:t>
      </w:r>
      <w:r w:rsidRPr="00FD3CE4">
        <w:rPr>
          <w:rFonts w:hint="cs"/>
          <w:color w:val="080908"/>
          <w:rtl/>
        </w:rPr>
        <w:t xml:space="preserve"> יובהר כי הדרישה מבוטלת למציע שהוא עוסק פטור או למציע שהוא עוסק מורשה.</w:t>
      </w:r>
      <w:r w:rsidRPr="00FD3CE4">
        <w:rPr>
          <w:color w:val="080908"/>
          <w:rtl/>
        </w:rPr>
        <w:t xml:space="preserve"> </w:t>
      </w:r>
    </w:p>
    <w:p w14:paraId="57BDBDB2" w14:textId="77777777" w:rsidR="00FD3CE4" w:rsidRDefault="004D2299" w:rsidP="00FD3CE4">
      <w:pPr>
        <w:pStyle w:val="5-"/>
        <w:numPr>
          <w:ilvl w:val="0"/>
          <w:numId w:val="0"/>
        </w:numPr>
        <w:ind w:left="2232"/>
        <w:rPr>
          <w:color w:val="080908"/>
        </w:rPr>
      </w:pPr>
      <w:r w:rsidRPr="00FD3CE4">
        <w:rPr>
          <w:color w:val="080908"/>
          <w:rtl/>
        </w:rPr>
        <w:t xml:space="preserve">המציע יוכיח עמידתו בתנאי האיתנות הפיננסית כאמור במפרט המכרז  בנוסח האמור בנספח </w:t>
      </w:r>
      <w:proofErr w:type="spellStart"/>
      <w:r w:rsidRPr="00FD3CE4">
        <w:rPr>
          <w:color w:val="080908"/>
          <w:rtl/>
        </w:rPr>
        <w:t>טז</w:t>
      </w:r>
      <w:proofErr w:type="spellEnd"/>
      <w:r w:rsidRPr="00FD3CE4">
        <w:rPr>
          <w:color w:val="080908"/>
          <w:rtl/>
        </w:rPr>
        <w:t xml:space="preserve"> למפרט המכרז.</w:t>
      </w:r>
    </w:p>
    <w:p w14:paraId="25233F51" w14:textId="77777777" w:rsidR="00FD3CE4" w:rsidRPr="00FD3CE4" w:rsidRDefault="004D2299" w:rsidP="002914B7">
      <w:pPr>
        <w:pStyle w:val="5-"/>
        <w:numPr>
          <w:ilvl w:val="4"/>
          <w:numId w:val="136"/>
        </w:numPr>
        <w:ind w:left="2999" w:hanging="1077"/>
        <w:rPr>
          <w:color w:val="080908"/>
          <w:rtl/>
        </w:rPr>
      </w:pPr>
      <w:r w:rsidRPr="00FD3CE4">
        <w:rPr>
          <w:color w:val="080908"/>
          <w:rtl/>
        </w:rPr>
        <w:t>המציע יידרש  להציג אישור רו"ח על מחזור כספי של שלושה מיליון ₪ לפחות בשנה, במהלך  ארבע השנים האחרונות שקדמו למועד האחרון להגשת הצעות.</w:t>
      </w:r>
    </w:p>
    <w:p w14:paraId="5440D540" w14:textId="77777777" w:rsidR="00FD3CE4" w:rsidRPr="00FD3CE4" w:rsidRDefault="004D2299" w:rsidP="002914B7">
      <w:pPr>
        <w:pStyle w:val="5-"/>
        <w:numPr>
          <w:ilvl w:val="4"/>
          <w:numId w:val="136"/>
        </w:numPr>
        <w:rPr>
          <w:color w:val="080908"/>
          <w:rtl/>
        </w:rPr>
      </w:pPr>
      <w:r w:rsidRPr="00FD3CE4">
        <w:rPr>
          <w:color w:val="080908"/>
          <w:rtl/>
        </w:rPr>
        <w:t xml:space="preserve">המציע יידרש לחתום על תצהיר בדבר " התחייבות המציע במכרז (הצהרה כללית)"  בנוסח האמור בנספח </w:t>
      </w:r>
      <w:r w:rsidR="00ED4246">
        <w:rPr>
          <w:rFonts w:hint="cs"/>
          <w:color w:val="080908"/>
          <w:rtl/>
        </w:rPr>
        <w:t xml:space="preserve">4 </w:t>
      </w:r>
      <w:r w:rsidRPr="00FD3CE4">
        <w:rPr>
          <w:color w:val="080908"/>
          <w:rtl/>
        </w:rPr>
        <w:t>למפרט המכרז.</w:t>
      </w:r>
    </w:p>
    <w:p w14:paraId="5641D563" w14:textId="77777777" w:rsidR="00FD3CE4" w:rsidRPr="00FD3CE4" w:rsidRDefault="004D2299" w:rsidP="002914B7">
      <w:pPr>
        <w:pStyle w:val="5-"/>
        <w:numPr>
          <w:ilvl w:val="4"/>
          <w:numId w:val="136"/>
        </w:numPr>
        <w:rPr>
          <w:color w:val="080908"/>
          <w:rtl/>
        </w:rPr>
      </w:pPr>
      <w:r w:rsidRPr="00FD3CE4">
        <w:rPr>
          <w:color w:val="080908"/>
          <w:rtl/>
        </w:rPr>
        <w:t xml:space="preserve">כל גוף במציע  יחתום על הצהרה בנוסח האמור בנספח </w:t>
      </w:r>
      <w:r w:rsidR="00ED4246">
        <w:rPr>
          <w:rFonts w:hint="cs"/>
          <w:color w:val="080908"/>
          <w:rtl/>
        </w:rPr>
        <w:t>5</w:t>
      </w:r>
      <w:r w:rsidR="00ED4246" w:rsidRPr="00FD3CE4">
        <w:rPr>
          <w:color w:val="080908"/>
          <w:rtl/>
        </w:rPr>
        <w:t xml:space="preserve"> </w:t>
      </w:r>
      <w:r w:rsidRPr="00FD3CE4">
        <w:rPr>
          <w:color w:val="080908"/>
          <w:rtl/>
        </w:rPr>
        <w:t>למפרט המכרז. המציע יידרש לחתום על הצהרת פרטי המציע בנוסח האמור בנספח ב' למפרט המכרז.</w:t>
      </w:r>
    </w:p>
    <w:p w14:paraId="36A40856" w14:textId="77777777" w:rsidR="00FD3CE4" w:rsidRPr="00FD3CE4" w:rsidRDefault="004D2299" w:rsidP="002914B7">
      <w:pPr>
        <w:pStyle w:val="5-"/>
        <w:numPr>
          <w:ilvl w:val="4"/>
          <w:numId w:val="136"/>
        </w:numPr>
        <w:rPr>
          <w:color w:val="080908"/>
          <w:rtl/>
        </w:rPr>
      </w:pPr>
      <w:r w:rsidRPr="00FD3CE4">
        <w:rPr>
          <w:color w:val="080908"/>
          <w:rtl/>
        </w:rPr>
        <w:t xml:space="preserve">במידה והמציע מורכב מיותר מגוף אחד יידרש המציע לצרף להצעתו  הצהרה  חתומה על ידי מורשה החתימה מטעמו בפני </w:t>
      </w:r>
      <w:r w:rsidRPr="00FD3CE4">
        <w:rPr>
          <w:color w:val="080908"/>
          <w:rtl/>
        </w:rPr>
        <w:lastRenderedPageBreak/>
        <w:t xml:space="preserve">עו"ד בדבר המורשים להתחייב בשם המציע עפ"י דין – בנוסח הנדרש בנספח </w:t>
      </w:r>
      <w:r w:rsidR="00ED4246">
        <w:rPr>
          <w:rFonts w:hint="cs"/>
          <w:color w:val="080908"/>
          <w:rtl/>
        </w:rPr>
        <w:t>5</w:t>
      </w:r>
    </w:p>
    <w:p w14:paraId="219D18B7" w14:textId="77777777" w:rsidR="0048523A" w:rsidRPr="00EC0034" w:rsidRDefault="004D2299" w:rsidP="00E31A51">
      <w:pPr>
        <w:pStyle w:val="1ff3"/>
        <w:ind w:left="357" w:hanging="357"/>
        <w:rPr>
          <w:rtl/>
        </w:rPr>
      </w:pPr>
      <w:bookmarkStart w:id="395" w:name="_Toc256000014"/>
      <w:bookmarkStart w:id="396" w:name="_Toc32477908"/>
      <w:bookmarkStart w:id="397" w:name="_Toc43400631"/>
      <w:bookmarkStart w:id="398" w:name="_Toc44931942"/>
      <w:bookmarkStart w:id="399" w:name="_Toc44932029"/>
      <w:bookmarkStart w:id="400" w:name="_Toc53331350"/>
      <w:bookmarkStart w:id="401" w:name="_Toc173823728"/>
      <w:bookmarkStart w:id="402" w:name="_Toc173825536"/>
      <w:bookmarkStart w:id="403" w:name="show_isMarkivIchut_4"/>
      <w:r w:rsidRPr="00EC0034">
        <w:rPr>
          <w:rFonts w:hint="cs"/>
          <w:rtl/>
        </w:rPr>
        <w:t>איכות ההצעה</w:t>
      </w:r>
      <w:bookmarkEnd w:id="395"/>
      <w:bookmarkEnd w:id="396"/>
      <w:bookmarkEnd w:id="397"/>
      <w:bookmarkEnd w:id="398"/>
      <w:bookmarkEnd w:id="399"/>
      <w:bookmarkEnd w:id="400"/>
      <w:bookmarkEnd w:id="401"/>
      <w:bookmarkEnd w:id="402"/>
    </w:p>
    <w:p w14:paraId="22C9D82F" w14:textId="62DCACC7" w:rsidR="00F16F81" w:rsidRPr="008F2B63" w:rsidRDefault="004D2299" w:rsidP="002914B7">
      <w:pPr>
        <w:pStyle w:val="2-0"/>
        <w:numPr>
          <w:ilvl w:val="1"/>
          <w:numId w:val="137"/>
        </w:numPr>
        <w:ind w:left="1192" w:hanging="850"/>
        <w:rPr>
          <w:b/>
          <w:bCs/>
          <w:u w:val="single"/>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 xml:space="preserve">האיכות שפורטו לעיל </w:t>
      </w:r>
      <w:r w:rsidR="0004730E">
        <w:rPr>
          <w:rFonts w:hint="cs"/>
          <w:rtl/>
        </w:rPr>
        <w:t>ב</w:t>
      </w:r>
      <w:r w:rsidR="00D8320C">
        <w:rPr>
          <w:rFonts w:hint="cs"/>
          <w:rtl/>
        </w:rPr>
        <w:t>מסמכי המכרז</w:t>
      </w:r>
      <w:r w:rsidR="001E28CB" w:rsidRPr="008F2B63">
        <w:rPr>
          <w:b/>
          <w:bCs/>
          <w:u w:val="single"/>
          <w:rtl/>
        </w:rPr>
        <w:t>.</w:t>
      </w:r>
      <w:r w:rsidR="00A50F60" w:rsidRPr="008F2B63">
        <w:rPr>
          <w:b/>
          <w:bCs/>
          <w:u w:val="single"/>
          <w:rtl/>
        </w:rPr>
        <w:t xml:space="preserve"> ככל שהמציע מו</w:t>
      </w:r>
      <w:r w:rsidR="00A50F60" w:rsidRPr="008F2B63">
        <w:rPr>
          <w:rFonts w:hint="eastAsia"/>
          <w:b/>
          <w:bCs/>
          <w:u w:val="single"/>
          <w:rtl/>
        </w:rPr>
        <w:t>רכב</w:t>
      </w:r>
      <w:r w:rsidR="00A50F60" w:rsidRPr="008F2B63">
        <w:rPr>
          <w:b/>
          <w:bCs/>
          <w:u w:val="single"/>
          <w:rtl/>
        </w:rPr>
        <w:t xml:space="preserve"> ממספר גופים עליו </w:t>
      </w:r>
      <w:del w:id="404" w:author="יפה עסיס" w:date="2025-12-03T11:13:00Z">
        <w:r w:rsidR="00A50F60" w:rsidRPr="008F2B63" w:rsidDel="00C4331A">
          <w:rPr>
            <w:b/>
            <w:bCs/>
            <w:u w:val="single"/>
            <w:rtl/>
          </w:rPr>
          <w:delText xml:space="preserve">לצאת </w:delText>
        </w:r>
      </w:del>
      <w:ins w:id="405" w:author="יפה עסיס" w:date="2025-12-03T11:13:00Z">
        <w:r w:rsidR="00C4331A">
          <w:rPr>
            <w:rFonts w:hint="cs"/>
            <w:b/>
            <w:bCs/>
            <w:u w:val="single"/>
            <w:rtl/>
          </w:rPr>
          <w:t>לציין</w:t>
        </w:r>
        <w:r w:rsidR="00C4331A" w:rsidRPr="008F2B63">
          <w:rPr>
            <w:b/>
            <w:bCs/>
            <w:u w:val="single"/>
            <w:rtl/>
          </w:rPr>
          <w:t xml:space="preserve"> </w:t>
        </w:r>
      </w:ins>
      <w:r w:rsidR="00A50F60" w:rsidRPr="008F2B63">
        <w:rPr>
          <w:b/>
          <w:bCs/>
          <w:u w:val="single"/>
          <w:rtl/>
        </w:rPr>
        <w:t xml:space="preserve">בראשית כל אמת מידה באמצעות איזה גוף מוכח הניסיון. </w:t>
      </w:r>
    </w:p>
    <w:p w14:paraId="3477434A" w14:textId="77777777" w:rsidR="00BC34BA" w:rsidRPr="00137BA1" w:rsidRDefault="004D2299" w:rsidP="002914B7">
      <w:pPr>
        <w:pStyle w:val="3-"/>
        <w:numPr>
          <w:ilvl w:val="2"/>
          <w:numId w:val="137"/>
        </w:numPr>
        <w:ind w:left="2043" w:hanging="851"/>
        <w:rPr>
          <w:rtl/>
        </w:rPr>
      </w:pPr>
      <w:r w:rsidRPr="00137BA1">
        <w:rPr>
          <w:rFonts w:eastAsia="David"/>
          <w:b/>
          <w:bCs/>
          <w:rtl/>
        </w:rPr>
        <w:t xml:space="preserve">ניסיון המציע בניהול ארגונים- במסגרת אמת מידה זו יציג המציע ניסיון בניהול ארגונים בעלי היקף פעילות של 10 מיליון (10,000,000) ₪ לשנה לפחות כולל מע"מ, במהלך 5 השנים האחרונות שקדמו להגשת הצעות למכרז זה, אשר נמשך לפחות 12 חודשים וכלל מרכיב של ניהול כוח אדם. לצורך ניקוד ברכיב זה יידרש המציע להציג אישור רו"ח על המחזור הכספי עבור כל שנה עבורה מוצג הניסיון. - </w:t>
      </w:r>
    </w:p>
    <w:p w14:paraId="5E5D3AE8" w14:textId="77777777" w:rsidR="0004730E" w:rsidRDefault="004D2299" w:rsidP="00B53BBC">
      <w:pPr>
        <w:pStyle w:val="4-3"/>
        <w:numPr>
          <w:ilvl w:val="0"/>
          <w:numId w:val="0"/>
        </w:numPr>
        <w:ind w:left="2174"/>
        <w:rPr>
          <w:rFonts w:eastAsia="David"/>
          <w:rtl/>
        </w:rPr>
      </w:pPr>
      <w:r>
        <w:rPr>
          <w:rFonts w:eastAsia="David"/>
          <w:rtl/>
        </w:rPr>
        <w:t>במסגרת אמת מידה זו ינוקדו :</w:t>
      </w:r>
    </w:p>
    <w:p w14:paraId="39A9CBFF" w14:textId="0F1D61FA" w:rsidR="0004730E" w:rsidRDefault="004D2299" w:rsidP="002914B7">
      <w:pPr>
        <w:pStyle w:val="4-3"/>
        <w:numPr>
          <w:ilvl w:val="3"/>
          <w:numId w:val="138"/>
        </w:numPr>
        <w:ind w:left="2468"/>
        <w:rPr>
          <w:rFonts w:eastAsia="David"/>
          <w:rtl/>
        </w:rPr>
      </w:pPr>
      <w:r>
        <w:rPr>
          <w:rFonts w:eastAsia="David"/>
          <w:rtl/>
        </w:rPr>
        <w:t xml:space="preserve">היקף פעילות הארגון (עד </w:t>
      </w:r>
      <w:r>
        <w:rPr>
          <w:rFonts w:eastAsia="David" w:hint="cs"/>
          <w:rtl/>
        </w:rPr>
        <w:t>3.33</w:t>
      </w:r>
      <w:r>
        <w:rPr>
          <w:rFonts w:eastAsia="David"/>
          <w:rtl/>
        </w:rPr>
        <w:t xml:space="preserve"> נקודות)</w:t>
      </w:r>
    </w:p>
    <w:p w14:paraId="4203B6D3" w14:textId="03F531FE" w:rsidR="0004730E" w:rsidRDefault="004D2299" w:rsidP="002914B7">
      <w:pPr>
        <w:pStyle w:val="4-3"/>
        <w:numPr>
          <w:ilvl w:val="3"/>
          <w:numId w:val="138"/>
        </w:numPr>
        <w:ind w:left="2468"/>
        <w:rPr>
          <w:rFonts w:eastAsia="David"/>
          <w:rtl/>
        </w:rPr>
      </w:pPr>
      <w:r>
        <w:rPr>
          <w:rFonts w:eastAsia="David"/>
          <w:rtl/>
        </w:rPr>
        <w:t xml:space="preserve">משך ניהול הארגון (עד </w:t>
      </w:r>
      <w:r>
        <w:rPr>
          <w:rFonts w:eastAsia="David" w:hint="cs"/>
          <w:rtl/>
        </w:rPr>
        <w:t>3.33</w:t>
      </w:r>
      <w:r>
        <w:rPr>
          <w:rFonts w:eastAsia="David"/>
          <w:rtl/>
        </w:rPr>
        <w:t xml:space="preserve"> נקודות)</w:t>
      </w:r>
    </w:p>
    <w:p w14:paraId="2389978B" w14:textId="663D3E6A" w:rsidR="00773B6A" w:rsidRDefault="004D2299" w:rsidP="002914B7">
      <w:pPr>
        <w:pStyle w:val="4-3"/>
        <w:numPr>
          <w:ilvl w:val="3"/>
          <w:numId w:val="138"/>
        </w:numPr>
        <w:ind w:left="2468"/>
        <w:rPr>
          <w:rtl/>
        </w:rPr>
      </w:pPr>
      <w:r>
        <w:rPr>
          <w:rFonts w:eastAsia="David"/>
          <w:rtl/>
        </w:rPr>
        <w:t xml:space="preserve">הגדלת הפעילות הכספית של הארגון לאורך תקופת הניהול. (עד </w:t>
      </w:r>
      <w:r w:rsidR="0004730E">
        <w:rPr>
          <w:rFonts w:eastAsia="David" w:hint="cs"/>
          <w:rtl/>
        </w:rPr>
        <w:t>3.3</w:t>
      </w:r>
      <w:r>
        <w:rPr>
          <w:rFonts w:eastAsia="David"/>
          <w:rtl/>
        </w:rPr>
        <w:t xml:space="preserve"> נקודות)</w:t>
      </w:r>
    </w:p>
    <w:p w14:paraId="70876FA2" w14:textId="77777777" w:rsidR="00773B6A" w:rsidRPr="008F2B63" w:rsidRDefault="004D2299" w:rsidP="00B53BBC">
      <w:pPr>
        <w:pStyle w:val="4-3"/>
        <w:numPr>
          <w:ilvl w:val="0"/>
          <w:numId w:val="0"/>
        </w:numPr>
        <w:ind w:left="2174"/>
        <w:rPr>
          <w:rtl/>
        </w:rPr>
      </w:pPr>
      <w:r>
        <w:rPr>
          <w:rFonts w:eastAsia="David"/>
          <w:rtl/>
        </w:rPr>
        <w:t xml:space="preserve">יש לתת פירוט </w:t>
      </w:r>
      <w:r w:rsidRPr="008F2B63">
        <w:rPr>
          <w:rFonts w:eastAsia="David"/>
          <w:rtl/>
        </w:rPr>
        <w:t>בדבר אופן העמידה במדד האיכות (ניתן להוסיף כל מסמך רלוונטי)</w:t>
      </w:r>
    </w:p>
    <w:p w14:paraId="16D28647" w14:textId="77777777" w:rsidR="00773B6A" w:rsidRPr="008F2B63" w:rsidRDefault="000E50C4">
      <w:pPr>
        <w:bidi w:val="0"/>
        <w:spacing w:line="360" w:lineRule="auto"/>
        <w:rPr>
          <w:rFonts w:ascii="Times New Roman" w:eastAsia="Times New Roman" w:hAnsi="Times New Roman" w:cs="Times New Roman"/>
        </w:rPr>
      </w:pPr>
      <w:r>
        <w:pict w14:anchorId="7300F72D">
          <v:rect id="_x0000_i1025" alt="טבלה עם עשר שורות וארבע עמודות. העמודות כוללות תאריכים, תיאור אירועים, שמות ומספרים. הנתונים בטבלה כתובים בעברית." style="width:414pt;height:1.5pt" o:hralign="center" o:hrstd="t" o:hr="t" fillcolor="gray" stroked="f">
            <v:path strokeok="f"/>
          </v:rect>
        </w:pict>
      </w:r>
    </w:p>
    <w:p w14:paraId="2575FEFA" w14:textId="77777777" w:rsidR="00773B6A" w:rsidRPr="008F2B63" w:rsidRDefault="000E50C4">
      <w:pPr>
        <w:bidi w:val="0"/>
        <w:spacing w:line="360" w:lineRule="auto"/>
        <w:rPr>
          <w:rFonts w:ascii="Times New Roman" w:eastAsia="Times New Roman" w:hAnsi="Times New Roman" w:cs="Times New Roman"/>
        </w:rPr>
      </w:pPr>
      <w:r>
        <w:pict w14:anchorId="635756D6">
          <v:rect id="_x0000_i1026" alt="טבלה עם חמישה עמודות וארבע שורות, כאשר השורה העליונה היא כותרת. הכותרת בעמודות הן: 'תאריך', 'מסמך', 'סכום', 'סטטוס' ו'הערות'. בתאים מתחת יש נתונים מספריים וטקסט, כולל תאריכים, סכומים וסטטוסים שונים." style="width:414pt;height:1.5pt" o:hralign="center" o:hrstd="t" o:hr="t" fillcolor="gray" stroked="f">
            <v:path strokeok="f"/>
          </v:rect>
        </w:pict>
      </w:r>
    </w:p>
    <w:p w14:paraId="3AC3849A" w14:textId="77777777" w:rsidR="00773B6A" w:rsidRPr="008F2B63" w:rsidRDefault="000E50C4">
      <w:pPr>
        <w:bidi w:val="0"/>
        <w:spacing w:line="360" w:lineRule="auto"/>
        <w:rPr>
          <w:rFonts w:ascii="Times New Roman" w:eastAsia="Times New Roman" w:hAnsi="Times New Roman" w:cs="Times New Roman"/>
        </w:rPr>
      </w:pPr>
      <w:r>
        <w:pict w14:anchorId="033A1925">
          <v:rect id="_x0000_i1027" alt="תמונה של מרחב חיצוני עם שביל בין עצים וצבעי סתיו." style="width:414pt;height:1.5pt" o:hralign="center" o:hrstd="t" o:hr="t" fillcolor="gray" stroked="f">
            <v:path strokeok="f"/>
          </v:rect>
        </w:pict>
      </w:r>
    </w:p>
    <w:p w14:paraId="79C2E23B" w14:textId="77777777" w:rsidR="00773B6A" w:rsidRPr="008F2B63" w:rsidRDefault="000E50C4">
      <w:pPr>
        <w:bidi w:val="0"/>
        <w:spacing w:line="360" w:lineRule="auto"/>
        <w:rPr>
          <w:rFonts w:ascii="Times New Roman" w:eastAsia="Times New Roman" w:hAnsi="Times New Roman" w:cs="Times New Roman"/>
        </w:rPr>
      </w:pPr>
      <w:r>
        <w:pict w14:anchorId="0FC9ED2A">
          <v:rect id="_x0000_i1028" alt="תרשים של מערכת ממוחשבת המסבירה את תהליך קבלת ההחלטות. התרשים כולל תיבת החלטה מרכזית המחוברת לשלושה רכיבים: חיישנים (Sensors), מערכת מנמקת (Reasoning System) ומערכת למידה (Learning System). הרכיבים קשורים אחד לשני באמצעות איורים של מחשבים ומסכים." style="width:414pt;height:1.5pt" o:hralign="center" o:hrstd="t" o:hr="t" fillcolor="gray" stroked="f">
            <v:path strokeok="f"/>
          </v:rect>
        </w:pict>
      </w:r>
    </w:p>
    <w:p w14:paraId="446DECEA" w14:textId="77777777" w:rsidR="00773B6A" w:rsidRPr="008F2B63" w:rsidRDefault="004D2299" w:rsidP="002914B7">
      <w:pPr>
        <w:pStyle w:val="3-"/>
        <w:numPr>
          <w:ilvl w:val="2"/>
          <w:numId w:val="137"/>
        </w:numPr>
        <w:ind w:left="2043" w:hanging="851"/>
        <w:rPr>
          <w:rtl/>
        </w:rPr>
      </w:pPr>
      <w:r w:rsidRPr="008F2B63">
        <w:rPr>
          <w:rFonts w:eastAsia="David"/>
          <w:b/>
          <w:bCs/>
          <w:rtl/>
        </w:rPr>
        <w:t xml:space="preserve">ניסיון המציע בהקמה של פרויקטים חדשים במסגרת אמת מידה זו ייבדקו עד 2 פרויקטים שהוקמו על ידי המציע בהיקף של לפחות שני מיליון (2,000,000) ₪ כל אחד (כולל מע"מ), במהלך 10 השנים האחרונות שקדמו להגשת הצעות למכרז זה. ככל שיציג המציע מעבר ל-2 </w:t>
      </w:r>
      <w:proofErr w:type="spellStart"/>
      <w:r w:rsidRPr="008F2B63">
        <w:rPr>
          <w:rFonts w:eastAsia="David"/>
          <w:b/>
          <w:bCs/>
          <w:rtl/>
        </w:rPr>
        <w:t>פרוייקטים</w:t>
      </w:r>
      <w:proofErr w:type="spellEnd"/>
      <w:r w:rsidRPr="008F2B63">
        <w:rPr>
          <w:rFonts w:eastAsia="David"/>
          <w:b/>
          <w:bCs/>
          <w:rtl/>
        </w:rPr>
        <w:t xml:space="preserve">, יבדוק המשרד את שני </w:t>
      </w:r>
      <w:proofErr w:type="spellStart"/>
      <w:r w:rsidRPr="008F2B63">
        <w:rPr>
          <w:rFonts w:eastAsia="David"/>
          <w:b/>
          <w:bCs/>
          <w:rtl/>
        </w:rPr>
        <w:t>הפרוייקטים</w:t>
      </w:r>
      <w:proofErr w:type="spellEnd"/>
      <w:r w:rsidRPr="008F2B63">
        <w:rPr>
          <w:rFonts w:eastAsia="David"/>
          <w:b/>
          <w:bCs/>
          <w:rtl/>
        </w:rPr>
        <w:t xml:space="preserve"> הראשונים שהוצגו בלבד. - </w:t>
      </w:r>
    </w:p>
    <w:p w14:paraId="4826B409" w14:textId="77777777" w:rsidR="00773B6A" w:rsidRPr="008F2B63" w:rsidRDefault="004D2299" w:rsidP="00B53BBC">
      <w:pPr>
        <w:pStyle w:val="4-3"/>
        <w:numPr>
          <w:ilvl w:val="0"/>
          <w:numId w:val="0"/>
        </w:numPr>
        <w:tabs>
          <w:tab w:val="clear" w:pos="1890"/>
        </w:tabs>
        <w:ind w:left="2043"/>
        <w:rPr>
          <w:rtl/>
        </w:rPr>
      </w:pPr>
      <w:r w:rsidRPr="008F2B63">
        <w:rPr>
          <w:rFonts w:eastAsia="David"/>
          <w:rtl/>
        </w:rPr>
        <w:t>במסגרת אמת מידה זו ינוקדו טיב ,היקף ורלוונטיות הפרויקטים שהוצגו.</w:t>
      </w:r>
    </w:p>
    <w:p w14:paraId="0FD58DBF" w14:textId="77777777" w:rsidR="00773B6A" w:rsidRPr="008F2B63" w:rsidRDefault="004D2299" w:rsidP="00B53BBC">
      <w:pPr>
        <w:pStyle w:val="4-3"/>
        <w:numPr>
          <w:ilvl w:val="0"/>
          <w:numId w:val="0"/>
        </w:numPr>
        <w:tabs>
          <w:tab w:val="clear" w:pos="1890"/>
        </w:tabs>
        <w:ind w:left="2043"/>
        <w:rPr>
          <w:rtl/>
        </w:rPr>
      </w:pPr>
      <w:r w:rsidRPr="008F2B63">
        <w:rPr>
          <w:rFonts w:eastAsia="David"/>
          <w:rtl/>
        </w:rPr>
        <w:t>יש לתת פירוט בדבר אופן העמידה במדד האיכות (ניתן להוסיף כל מסמך רלוונטי)</w:t>
      </w:r>
    </w:p>
    <w:p w14:paraId="0EAB8F03" w14:textId="77777777" w:rsidR="00773B6A" w:rsidRPr="008F2B63" w:rsidRDefault="000E50C4">
      <w:pPr>
        <w:bidi w:val="0"/>
        <w:spacing w:line="360" w:lineRule="auto"/>
        <w:rPr>
          <w:rFonts w:ascii="Times New Roman" w:eastAsia="Times New Roman" w:hAnsi="Times New Roman" w:cs="Times New Roman"/>
        </w:rPr>
      </w:pPr>
      <w:r>
        <w:pict w14:anchorId="5EC338A5">
          <v:rect id="_x0000_i1029" alt="גרף עמודות אופקי המראה את תפוצת השימוש בשש מערכות הפעלה שונות. המערכות מוצגות בצד שמאל: Windows XP, Windows 7, Windows Vista, Windows 8, Windows 8.1 ו-Windows 10. עבור כל מערכת הפעלה מוצגת עמודה בצבע שונה המייצגת את אחוז השימוש שלה." style="width:414pt;height:1.5pt" o:hralign="center" o:hrstd="t" o:hr="t" fillcolor="gray" stroked="f">
            <v:path strokeok="f"/>
          </v:rect>
        </w:pict>
      </w:r>
    </w:p>
    <w:p w14:paraId="669A2986" w14:textId="77777777" w:rsidR="00773B6A" w:rsidRPr="008F2B63" w:rsidRDefault="000E50C4">
      <w:pPr>
        <w:bidi w:val="0"/>
        <w:spacing w:line="360" w:lineRule="auto"/>
        <w:rPr>
          <w:rFonts w:ascii="Times New Roman" w:eastAsia="Times New Roman" w:hAnsi="Times New Roman" w:cs="Times New Roman"/>
        </w:rPr>
      </w:pPr>
      <w:r>
        <w:pict w14:anchorId="0A78C456">
          <v:rect id="_x0000_i1030" alt="טבלה המציגה רשימה של חומרים עם שלוש עמודות: חומרים, בולטין, ומספר. השורות מראות פרטים שונים כגון כאן 1, 2, 3 עם מספרים מתאימים בעמודות הבולטין והמספר." style="width:414pt;height:1.5pt" o:hralign="center" o:hrstd="t" o:hr="t" fillcolor="gray" stroked="f">
            <v:path strokeok="f"/>
          </v:rect>
        </w:pict>
      </w:r>
    </w:p>
    <w:p w14:paraId="4337E5CD" w14:textId="77777777" w:rsidR="00773B6A" w:rsidRPr="008F2B63" w:rsidRDefault="000E50C4">
      <w:pPr>
        <w:bidi w:val="0"/>
        <w:spacing w:line="360" w:lineRule="auto"/>
        <w:rPr>
          <w:rFonts w:ascii="Times New Roman" w:eastAsia="Times New Roman" w:hAnsi="Times New Roman" w:cs="Times New Roman"/>
        </w:rPr>
      </w:pPr>
      <w:r>
        <w:pict w14:anchorId="50C61E1F">
          <v:rect id="_x0000_i1031" alt="איור של חמישה צינורות אנכיים צבעוניים שונים, בגבהים שונים. הם מונחים על בסיס אופקי בצבע תכלת, עם קשת בצבעי כחול וסגול ברקע." style="width:414pt;height:1.5pt" o:hralign="center" o:hrstd="t" o:hr="t" fillcolor="gray" stroked="f">
            <v:path strokeok="f"/>
          </v:rect>
        </w:pict>
      </w:r>
    </w:p>
    <w:p w14:paraId="5277C76F" w14:textId="77777777" w:rsidR="00773B6A" w:rsidRPr="008F2B63" w:rsidRDefault="000E50C4">
      <w:pPr>
        <w:bidi w:val="0"/>
        <w:spacing w:line="360" w:lineRule="auto"/>
        <w:rPr>
          <w:rFonts w:ascii="Times New Roman" w:eastAsia="Times New Roman" w:hAnsi="Times New Roman" w:cs="Times New Roman"/>
        </w:rPr>
      </w:pPr>
      <w:r>
        <w:lastRenderedPageBreak/>
        <w:pict w14:anchorId="6E146604">
          <v:rect id="_x0000_i1032" alt="תמונה של מחוון קווי המסתיים בריבוע עגול בצבע כחול, המאופיין על ידי ארבע נקודות לבנות ומספרים לציון שלבים או מיקומים שונים לאורך הקו." style="width:414pt;height:1.5pt" o:hralign="center" o:hrstd="t" o:hr="t" fillcolor="gray" stroked="f">
            <v:path strokeok="f"/>
          </v:rect>
        </w:pict>
      </w:r>
    </w:p>
    <w:p w14:paraId="582ABE9F" w14:textId="77777777" w:rsidR="00773B6A" w:rsidRPr="008F2B63" w:rsidRDefault="004D2299" w:rsidP="002914B7">
      <w:pPr>
        <w:pStyle w:val="3-"/>
        <w:numPr>
          <w:ilvl w:val="2"/>
          <w:numId w:val="137"/>
        </w:numPr>
        <w:ind w:left="2043" w:hanging="851"/>
        <w:rPr>
          <w:rtl/>
        </w:rPr>
      </w:pPr>
      <w:r w:rsidRPr="008F2B63">
        <w:rPr>
          <w:rFonts w:eastAsia="David"/>
          <w:b/>
          <w:bCs/>
          <w:rtl/>
        </w:rPr>
        <w:t>ניסיון המציע בניהול פרויקטים- באמת מידה זו ייבדק ניסיון</w:t>
      </w:r>
      <w:r>
        <w:rPr>
          <w:rFonts w:eastAsia="David"/>
          <w:b/>
          <w:bCs/>
          <w:rtl/>
        </w:rPr>
        <w:t xml:space="preserve"> המציע בניהול פרויקטים, באחד או יותר מהתחומים הבאים: הטמעת טכנולוגיות חדשות, ייעול תהליכים תעשייתיים, ייעוץ מלווה בנושאי ייצור או תפעול, ניהול תהליכי ייצור, פיתוח או הקמה של קווי ייצור או חלקים מקווי ייצור, מחקר ופיתוח של מוצרים והטמעתם במפעלים, פיתוח שירותים חדשים ומכירתם ללקוחות. מובהר, כי אספקת שירותים למספר עסקים או יחידים במסגרת פרויקט אחד, תיחשב כפרויקט אחד לצורך בדיקת אמת מידה זו. במסגרת אמת מידה זו ייבדקו עד ארבעה (4) פרויקטים בהיקף פעילות של לפחות חמש מאות אלף (500,000) ₪ לכל פרויקט ולתקופה שלא תפחת מ- 3 חודשים לכל </w:t>
      </w:r>
      <w:proofErr w:type="spellStart"/>
      <w:r>
        <w:rPr>
          <w:rFonts w:eastAsia="David"/>
          <w:b/>
          <w:bCs/>
          <w:rtl/>
        </w:rPr>
        <w:t>פרוייקט</w:t>
      </w:r>
      <w:proofErr w:type="spellEnd"/>
      <w:r>
        <w:rPr>
          <w:rFonts w:eastAsia="David"/>
          <w:b/>
          <w:bCs/>
          <w:rtl/>
        </w:rPr>
        <w:t xml:space="preserve">, במהלך 10 השנים האחרונות שקדמו להגשת הצעות למכרז זה. ככל שיציג המציע מעבר ל-4 </w:t>
      </w:r>
      <w:proofErr w:type="spellStart"/>
      <w:r>
        <w:rPr>
          <w:rFonts w:eastAsia="David"/>
          <w:b/>
          <w:bCs/>
          <w:rtl/>
        </w:rPr>
        <w:t>פרוייקטים</w:t>
      </w:r>
      <w:proofErr w:type="spellEnd"/>
      <w:r>
        <w:rPr>
          <w:rFonts w:eastAsia="David"/>
          <w:b/>
          <w:bCs/>
          <w:rtl/>
        </w:rPr>
        <w:t xml:space="preserve">, יבדוק המשרד את ארבעת </w:t>
      </w:r>
      <w:proofErr w:type="spellStart"/>
      <w:r>
        <w:rPr>
          <w:rFonts w:eastAsia="David"/>
          <w:b/>
          <w:bCs/>
          <w:rtl/>
        </w:rPr>
        <w:t>הפרוייקטים</w:t>
      </w:r>
      <w:proofErr w:type="spellEnd"/>
      <w:r>
        <w:rPr>
          <w:rFonts w:eastAsia="David"/>
          <w:b/>
          <w:bCs/>
          <w:rtl/>
        </w:rPr>
        <w:t xml:space="preserve"> הראשונים </w:t>
      </w:r>
      <w:r w:rsidRPr="008F2B63">
        <w:rPr>
          <w:rFonts w:eastAsia="David"/>
          <w:b/>
          <w:bCs/>
          <w:rtl/>
        </w:rPr>
        <w:t xml:space="preserve">שהוצגו בלבד. - </w:t>
      </w:r>
    </w:p>
    <w:p w14:paraId="7ADFB6AB" w14:textId="77777777" w:rsidR="00773B6A" w:rsidRPr="008F2B63" w:rsidRDefault="004D2299" w:rsidP="00867276">
      <w:pPr>
        <w:pStyle w:val="4-3"/>
        <w:numPr>
          <w:ilvl w:val="0"/>
          <w:numId w:val="0"/>
        </w:numPr>
        <w:ind w:left="2043"/>
        <w:rPr>
          <w:rtl/>
        </w:rPr>
      </w:pPr>
      <w:r w:rsidRPr="008F2B63">
        <w:rPr>
          <w:rFonts w:eastAsia="David"/>
          <w:rtl/>
        </w:rPr>
        <w:t>במסגרת אמת מידה זו ינקודו טיב והיקף הפרויקטים שהוצגו.</w:t>
      </w:r>
    </w:p>
    <w:p w14:paraId="736FC750" w14:textId="77777777" w:rsidR="00773B6A" w:rsidRPr="008F2B63" w:rsidRDefault="004D2299" w:rsidP="00867276">
      <w:pPr>
        <w:pStyle w:val="4-3"/>
        <w:numPr>
          <w:ilvl w:val="0"/>
          <w:numId w:val="0"/>
        </w:numPr>
        <w:ind w:left="2043"/>
        <w:rPr>
          <w:rtl/>
        </w:rPr>
      </w:pPr>
      <w:r w:rsidRPr="008F2B63">
        <w:rPr>
          <w:rFonts w:eastAsia="David"/>
          <w:rtl/>
        </w:rPr>
        <w:t>יש לתת פירוט בדבר אופן העמידה במדד האיכות (ניתן להוסיף כל מסמך רלוונטי)</w:t>
      </w:r>
    </w:p>
    <w:p w14:paraId="223E3862" w14:textId="77777777" w:rsidR="00773B6A" w:rsidRPr="008F2B63" w:rsidRDefault="000E50C4">
      <w:pPr>
        <w:bidi w:val="0"/>
        <w:spacing w:line="360" w:lineRule="auto"/>
        <w:rPr>
          <w:rFonts w:ascii="Times New Roman" w:eastAsia="Times New Roman" w:hAnsi="Times New Roman" w:cs="Times New Roman"/>
        </w:rPr>
      </w:pPr>
      <w:r>
        <w:pict w14:anchorId="5DAE2975">
          <v:rect id="_x0000_i1033" alt="טבלה מורכבת משישה שורות ושמונה עמודות. השורות והעמודות מחולקות לתאים עם קווים בולטים בין התאים. בראש הטבלה יש שורה עם כותרות עמודות, הכוללת עיגולים בצבעים שונים לצד טקסט בעברית. בתחתית הטבלה יש תא רחב המפוצל למשפט בעברית. הטבלה כוללת תאים עם טקסט עברי בצבעים שחור ואפור. אין תמונות או איורים בטבלה." style="width:414pt;height:1.5pt" o:hralign="center" o:hrstd="t" o:hr="t" fillcolor="gray" stroked="f">
            <v:path strokeok="f"/>
          </v:rect>
        </w:pict>
      </w:r>
    </w:p>
    <w:p w14:paraId="4805C5DE" w14:textId="77777777" w:rsidR="00773B6A" w:rsidRPr="008F2B63" w:rsidRDefault="000E50C4">
      <w:pPr>
        <w:bidi w:val="0"/>
        <w:spacing w:line="360" w:lineRule="auto"/>
        <w:rPr>
          <w:rFonts w:ascii="Times New Roman" w:eastAsia="Times New Roman" w:hAnsi="Times New Roman" w:cs="Times New Roman"/>
        </w:rPr>
      </w:pPr>
      <w:r>
        <w:pict w14:anchorId="4BCE317F">
          <v:rect id="_x0000_i1034" alt="טבלה עם שלוש שורות וארבע עמודות, הכוללת מספרים, טקסט באנגלית וטקסט בעברית, עם כותרות ונתונים בשלל שורות." style="width:414pt;height:1.5pt" o:hralign="center" o:hrstd="t" o:hr="t" fillcolor="gray" stroked="f">
            <v:path strokeok="f"/>
          </v:rect>
        </w:pict>
      </w:r>
    </w:p>
    <w:p w14:paraId="2084AD51" w14:textId="77777777" w:rsidR="00773B6A" w:rsidRPr="008F2B63" w:rsidRDefault="000E50C4">
      <w:pPr>
        <w:bidi w:val="0"/>
        <w:spacing w:line="360" w:lineRule="auto"/>
        <w:rPr>
          <w:rFonts w:ascii="Times New Roman" w:eastAsia="Times New Roman" w:hAnsi="Times New Roman" w:cs="Times New Roman"/>
        </w:rPr>
      </w:pPr>
      <w:r>
        <w:pict w14:anchorId="37B907BD">
          <v:rect id="_x0000_i1035" alt="טבלה המכילה שתי שורות וארבע עמודות, עם כותרות עמודות: שם, מספר, כתובת, פקס. השורה הראשונה מכילה רשומה עם ערך 'אילן' בעמודת שם, 04-8513612 בעמודת מספר, כתובת הנחל 7 בעמודת כתובת ו-150227160 פקס." style="width:414pt;height:1.5pt" o:hralign="center" o:hrstd="t" o:hr="t" fillcolor="gray" stroked="f">
            <v:path strokeok="f"/>
          </v:rect>
        </w:pict>
      </w:r>
    </w:p>
    <w:p w14:paraId="1CF9C3D6" w14:textId="77777777" w:rsidR="00773B6A" w:rsidRPr="008F2B63" w:rsidRDefault="000E50C4">
      <w:pPr>
        <w:bidi w:val="0"/>
        <w:spacing w:line="360" w:lineRule="auto"/>
        <w:rPr>
          <w:rFonts w:ascii="Times New Roman" w:eastAsia="Times New Roman" w:hAnsi="Times New Roman" w:cs="Times New Roman"/>
        </w:rPr>
      </w:pPr>
      <w:r>
        <w:pict w14:anchorId="59093620">
          <v:rect id="_x0000_i1036" alt="לוח שנה דיגיטלי עם תאריכים, חודשים וימים המסודרים בטבלה צבעונית. הטבלה מציגה חודשים עם חזות ויזואלית של לוח שנה." style="width:414pt;height:1.5pt" o:hralign="center" o:hrstd="t" o:hr="t" fillcolor="gray" stroked="f">
            <v:path strokeok="f"/>
          </v:rect>
        </w:pict>
      </w:r>
    </w:p>
    <w:p w14:paraId="34DAA031" w14:textId="77777777" w:rsidR="00773B6A" w:rsidRPr="008F2B63" w:rsidRDefault="004D2299" w:rsidP="002914B7">
      <w:pPr>
        <w:pStyle w:val="3-"/>
        <w:numPr>
          <w:ilvl w:val="2"/>
          <w:numId w:val="137"/>
        </w:numPr>
        <w:rPr>
          <w:rtl/>
        </w:rPr>
      </w:pPr>
      <w:r w:rsidRPr="008F2B63">
        <w:rPr>
          <w:rFonts w:eastAsia="David"/>
          <w:b/>
          <w:bCs/>
          <w:rtl/>
        </w:rPr>
        <w:t xml:space="preserve">ניסיון המציע בפרויקטים של טכנולוגיות מזון- ניסיון המציע בניהול פרויקטים ו/או עבודות שביצע ו/או פיתוחים שעשה עם טכנולוגיות מזון בלפחות אחד מהתחומים הבאים: פיתוח של טכנולוגיות או מוצרים בתחום המזון הטמעת טכנולוגיות חדשניות בעסקים ובתעשייה הקשורה לתחום המזון ,שימוש בטכנולוגיות חדשניות בתעשיית המזון. במסגרת אמת מידה זו, ייבדקו עד ארבעה (4) פרויקטים בהיקף פעילות של לפחות חמש מאות אלף (500,000) ₪ לכל פרויקט ולתקופה שלא תפחת מ- 3 חודשים לכל פרויקט, במהלך 10 השנים האחרונות שקדמו להגשת הצעות למכרז זה. ככל שיציג המציע מעבר ל-4 </w:t>
      </w:r>
      <w:proofErr w:type="spellStart"/>
      <w:r w:rsidRPr="008F2B63">
        <w:rPr>
          <w:rFonts w:eastAsia="David"/>
          <w:b/>
          <w:bCs/>
          <w:rtl/>
        </w:rPr>
        <w:t>פרוייקטים</w:t>
      </w:r>
      <w:proofErr w:type="spellEnd"/>
      <w:r w:rsidRPr="008F2B63">
        <w:rPr>
          <w:rFonts w:eastAsia="David"/>
          <w:b/>
          <w:bCs/>
          <w:rtl/>
        </w:rPr>
        <w:t xml:space="preserve">, יבדוק המשרד את ארבעת </w:t>
      </w:r>
      <w:proofErr w:type="spellStart"/>
      <w:r w:rsidRPr="008F2B63">
        <w:rPr>
          <w:rFonts w:eastAsia="David"/>
          <w:b/>
          <w:bCs/>
          <w:rtl/>
        </w:rPr>
        <w:t>הפרוייקטים</w:t>
      </w:r>
      <w:proofErr w:type="spellEnd"/>
      <w:r w:rsidRPr="008F2B63">
        <w:rPr>
          <w:rFonts w:eastAsia="David"/>
          <w:b/>
          <w:bCs/>
          <w:rtl/>
        </w:rPr>
        <w:t xml:space="preserve"> הראשונים שהוצגו בלבד. </w:t>
      </w:r>
    </w:p>
    <w:p w14:paraId="42403B29" w14:textId="77777777" w:rsidR="00773B6A" w:rsidRPr="008F2B63" w:rsidRDefault="004D2299" w:rsidP="00142F58">
      <w:pPr>
        <w:pStyle w:val="4-3"/>
        <w:numPr>
          <w:ilvl w:val="0"/>
          <w:numId w:val="0"/>
        </w:numPr>
        <w:ind w:left="1334" w:firstLine="840"/>
        <w:rPr>
          <w:rtl/>
        </w:rPr>
      </w:pPr>
      <w:r w:rsidRPr="008F2B63">
        <w:rPr>
          <w:rFonts w:eastAsia="David"/>
          <w:rtl/>
        </w:rPr>
        <w:t>במסגרת אמת מידה זו ינוקדו טיב והיקף הפרויקטים שהוצגו.</w:t>
      </w:r>
    </w:p>
    <w:p w14:paraId="352A790C" w14:textId="77777777" w:rsidR="00773B6A" w:rsidRPr="008F2B63" w:rsidRDefault="004D2299" w:rsidP="007F1679">
      <w:pPr>
        <w:pStyle w:val="4-3"/>
        <w:numPr>
          <w:ilvl w:val="0"/>
          <w:numId w:val="0"/>
        </w:numPr>
        <w:ind w:left="2174"/>
        <w:rPr>
          <w:rtl/>
        </w:rPr>
      </w:pPr>
      <w:r w:rsidRPr="008F2B63">
        <w:rPr>
          <w:rFonts w:eastAsia="David"/>
          <w:rtl/>
        </w:rPr>
        <w:t>יש לתת פירוט בדבר אופן העמידה במדד האיכות (ניתן להוסיף כל מסמך רלוונטי)</w:t>
      </w:r>
    </w:p>
    <w:p w14:paraId="3972A371" w14:textId="77777777" w:rsidR="00773B6A" w:rsidRPr="008F2B63" w:rsidRDefault="000E50C4">
      <w:pPr>
        <w:bidi w:val="0"/>
        <w:spacing w:line="360" w:lineRule="auto"/>
        <w:rPr>
          <w:rFonts w:ascii="Times New Roman" w:eastAsia="Times New Roman" w:hAnsi="Times New Roman" w:cs="Times New Roman"/>
        </w:rPr>
      </w:pPr>
      <w:r>
        <w:pict w14:anchorId="55D4E517">
          <v:rect id="_x0000_i1037" alt="תמונה של כיתוב בעברית עם סמל אדריכלות בקצה השמאלי העליון. הכיתוב כולל שמות וכתובות של מספר חברות אדריכלות, כולל זווית ראייה, מערכות אדריכלות ואדריכלות העירונית. הטקסט מסודר בעיצוב בטון כהה וברקע לבן." style="width:414pt;height:1.5pt" o:hralign="center" o:hrstd="t" o:hr="t" fillcolor="gray" stroked="f">
            <v:path strokeok="f"/>
          </v:rect>
        </w:pict>
      </w:r>
    </w:p>
    <w:p w14:paraId="7DF4F6F8" w14:textId="77777777" w:rsidR="00773B6A" w:rsidRPr="008F2B63" w:rsidRDefault="000E50C4">
      <w:pPr>
        <w:bidi w:val="0"/>
        <w:spacing w:line="360" w:lineRule="auto"/>
        <w:rPr>
          <w:rFonts w:ascii="Times New Roman" w:eastAsia="Times New Roman" w:hAnsi="Times New Roman" w:cs="Times New Roman"/>
        </w:rPr>
      </w:pPr>
      <w:r>
        <w:pict w14:anchorId="0293E572">
          <v:rect id="_x0000_i1038" alt="טבלה שמציגה דירוג של חוקים לפי משקל נורמטיבי. הטבלה כוללת עמודות עם מספר, שם החוק, אחוז נורמטיבי, סוג הדין, והקטגוריה." style="width:414pt;height:1.5pt" o:hralign="center" o:hrstd="t" o:hr="t" fillcolor="gray" stroked="f">
            <v:path strokeok="f"/>
          </v:rect>
        </w:pict>
      </w:r>
    </w:p>
    <w:p w14:paraId="39B38EE4" w14:textId="77777777" w:rsidR="00773B6A" w:rsidRPr="008F2B63" w:rsidRDefault="000E50C4">
      <w:pPr>
        <w:bidi w:val="0"/>
        <w:spacing w:line="360" w:lineRule="auto"/>
        <w:rPr>
          <w:rFonts w:ascii="Times New Roman" w:eastAsia="Times New Roman" w:hAnsi="Times New Roman" w:cs="Times New Roman"/>
        </w:rPr>
      </w:pPr>
      <w:r>
        <w:pict w14:anchorId="00DE42BA">
          <v:rect id="_x0000_i1039" alt="תרשים זרימה המציג תהליך שבו נקודת התחלה אליה מגיע חץ שמתחיל משמאל." style="width:414pt;height:1.5pt" o:hralign="center" o:hrstd="t" o:hr="t" fillcolor="gray" stroked="f">
            <v:path strokeok="f"/>
          </v:rect>
        </w:pict>
      </w:r>
    </w:p>
    <w:p w14:paraId="387D91FA" w14:textId="77777777" w:rsidR="00773B6A" w:rsidRPr="008F2B63" w:rsidRDefault="000E50C4">
      <w:pPr>
        <w:bidi w:val="0"/>
        <w:spacing w:line="360" w:lineRule="auto"/>
        <w:rPr>
          <w:rFonts w:ascii="Times New Roman" w:eastAsia="Times New Roman" w:hAnsi="Times New Roman" w:cs="Times New Roman"/>
        </w:rPr>
      </w:pPr>
      <w:r>
        <w:lastRenderedPageBreak/>
        <w:pict w14:anchorId="249EE916">
          <v:rect id="_x0000_i1040" alt="טבלת נתונים עם עשרת ערים שמתחילות באות A. הטבלה כוללת את שמות הערים, מדינותיהם, ונתוני אוכלוסייה המשוערים במיליוני אנשים." style="width:414pt;height:1.5pt" o:hralign="center" o:hrstd="t" o:hr="t" fillcolor="gray" stroked="f">
            <v:path strokeok="f"/>
          </v:rect>
        </w:pict>
      </w:r>
    </w:p>
    <w:p w14:paraId="4455F2CB" w14:textId="77777777" w:rsidR="00773B6A" w:rsidRPr="008F2B63" w:rsidRDefault="004D2299" w:rsidP="002914B7">
      <w:pPr>
        <w:pStyle w:val="3-"/>
        <w:numPr>
          <w:ilvl w:val="2"/>
          <w:numId w:val="137"/>
        </w:numPr>
        <w:rPr>
          <w:rtl/>
        </w:rPr>
      </w:pPr>
      <w:r w:rsidRPr="008F2B63">
        <w:rPr>
          <w:rFonts w:eastAsia="David"/>
          <w:b/>
          <w:bCs/>
          <w:rtl/>
        </w:rPr>
        <w:t xml:space="preserve">נוכחות המציע במחוז צפון- ניקוד מלא יינתן למציע אשר עיקר פעילותו נמצאת במחוז צפון (כהגדרתו בסעיף 2 למפרט המכרז) ובנוסף מקיים לפחות אחד מהתנאים הבאים במהלך שלושת השנים האחרונות שקדמו להגשת הצעות למכרז זה, בהתאם לאישור רו"ח: (1) מחזור כספי בהיקף של לפחות מיליון (1,000,000) ₪ לשנה (2) מעסיק לפחות 5 עובדים קבועים. - </w:t>
      </w:r>
    </w:p>
    <w:p w14:paraId="305040D2" w14:textId="77777777" w:rsidR="00773B6A" w:rsidRPr="008F2B63" w:rsidRDefault="004D2299" w:rsidP="002914B7">
      <w:pPr>
        <w:pStyle w:val="4-3"/>
        <w:numPr>
          <w:ilvl w:val="3"/>
          <w:numId w:val="137"/>
        </w:numPr>
        <w:tabs>
          <w:tab w:val="clear" w:pos="1890"/>
        </w:tabs>
        <w:ind w:left="2468" w:hanging="851"/>
        <w:rPr>
          <w:rtl/>
        </w:rPr>
      </w:pPr>
      <w:r w:rsidRPr="008F2B63">
        <w:rPr>
          <w:rFonts w:eastAsia="David"/>
          <w:rtl/>
        </w:rPr>
        <w:t xml:space="preserve">על המציע לצרף להצעתו אישור רו"ח כי עיקר פעילותו נמצא בצפון (כהגדרתו </w:t>
      </w:r>
      <w:r w:rsidR="001F6CF6" w:rsidRPr="008F2B63">
        <w:rPr>
          <w:rFonts w:eastAsia="David" w:hint="cs"/>
          <w:rtl/>
        </w:rPr>
        <w:t>ב</w:t>
      </w:r>
      <w:r w:rsidRPr="008F2B63">
        <w:rPr>
          <w:rFonts w:eastAsia="David"/>
          <w:rtl/>
        </w:rPr>
        <w:t>מפרט המכרז) וכן כי מקיים לפחות אחד מהתנאים הבאים במהלך שלושת השנים האחרונות שקדמו להגשת הצעות במכרז זה: (1)מחזור כספי בהיקף של לפחות 1 מלש"ח לשנה (2) מעסיק לפחות 5 עובדים קבועים</w:t>
      </w:r>
    </w:p>
    <w:p w14:paraId="11D3816C" w14:textId="77777777" w:rsidR="00773B6A" w:rsidRPr="008F2B63" w:rsidRDefault="004D2299" w:rsidP="00142F58">
      <w:pPr>
        <w:pStyle w:val="4-3"/>
        <w:numPr>
          <w:ilvl w:val="0"/>
          <w:numId w:val="0"/>
        </w:numPr>
        <w:ind w:left="2468"/>
        <w:rPr>
          <w:rtl/>
        </w:rPr>
      </w:pPr>
      <w:r w:rsidRPr="008F2B63">
        <w:rPr>
          <w:rFonts w:eastAsia="David"/>
          <w:rtl/>
        </w:rPr>
        <w:t>יש לתת פירוט בדבר אופן העמידה במדד האיכות (ניתן להוסיף כל מסמך רלוונטי)</w:t>
      </w:r>
    </w:p>
    <w:p w14:paraId="7A18CA7F" w14:textId="77777777" w:rsidR="00773B6A" w:rsidRPr="008F2B63" w:rsidRDefault="000E50C4">
      <w:pPr>
        <w:bidi w:val="0"/>
        <w:spacing w:line="360" w:lineRule="auto"/>
        <w:rPr>
          <w:rFonts w:ascii="Times New Roman" w:eastAsia="Times New Roman" w:hAnsi="Times New Roman" w:cs="Times New Roman"/>
        </w:rPr>
      </w:pPr>
      <w:r>
        <w:pict w14:anchorId="781FDDAD">
          <v:rect id="_x0000_i1041" alt="תרשים עוגה שמתאר חלוקה באחוזים לפי קטגוריות שונות. הפרוסות הן: 36%, 37%, ו-27%." style="width:414pt;height:1.5pt" o:hralign="center" o:hrstd="t" o:hr="t" fillcolor="gray" stroked="f">
            <v:path strokeok="f"/>
          </v:rect>
        </w:pict>
      </w:r>
    </w:p>
    <w:p w14:paraId="241D682B" w14:textId="77777777" w:rsidR="00773B6A" w:rsidRPr="008F2B63" w:rsidRDefault="000E50C4">
      <w:pPr>
        <w:bidi w:val="0"/>
        <w:spacing w:line="360" w:lineRule="auto"/>
        <w:rPr>
          <w:rFonts w:ascii="Times New Roman" w:eastAsia="Times New Roman" w:hAnsi="Times New Roman" w:cs="Times New Roman"/>
        </w:rPr>
      </w:pPr>
      <w:r>
        <w:pict w14:anchorId="53E8A8DC">
          <v:rect id="_x0000_i1042" alt="טבלת נתונים עם שמות, תאריכים וסטטוסים. בחלק משורות הטבלה יש סמן לעבודה שבוצעה." style="width:414pt;height:1.5pt" o:hralign="center" o:hrstd="t" o:hr="t" fillcolor="gray" stroked="f">
            <v:path strokeok="f"/>
          </v:rect>
        </w:pict>
      </w:r>
    </w:p>
    <w:p w14:paraId="1732012E" w14:textId="77777777" w:rsidR="00773B6A" w:rsidRPr="008F2B63" w:rsidRDefault="000E50C4">
      <w:pPr>
        <w:bidi w:val="0"/>
        <w:spacing w:line="360" w:lineRule="auto"/>
        <w:rPr>
          <w:rFonts w:ascii="Times New Roman" w:eastAsia="Times New Roman" w:hAnsi="Times New Roman" w:cs="Times New Roman"/>
        </w:rPr>
      </w:pPr>
      <w:r>
        <w:pict w14:anchorId="631B4022">
          <v:rect id="_x0000_i1043" alt="דיאגרמה של מערכת או תהליך עם מרכיבים קבועים וצירים מקשרים בין נקודות שונות, מצוירת בצבעי כחול, ירוק וצהוב." style="width:414pt;height:1.5pt" o:hralign="center" o:hrstd="t" o:hr="t" fillcolor="gray" stroked="f">
            <v:path strokeok="f"/>
          </v:rect>
        </w:pict>
      </w:r>
    </w:p>
    <w:p w14:paraId="74640717" w14:textId="77777777" w:rsidR="00773B6A" w:rsidRPr="008F2B63" w:rsidRDefault="000E50C4">
      <w:pPr>
        <w:bidi w:val="0"/>
        <w:spacing w:line="360" w:lineRule="auto"/>
        <w:rPr>
          <w:rFonts w:ascii="Times New Roman" w:eastAsia="Times New Roman" w:hAnsi="Times New Roman" w:cs="Times New Roman"/>
        </w:rPr>
      </w:pPr>
      <w:r>
        <w:pict w14:anchorId="39700795">
          <v:rect id="_x0000_i1044" alt="השוואה בין שני סוגי דגימות: ממברנה חיה מול ג'ל חלבון. מימין, תמונות של אותות פיברילציה מממברנה חיה עם תדרים וניתוחים שונים. משמאל, תמונות של אותות פיברציה בג'ל חלבון עם תדרים וניתוחים שונים. טקסט נוסף מתאר מדידות ואפיון האותות בשתי הדגימות." style="width:414pt;height:1.5pt" o:hralign="center" o:hrstd="t" o:hr="t" fillcolor="gray" stroked="f">
            <v:path strokeok="f"/>
          </v:rect>
        </w:pict>
      </w:r>
    </w:p>
    <w:p w14:paraId="3C710533" w14:textId="77777777" w:rsidR="00773B6A" w:rsidRDefault="004D2299" w:rsidP="002914B7">
      <w:pPr>
        <w:pStyle w:val="3-"/>
        <w:numPr>
          <w:ilvl w:val="2"/>
          <w:numId w:val="137"/>
        </w:numPr>
        <w:rPr>
          <w:rtl/>
        </w:rPr>
      </w:pPr>
      <w:r w:rsidRPr="008F2B63">
        <w:rPr>
          <w:rFonts w:eastAsia="David"/>
          <w:b/>
          <w:bCs/>
          <w:rtl/>
        </w:rPr>
        <w:t>ניסיון המציע בבניית והטמעת תוכניות אסטרטגיות- במסגרת אמת מידה זו ייבדק ניסיון המציע בבניית והטמעת תוכניות אסטרטגיות לטווח הקצר, הבינוני והארוך עבור ארגונים/חלקים בארגונים אשר בשליטתו או עבור ארגונים אחרים. במסגרת אמת מידה זו ינוקדו נקודת הפתיחה של הארגון עבורו פותחה התוכנית האסטרטגית, היעד של התוכנית האסטרטגית, האתגרים המרכזיים ועיקרי התוכנית האסטרטגית, רמת היישום</w:t>
      </w:r>
      <w:r>
        <w:rPr>
          <w:rFonts w:eastAsia="David"/>
          <w:b/>
          <w:bCs/>
          <w:rtl/>
        </w:rPr>
        <w:t xml:space="preserve"> והתוצאות של התוכנית אם ישנם. במסגרת אמת מידה זו יבחנו עד שתי (2) תוכניות אסטרטגיות במהלך -10 השנים האחרונות שקדמו להגשת הצעות במכרז זה. ככל שיציג המציע מעבר ל-2 תוכניות אסטרטגיות, יבדוק המשרד את שתי התוכניות הראשונות שהוצגו בלבד. - </w:t>
      </w:r>
    </w:p>
    <w:p w14:paraId="56E15B81" w14:textId="77777777" w:rsidR="00773B6A" w:rsidRPr="008F2B63" w:rsidRDefault="004D2299" w:rsidP="008908B0">
      <w:pPr>
        <w:pStyle w:val="4-3"/>
        <w:numPr>
          <w:ilvl w:val="0"/>
          <w:numId w:val="0"/>
        </w:numPr>
        <w:ind w:left="2174"/>
        <w:rPr>
          <w:rtl/>
        </w:rPr>
      </w:pPr>
      <w:r>
        <w:rPr>
          <w:rFonts w:eastAsia="David"/>
          <w:rtl/>
        </w:rPr>
        <w:t xml:space="preserve">יש לתת פירוט </w:t>
      </w:r>
      <w:r w:rsidRPr="008F2B63">
        <w:rPr>
          <w:rFonts w:eastAsia="David"/>
          <w:rtl/>
        </w:rPr>
        <w:t>בדבר אופן העמידה במדד האיכות (ניתן להוסיף כל מסמך רלוונטי)</w:t>
      </w:r>
    </w:p>
    <w:p w14:paraId="1E8045DF" w14:textId="77777777" w:rsidR="00773B6A" w:rsidRPr="008F2B63" w:rsidRDefault="000E50C4">
      <w:pPr>
        <w:bidi w:val="0"/>
        <w:spacing w:line="360" w:lineRule="auto"/>
        <w:rPr>
          <w:rFonts w:ascii="Times New Roman" w:eastAsia="Times New Roman" w:hAnsi="Times New Roman" w:cs="Times New Roman"/>
        </w:rPr>
      </w:pPr>
      <w:r>
        <w:pict w14:anchorId="0AAE3B5A">
          <v:rect id="_x0000_i1045" alt="טבלה של תוצאות בדיקות ודגימות במספר תאריכים, הכוללת פרטים כמו מספר הדגימה, סוג הנוזל, ושיטת הבדיקה." style="width:414pt;height:1.5pt" o:hralign="center" o:hrstd="t" o:hr="t" fillcolor="gray" stroked="f">
            <v:path strokeok="f"/>
          </v:rect>
        </w:pict>
      </w:r>
    </w:p>
    <w:p w14:paraId="3A0545F7" w14:textId="77777777" w:rsidR="00773B6A" w:rsidRPr="008F2B63" w:rsidRDefault="000E50C4">
      <w:pPr>
        <w:bidi w:val="0"/>
        <w:spacing w:line="360" w:lineRule="auto"/>
        <w:rPr>
          <w:rFonts w:ascii="Times New Roman" w:eastAsia="Times New Roman" w:hAnsi="Times New Roman" w:cs="Times New Roman"/>
        </w:rPr>
      </w:pPr>
      <w:r>
        <w:pict w14:anchorId="617EECBB">
          <v:rect id="_x0000_i1046" alt="תמונה סכמטית שמציגה מבנה עם שלושה אלמנטים עיקריים שמחוברים באמצעות חצים בצבעים שונים, ורצועות בצבעי כחול וירוק מתארות תהליכים או זרימות בין האלמנטים השונים." style="width:414pt;height:1.5pt" o:hralign="center" o:hrstd="t" o:hr="t" fillcolor="gray" stroked="f">
            <v:path strokeok="f"/>
          </v:rect>
        </w:pict>
      </w:r>
    </w:p>
    <w:p w14:paraId="7759F948" w14:textId="77777777" w:rsidR="00773B6A" w:rsidRPr="008F2B63" w:rsidRDefault="000E50C4">
      <w:pPr>
        <w:bidi w:val="0"/>
        <w:spacing w:line="360" w:lineRule="auto"/>
        <w:rPr>
          <w:rFonts w:ascii="Times New Roman" w:eastAsia="Times New Roman" w:hAnsi="Times New Roman" w:cs="Times New Roman"/>
        </w:rPr>
      </w:pPr>
      <w:r>
        <w:pict w14:anchorId="1500ED3D">
          <v:rect id="_x0000_i1047" alt="תמונה של שקית ניילון לבנה עם פתוח חצי, בתוכה נמצאים אביזרי רחצה כגון בקבוק חום עם כובע שחור, מברשת שיניים ירוקה עם תפסן לבן, ומברשת עם ידית לבנה." style="width:414pt;height:1.5pt" o:hralign="center" o:hrstd="t" o:hr="t" fillcolor="gray" stroked="f">
            <v:path strokeok="f"/>
          </v:rect>
        </w:pict>
      </w:r>
    </w:p>
    <w:p w14:paraId="51BD3637" w14:textId="77777777" w:rsidR="00773B6A" w:rsidRPr="008F2B63" w:rsidRDefault="000E50C4">
      <w:pPr>
        <w:bidi w:val="0"/>
        <w:spacing w:line="360" w:lineRule="auto"/>
        <w:rPr>
          <w:rFonts w:ascii="Times New Roman" w:eastAsia="Times New Roman" w:hAnsi="Times New Roman" w:cs="Times New Roman"/>
        </w:rPr>
      </w:pPr>
      <w:r>
        <w:pict w14:anchorId="4500B8E5">
          <v:rect id="_x0000_i1048" alt="תרשים עמודי ריבועיים המציג את מספר הנדבקים בשנים 2023 ו-2024 לעומת השנים 2015-2022. בשנת 2023 היו כ-950 נדבקים, בשנת 2024 היו כ-800 נדבקים, ובשנים 2015-2022 המספר הממוצע היה כ-200 נדבקים." style="width:414pt;height:1.5pt" o:hralign="center" o:hrstd="t" o:hr="t" fillcolor="gray" stroked="f">
            <v:path strokeok="f"/>
          </v:rect>
        </w:pict>
      </w:r>
    </w:p>
    <w:p w14:paraId="62D5CDF2" w14:textId="77777777" w:rsidR="00773B6A" w:rsidRDefault="004D2299" w:rsidP="002914B7">
      <w:pPr>
        <w:pStyle w:val="3-"/>
        <w:numPr>
          <w:ilvl w:val="2"/>
          <w:numId w:val="137"/>
        </w:numPr>
        <w:rPr>
          <w:rtl/>
        </w:rPr>
      </w:pPr>
      <w:proofErr w:type="spellStart"/>
      <w:r w:rsidRPr="008F2B63">
        <w:rPr>
          <w:rFonts w:eastAsia="David"/>
          <w:b/>
          <w:bCs/>
          <w:rtl/>
        </w:rPr>
        <w:t>נסיון</w:t>
      </w:r>
      <w:proofErr w:type="spellEnd"/>
      <w:r w:rsidRPr="008F2B63">
        <w:rPr>
          <w:rFonts w:eastAsia="David"/>
          <w:b/>
          <w:bCs/>
          <w:rtl/>
        </w:rPr>
        <w:t xml:space="preserve"> המציע בשיווק ו/או מיתוג ו/או גיוס לקוחות - במסגרת אמת מידה זו, יציג המציע ניסיונו בקמפיינים של שיווק ומיתוג מוצרים /שירותים, שהביאו להגדלת כמות לקוחות או עליה במכירות</w:t>
      </w:r>
      <w:r>
        <w:rPr>
          <w:rFonts w:eastAsia="David"/>
          <w:b/>
          <w:bCs/>
          <w:rtl/>
        </w:rPr>
        <w:t xml:space="preserve">. במסגרת אמת מידה זו ינוקדו אופן </w:t>
      </w:r>
      <w:r>
        <w:rPr>
          <w:rFonts w:eastAsia="David"/>
          <w:b/>
          <w:bCs/>
          <w:rtl/>
        </w:rPr>
        <w:lastRenderedPageBreak/>
        <w:t xml:space="preserve">אמצעי השיווק והמיתוג והנימוקים לבחירתם, מידת ההצלחה של התהליך כפי שבאה לידי ביטוי בהגדלת המכירות (שירותים או מוצרים)/לקוחות, הרלוונטיות של מאמצי השיווק והמיתוג למכון המזון, גיוס לקוחות בינלאומיים. במסגרת אמת מידה זו יבחנו עד שני (2) קמפיינים שבוצעו במהלך 7 השנים האחרונות שקדמו להגשת הצעות במכרז זה. ככל שיציג המציע מעבר ל-2 קמפיינים, יבדוק המשרד את שני ה הראשונים שהוצגו בלבד. - </w:t>
      </w:r>
    </w:p>
    <w:p w14:paraId="3F4AA151" w14:textId="77777777" w:rsidR="00773B6A" w:rsidRDefault="004D2299" w:rsidP="008908B0">
      <w:pPr>
        <w:pStyle w:val="4-3"/>
        <w:numPr>
          <w:ilvl w:val="0"/>
          <w:numId w:val="0"/>
        </w:numPr>
        <w:ind w:left="2174"/>
        <w:rPr>
          <w:rtl/>
        </w:rPr>
      </w:pPr>
      <w:r>
        <w:rPr>
          <w:rFonts w:eastAsia="David"/>
          <w:rtl/>
        </w:rPr>
        <w:t>יש לתת פירוט בדבר אופן העמידה במדד האיכות (ניתן להוסיף כל מסמך רלוונטי)</w:t>
      </w:r>
    </w:p>
    <w:p w14:paraId="2D1B898D" w14:textId="77777777" w:rsidR="00773B6A" w:rsidRPr="008F2B63" w:rsidRDefault="000E50C4">
      <w:pPr>
        <w:bidi w:val="0"/>
        <w:spacing w:line="360" w:lineRule="auto"/>
        <w:rPr>
          <w:rFonts w:ascii="Times New Roman" w:eastAsia="Times New Roman" w:hAnsi="Times New Roman" w:cs="Times New Roman"/>
        </w:rPr>
      </w:pPr>
      <w:r>
        <w:pict w14:anchorId="78929E14">
          <v:rect id="_x0000_i1049" alt="תרשים זרימה המציג תהליך עבודה מחולק לשלוש קבוצות עיקריות: צוות מתכנן, צוות מיישם וצוות בקרת איכות. התהליך מתחיל בהגדרת דרישות מהלקוח על ידי צוות המתכנן, ממשיך בהכנת תכנון כולל על ידי אותו צוות, לאחר מכן צוות המיישם מבצע את העבודה בהתאם לתכנון, ולבסוף צוות בקרת האיכות מוודא שהעבודה הושלמה בהתאם לדרישות ולתכנון." style="width:414pt;height:1.5pt" o:hralign="center" o:hrstd="t" o:hr="t" fillcolor="gray" stroked="f">
            <v:path strokeok="f"/>
          </v:rect>
        </w:pict>
      </w:r>
    </w:p>
    <w:p w14:paraId="1478B9FF" w14:textId="77777777" w:rsidR="00773B6A" w:rsidRPr="008F2B63" w:rsidRDefault="000E50C4">
      <w:pPr>
        <w:bidi w:val="0"/>
        <w:spacing w:line="360" w:lineRule="auto"/>
        <w:rPr>
          <w:rFonts w:ascii="Times New Roman" w:eastAsia="Times New Roman" w:hAnsi="Times New Roman" w:cs="Times New Roman"/>
        </w:rPr>
      </w:pPr>
      <w:r>
        <w:pict w14:anchorId="3C259CE0">
          <v:rect id="_x0000_i1050" alt="מערכת חשמלית מורכבת הכוללת מצבר, מתגים, מנורות וכלי מדידה המחוברים בלוחות ובקופסאות על מסגרת מתכת." style="width:414pt;height:1.5pt" o:hralign="center" o:hrstd="t" o:hr="t" fillcolor="gray" stroked="f">
            <v:path strokeok="f"/>
          </v:rect>
        </w:pict>
      </w:r>
    </w:p>
    <w:p w14:paraId="768421F5" w14:textId="77777777" w:rsidR="00773B6A" w:rsidRPr="008F2B63" w:rsidRDefault="000E50C4">
      <w:pPr>
        <w:bidi w:val="0"/>
        <w:spacing w:line="360" w:lineRule="auto"/>
        <w:rPr>
          <w:rFonts w:ascii="Times New Roman" w:eastAsia="Times New Roman" w:hAnsi="Times New Roman" w:cs="Times New Roman"/>
        </w:rPr>
      </w:pPr>
      <w:r>
        <w:pict w14:anchorId="50D6D3D7">
          <v:rect id="_x0000_i1051" alt="טבלה עם רשימת חיפושים ופרטים. הטבלה כוללת עמודות שונות כגון כותרות, תאריכים וסטטוסים, וכן כמה שורות עם מידע משתנה בכל עמודה." style="width:414pt;height:1.5pt" o:hralign="center" o:hrstd="t" o:hr="t" fillcolor="gray" stroked="f">
            <v:path strokeok="f"/>
          </v:rect>
        </w:pict>
      </w:r>
    </w:p>
    <w:p w14:paraId="4617A84B" w14:textId="77777777" w:rsidR="00773B6A" w:rsidRPr="008F2B63" w:rsidRDefault="000E50C4">
      <w:pPr>
        <w:bidi w:val="0"/>
        <w:spacing w:line="360" w:lineRule="auto"/>
        <w:rPr>
          <w:rFonts w:ascii="Times New Roman" w:eastAsia="Times New Roman" w:hAnsi="Times New Roman" w:cs="Times New Roman"/>
        </w:rPr>
      </w:pPr>
      <w:r>
        <w:pict w14:anchorId="1443B8ED">
          <v:rect id="_x0000_i1052" alt="גרף עמודות עם ארבעה עמודות צבעוניות המסודרות לפי סדר גודל עולה. כל עמודה מייצגת קבוצה בעלת צבע שונה: כתום, צהוב, ירוק וכחול." style="width:414pt;height:1.5pt" o:hralign="center" o:hrstd="t" o:hr="t" fillcolor="gray" stroked="f">
            <v:path strokeok="f"/>
          </v:rect>
        </w:pict>
      </w:r>
    </w:p>
    <w:p w14:paraId="14A01B7E" w14:textId="77777777" w:rsidR="00773B6A" w:rsidRDefault="004D2299" w:rsidP="002914B7">
      <w:pPr>
        <w:pStyle w:val="3-"/>
        <w:numPr>
          <w:ilvl w:val="2"/>
          <w:numId w:val="137"/>
        </w:numPr>
        <w:rPr>
          <w:rtl/>
        </w:rPr>
      </w:pPr>
      <w:r w:rsidRPr="008F2B63">
        <w:rPr>
          <w:rFonts w:eastAsia="David"/>
          <w:b/>
          <w:bCs/>
          <w:rtl/>
        </w:rPr>
        <w:t>איכות תוכנית העבודה</w:t>
      </w:r>
      <w:r>
        <w:rPr>
          <w:rFonts w:eastAsia="David"/>
          <w:b/>
          <w:bCs/>
          <w:rtl/>
        </w:rPr>
        <w:t xml:space="preserve"> והמתודולוגיה במסגרת אמת מידה זו </w:t>
      </w:r>
      <w:proofErr w:type="spellStart"/>
      <w:r>
        <w:rPr>
          <w:rFonts w:eastAsia="David"/>
          <w:b/>
          <w:bCs/>
          <w:rtl/>
        </w:rPr>
        <w:t>ייבדקותוכנית</w:t>
      </w:r>
      <w:proofErr w:type="spellEnd"/>
      <w:r>
        <w:rPr>
          <w:rFonts w:eastAsia="David"/>
          <w:b/>
          <w:bCs/>
          <w:rtl/>
        </w:rPr>
        <w:t xml:space="preserve"> העבודה והמתודולוגיה כפי שהוגשו ע"י המציע בהתאם למפורט בנספח </w:t>
      </w:r>
      <w:r w:rsidR="008908B0">
        <w:rPr>
          <w:rFonts w:eastAsia="David" w:hint="cs"/>
          <w:b/>
          <w:bCs/>
          <w:rtl/>
        </w:rPr>
        <w:t>9</w:t>
      </w:r>
      <w:r w:rsidR="008908B0">
        <w:rPr>
          <w:rFonts w:eastAsia="David"/>
          <w:b/>
          <w:bCs/>
          <w:rtl/>
        </w:rPr>
        <w:t xml:space="preserve"> </w:t>
      </w:r>
      <w:r>
        <w:rPr>
          <w:rFonts w:eastAsia="David"/>
          <w:b/>
          <w:bCs/>
          <w:rtl/>
        </w:rPr>
        <w:t xml:space="preserve">למפרט המכרז. באמת מידה זו תנוקד איכות תוכנית העבודה המוצעת לתקופת ההקמה וההפעלה של המכון. - </w:t>
      </w:r>
    </w:p>
    <w:p w14:paraId="5D4B66DF" w14:textId="77777777" w:rsidR="00773B6A" w:rsidRDefault="004D2299" w:rsidP="008908B0">
      <w:pPr>
        <w:pStyle w:val="4-3"/>
        <w:numPr>
          <w:ilvl w:val="0"/>
          <w:numId w:val="0"/>
        </w:numPr>
        <w:ind w:left="2174"/>
        <w:rPr>
          <w:rtl/>
        </w:rPr>
      </w:pPr>
      <w:r>
        <w:rPr>
          <w:rFonts w:eastAsia="David"/>
          <w:rtl/>
        </w:rPr>
        <w:t xml:space="preserve">ניקוד אמת המידה המפורטת בסעיף זה , יינתן עפ"י הפירוט שיוגש בנספח </w:t>
      </w:r>
      <w:r w:rsidR="008908B0">
        <w:rPr>
          <w:rFonts w:eastAsia="David" w:hint="cs"/>
          <w:rtl/>
        </w:rPr>
        <w:t xml:space="preserve"> 9 </w:t>
      </w:r>
      <w:r>
        <w:rPr>
          <w:rFonts w:eastAsia="David"/>
          <w:rtl/>
        </w:rPr>
        <w:t>.</w:t>
      </w:r>
    </w:p>
    <w:p w14:paraId="30B65866" w14:textId="77777777" w:rsidR="00773B6A" w:rsidRDefault="004D2299" w:rsidP="002914B7">
      <w:pPr>
        <w:pStyle w:val="3-"/>
        <w:numPr>
          <w:ilvl w:val="2"/>
          <w:numId w:val="137"/>
        </w:numPr>
        <w:rPr>
          <w:rtl/>
        </w:rPr>
      </w:pPr>
      <w:r>
        <w:rPr>
          <w:rFonts w:eastAsia="David"/>
          <w:rtl/>
        </w:rPr>
        <w:t>יש לתת פירוט בדבר אופן העמידה במדד האיכות (ניתן להוסיף כל מסמך רלוונטי)</w:t>
      </w:r>
      <w:r>
        <w:rPr>
          <w:rFonts w:eastAsia="David"/>
          <w:b/>
          <w:bCs/>
          <w:rtl/>
        </w:rPr>
        <w:t xml:space="preserve">איכות התוכנית העסקית במסגרת אמת מידה זו תיבדק התוכנית העסקית של המציע בהתאם למפורט בנספח </w:t>
      </w:r>
      <w:r w:rsidR="008908B0">
        <w:rPr>
          <w:rFonts w:eastAsia="David" w:hint="cs"/>
          <w:b/>
          <w:bCs/>
          <w:rtl/>
        </w:rPr>
        <w:t xml:space="preserve">10 </w:t>
      </w:r>
      <w:r>
        <w:rPr>
          <w:rFonts w:eastAsia="David"/>
          <w:b/>
          <w:bCs/>
          <w:rtl/>
        </w:rPr>
        <w:t xml:space="preserve">למפרט המכרז. באמת מידה זו ינקדו , היקפה, איכותה וישימותה. הבדיקה תתייחס בין השאר להיבטים הבאים: אופן ניתוח עלויות ההקמה החזויות של המכון אופן ניתוח </w:t>
      </w:r>
      <w:proofErr w:type="spellStart"/>
      <w:r>
        <w:rPr>
          <w:rFonts w:eastAsia="David"/>
          <w:b/>
          <w:bCs/>
          <w:rtl/>
        </w:rPr>
        <w:t>התקורות</w:t>
      </w:r>
      <w:proofErr w:type="spellEnd"/>
      <w:r>
        <w:rPr>
          <w:rFonts w:eastAsia="David"/>
          <w:b/>
          <w:bCs/>
          <w:rtl/>
        </w:rPr>
        <w:t xml:space="preserve"> לתפעול המכון לרבות הוצאות שכר של עובדי המכון עלויות ישירות סבירות תמחור השירותים ואופן מימונם. יובהר כי אין לחשוף את הצעת המחיר של המציע אלא יש להציג תוכנית עסקית תחת תרחיש השקעה של 5.5 </w:t>
      </w:r>
      <w:proofErr w:type="spellStart"/>
      <w:r>
        <w:rPr>
          <w:rFonts w:eastAsia="David"/>
          <w:b/>
          <w:bCs/>
          <w:rtl/>
        </w:rPr>
        <w:t>מלש"ח</w:t>
      </w:r>
      <w:proofErr w:type="spellEnd"/>
      <w:r>
        <w:rPr>
          <w:rFonts w:eastAsia="David"/>
          <w:b/>
          <w:bCs/>
          <w:rtl/>
        </w:rPr>
        <w:t xml:space="preserve"> מצד המציע ותקציב כולל להתקשרות בסך 25 </w:t>
      </w:r>
      <w:proofErr w:type="spellStart"/>
      <w:r>
        <w:rPr>
          <w:rFonts w:eastAsia="David"/>
          <w:b/>
          <w:bCs/>
          <w:rtl/>
        </w:rPr>
        <w:t>מלש"ח</w:t>
      </w:r>
      <w:proofErr w:type="spellEnd"/>
      <w:r>
        <w:rPr>
          <w:rFonts w:eastAsia="David"/>
          <w:b/>
          <w:bCs/>
          <w:rtl/>
        </w:rPr>
        <w:t xml:space="preserve"> - </w:t>
      </w:r>
    </w:p>
    <w:p w14:paraId="5E69FD4C" w14:textId="77777777" w:rsidR="00773B6A" w:rsidRDefault="004D2299" w:rsidP="008908B0">
      <w:pPr>
        <w:pStyle w:val="4-3"/>
        <w:numPr>
          <w:ilvl w:val="0"/>
          <w:numId w:val="0"/>
        </w:numPr>
        <w:ind w:left="2174"/>
        <w:rPr>
          <w:rtl/>
        </w:rPr>
      </w:pPr>
      <w:r>
        <w:rPr>
          <w:rFonts w:eastAsia="David"/>
          <w:rtl/>
        </w:rPr>
        <w:t xml:space="preserve">ניקוד אמת המידה המפורטת בסעיף זה, יינתן עפ"י הפירוט שיוגש בנספח </w:t>
      </w:r>
      <w:r w:rsidR="008908B0">
        <w:rPr>
          <w:rFonts w:eastAsia="David" w:hint="cs"/>
          <w:rtl/>
        </w:rPr>
        <w:t>10</w:t>
      </w:r>
      <w:r>
        <w:rPr>
          <w:rFonts w:eastAsia="David"/>
          <w:rtl/>
        </w:rPr>
        <w:t>.</w:t>
      </w:r>
    </w:p>
    <w:p w14:paraId="232727F3" w14:textId="77777777" w:rsidR="00C8257C" w:rsidRPr="00BB7779" w:rsidRDefault="004D2299" w:rsidP="00463FC8">
      <w:pPr>
        <w:pStyle w:val="4-3"/>
        <w:numPr>
          <w:ilvl w:val="0"/>
          <w:numId w:val="0"/>
        </w:numPr>
        <w:ind w:left="2174"/>
        <w:rPr>
          <w:rtl/>
        </w:rPr>
        <w:sectPr w:rsidR="00C8257C" w:rsidRPr="00BB7779" w:rsidSect="00654526">
          <w:pgSz w:w="11906" w:h="16838" w:code="9"/>
          <w:pgMar w:top="1616" w:right="1826" w:bottom="1440" w:left="1800" w:header="709" w:footer="709" w:gutter="0"/>
          <w:cols w:space="708"/>
          <w:titlePg/>
          <w:bidi/>
          <w:rtlGutter/>
          <w:docGrid w:linePitch="360"/>
        </w:sectPr>
      </w:pPr>
      <w:r>
        <w:rPr>
          <w:rFonts w:eastAsia="David"/>
          <w:rtl/>
        </w:rPr>
        <w:t>יש לתת פירוט בדבר אופן העמידה במדד האיכות (ניתן להוסיף כל מסמך רלוונטי)</w:t>
      </w:r>
      <w:r w:rsidR="00463FC8">
        <w:rPr>
          <w:rFonts w:ascii="Times New Roman" w:eastAsia="Times New Roman" w:hAnsi="Times New Roman" w:cs="Times New Roman" w:hint="cs"/>
          <w:rtl/>
        </w:rPr>
        <w:t>.</w:t>
      </w:r>
    </w:p>
    <w:p w14:paraId="303458DD" w14:textId="77777777" w:rsidR="00BC34BA" w:rsidRPr="00EC0034" w:rsidRDefault="004D2299" w:rsidP="00441BDB">
      <w:pPr>
        <w:pStyle w:val="1ff3"/>
        <w:ind w:left="357" w:hanging="357"/>
        <w:rPr>
          <w:rtl/>
        </w:rPr>
      </w:pPr>
      <w:bookmarkStart w:id="406" w:name="_Toc256000015"/>
      <w:bookmarkStart w:id="407" w:name="_Toc32477909"/>
      <w:bookmarkStart w:id="408" w:name="_Toc43400632"/>
      <w:bookmarkStart w:id="409" w:name="_Toc44931943"/>
      <w:bookmarkStart w:id="410" w:name="_Toc44932030"/>
      <w:bookmarkStart w:id="411" w:name="_Toc53331351"/>
      <w:bookmarkStart w:id="412" w:name="_Toc173823729"/>
      <w:bookmarkStart w:id="413" w:name="_Toc173825537"/>
      <w:bookmarkEnd w:id="403"/>
      <w:r w:rsidRPr="00EC0034">
        <w:rPr>
          <w:rFonts w:hint="cs"/>
          <w:rtl/>
        </w:rPr>
        <w:lastRenderedPageBreak/>
        <w:t>התחייבויות נוספות של המציע</w:t>
      </w:r>
      <w:bookmarkEnd w:id="406"/>
      <w:bookmarkEnd w:id="407"/>
      <w:bookmarkEnd w:id="408"/>
      <w:bookmarkEnd w:id="409"/>
      <w:bookmarkEnd w:id="410"/>
      <w:bookmarkEnd w:id="411"/>
      <w:bookmarkEnd w:id="412"/>
      <w:bookmarkEnd w:id="413"/>
    </w:p>
    <w:p w14:paraId="6341E9FA" w14:textId="741D836E" w:rsidR="004E394B" w:rsidRPr="002A3E64" w:rsidRDefault="004D2299" w:rsidP="002914B7">
      <w:pPr>
        <w:pStyle w:val="2-"/>
        <w:numPr>
          <w:ilvl w:val="1"/>
          <w:numId w:val="139"/>
        </w:numPr>
        <w:tabs>
          <w:tab w:val="left" w:pos="1192"/>
        </w:tabs>
        <w:outlineLvl w:val="9"/>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72BA17E6" w14:textId="77777777" w:rsidR="00075A91" w:rsidRPr="00BA3488" w:rsidRDefault="004D2299" w:rsidP="002914B7">
      <w:pPr>
        <w:pStyle w:val="3-"/>
        <w:numPr>
          <w:ilvl w:val="2"/>
          <w:numId w:val="139"/>
        </w:numPr>
        <w:ind w:left="2184" w:hanging="850"/>
        <w:rPr>
          <w:rtl/>
        </w:rPr>
      </w:pPr>
      <w:bookmarkStart w:id="41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414"/>
    </w:p>
    <w:p w14:paraId="6833CAF6" w14:textId="77777777" w:rsidR="00075A91" w:rsidRPr="00BA3488" w:rsidRDefault="004D2299" w:rsidP="002914B7">
      <w:pPr>
        <w:pStyle w:val="3-"/>
        <w:numPr>
          <w:ilvl w:val="2"/>
          <w:numId w:val="139"/>
        </w:numPr>
        <w:ind w:left="2184" w:hanging="850"/>
        <w:rPr>
          <w:rtl/>
        </w:rPr>
      </w:pPr>
      <w:bookmarkStart w:id="41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415"/>
    </w:p>
    <w:p w14:paraId="25FE3BAD" w14:textId="77777777" w:rsidR="00075A91" w:rsidRPr="00BA3488" w:rsidRDefault="004D2299" w:rsidP="002914B7">
      <w:pPr>
        <w:pStyle w:val="3-"/>
        <w:numPr>
          <w:ilvl w:val="2"/>
          <w:numId w:val="139"/>
        </w:numPr>
        <w:ind w:left="2184" w:hanging="850"/>
        <w:rPr>
          <w:rtl/>
        </w:rPr>
      </w:pPr>
      <w:bookmarkStart w:id="416" w:name="_Toc53331355"/>
      <w:r w:rsidRPr="002A3E64">
        <w:rPr>
          <w:rtl/>
        </w:rPr>
        <w:t>אין מניעה לפי כל דין להשתתפות המציע במכרז.</w:t>
      </w:r>
      <w:bookmarkEnd w:id="416"/>
    </w:p>
    <w:p w14:paraId="25441C70" w14:textId="77777777" w:rsidR="00075A91" w:rsidRDefault="004D2299" w:rsidP="002914B7">
      <w:pPr>
        <w:pStyle w:val="3-"/>
        <w:numPr>
          <w:ilvl w:val="2"/>
          <w:numId w:val="139"/>
        </w:numPr>
        <w:ind w:left="2184" w:hanging="850"/>
        <w:rPr>
          <w:rtl/>
        </w:rPr>
      </w:pPr>
      <w:bookmarkStart w:id="41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417"/>
    </w:p>
    <w:p w14:paraId="4103BE31" w14:textId="77777777" w:rsidR="00C339F9" w:rsidRDefault="004D2299" w:rsidP="002914B7">
      <w:pPr>
        <w:pStyle w:val="3-"/>
        <w:numPr>
          <w:ilvl w:val="2"/>
          <w:numId w:val="139"/>
        </w:numPr>
        <w:ind w:left="2184" w:hanging="8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47A43EE8" w14:textId="77777777" w:rsidR="00753CB0" w:rsidRPr="00BA3488" w:rsidRDefault="004D2299" w:rsidP="002914B7">
      <w:pPr>
        <w:pStyle w:val="3-"/>
        <w:numPr>
          <w:ilvl w:val="2"/>
          <w:numId w:val="139"/>
        </w:numPr>
        <w:ind w:left="2184" w:hanging="850"/>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030E33B6" w14:textId="77777777" w:rsidR="004E394B" w:rsidRPr="002A3E64" w:rsidRDefault="004D2299" w:rsidP="002914B7">
      <w:pPr>
        <w:pStyle w:val="2-"/>
        <w:numPr>
          <w:ilvl w:val="1"/>
          <w:numId w:val="139"/>
        </w:numPr>
        <w:tabs>
          <w:tab w:val="left" w:pos="1192"/>
        </w:tabs>
        <w:outlineLvl w:val="9"/>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52E27008" w14:textId="77777777" w:rsidR="004E394B" w:rsidRPr="00BA3488" w:rsidRDefault="004D2299" w:rsidP="002914B7">
      <w:pPr>
        <w:pStyle w:val="3-"/>
        <w:numPr>
          <w:ilvl w:val="2"/>
          <w:numId w:val="139"/>
        </w:numPr>
        <w:ind w:left="2043"/>
        <w:rPr>
          <w:rtl/>
        </w:rPr>
      </w:pPr>
      <w:bookmarkStart w:id="41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418"/>
      <w:r w:rsidRPr="002A3E64">
        <w:rPr>
          <w:rtl/>
        </w:rPr>
        <w:t xml:space="preserve"> </w:t>
      </w:r>
    </w:p>
    <w:p w14:paraId="53F0D579" w14:textId="77777777" w:rsidR="004E394B" w:rsidRPr="00BA3488" w:rsidRDefault="004D2299" w:rsidP="002914B7">
      <w:pPr>
        <w:pStyle w:val="3-"/>
        <w:numPr>
          <w:ilvl w:val="2"/>
          <w:numId w:val="139"/>
        </w:numPr>
        <w:ind w:left="2043"/>
        <w:rPr>
          <w:rtl/>
        </w:rPr>
      </w:pPr>
      <w:bookmarkStart w:id="41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419"/>
      <w:r w:rsidRPr="002A3E64">
        <w:rPr>
          <w:rtl/>
        </w:rPr>
        <w:t xml:space="preserve"> </w:t>
      </w:r>
    </w:p>
    <w:p w14:paraId="593A6962" w14:textId="77777777" w:rsidR="004E394B" w:rsidRPr="00BA3488" w:rsidRDefault="004D2299" w:rsidP="002914B7">
      <w:pPr>
        <w:pStyle w:val="3-"/>
        <w:numPr>
          <w:ilvl w:val="2"/>
          <w:numId w:val="139"/>
        </w:numPr>
        <w:ind w:left="2043"/>
        <w:rPr>
          <w:rtl/>
        </w:rPr>
      </w:pPr>
      <w:bookmarkStart w:id="42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420"/>
    </w:p>
    <w:p w14:paraId="30E9BA0E" w14:textId="77777777" w:rsidR="004E394B" w:rsidRPr="00BA3488" w:rsidRDefault="004D2299" w:rsidP="002914B7">
      <w:pPr>
        <w:pStyle w:val="3-"/>
        <w:numPr>
          <w:ilvl w:val="2"/>
          <w:numId w:val="139"/>
        </w:numPr>
        <w:ind w:left="2043"/>
        <w:rPr>
          <w:rtl/>
        </w:rPr>
      </w:pPr>
      <w:bookmarkStart w:id="42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421"/>
    </w:p>
    <w:p w14:paraId="119382AE" w14:textId="77777777" w:rsidR="004E394B" w:rsidRPr="00BA3488" w:rsidRDefault="004D2299" w:rsidP="002914B7">
      <w:pPr>
        <w:pStyle w:val="3-"/>
        <w:numPr>
          <w:ilvl w:val="2"/>
          <w:numId w:val="139"/>
        </w:numPr>
        <w:ind w:left="2043"/>
        <w:rPr>
          <w:rtl/>
        </w:rPr>
      </w:pPr>
      <w:bookmarkStart w:id="422" w:name="_Toc53331361"/>
      <w:r w:rsidRPr="002A3E64">
        <w:rPr>
          <w:rtl/>
        </w:rPr>
        <w:t>המציע לא היה מעורב בניסיון לגרום למתחרה להגיש הצעה בלתי תחרותית מכל סוג שהוא.</w:t>
      </w:r>
      <w:bookmarkEnd w:id="422"/>
    </w:p>
    <w:p w14:paraId="63090DA6" w14:textId="77777777" w:rsidR="00733E96" w:rsidRPr="00BA3488" w:rsidRDefault="004D2299" w:rsidP="002914B7">
      <w:pPr>
        <w:pStyle w:val="3-"/>
        <w:numPr>
          <w:ilvl w:val="2"/>
          <w:numId w:val="139"/>
        </w:numPr>
        <w:ind w:left="2043"/>
        <w:rPr>
          <w:rtl/>
        </w:rPr>
      </w:pPr>
      <w:bookmarkStart w:id="423" w:name="_Toc53331362"/>
      <w:r w:rsidRPr="002A3E64">
        <w:rPr>
          <w:rtl/>
        </w:rPr>
        <w:t>הצעה זו מוגשת בתום לב.</w:t>
      </w:r>
      <w:bookmarkEnd w:id="423"/>
    </w:p>
    <w:p w14:paraId="6D5D7B3C" w14:textId="77777777" w:rsidR="00733E96" w:rsidRPr="002A3E64" w:rsidRDefault="004D2299" w:rsidP="002914B7">
      <w:pPr>
        <w:pStyle w:val="2-"/>
        <w:numPr>
          <w:ilvl w:val="1"/>
          <w:numId w:val="139"/>
        </w:numPr>
        <w:tabs>
          <w:tab w:val="left" w:pos="1192"/>
        </w:tabs>
        <w:outlineLvl w:val="9"/>
        <w:rPr>
          <w:rtl/>
        </w:rPr>
      </w:pPr>
      <w:r w:rsidRPr="002A3E64">
        <w:rPr>
          <w:rtl/>
        </w:rPr>
        <w:lastRenderedPageBreak/>
        <w:t>עצמאות המציע</w:t>
      </w:r>
    </w:p>
    <w:p w14:paraId="364D9626" w14:textId="77777777" w:rsidR="00733E96" w:rsidRPr="00BA3488" w:rsidRDefault="004D2299" w:rsidP="002914B7">
      <w:pPr>
        <w:pStyle w:val="3-"/>
        <w:numPr>
          <w:ilvl w:val="2"/>
          <w:numId w:val="139"/>
        </w:numPr>
        <w:rPr>
          <w:rtl/>
        </w:rPr>
      </w:pPr>
      <w:bookmarkStart w:id="42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424"/>
    </w:p>
    <w:p w14:paraId="5985F244" w14:textId="77777777" w:rsidR="00733E96" w:rsidRPr="00BA3488" w:rsidRDefault="004D2299" w:rsidP="002914B7">
      <w:pPr>
        <w:pStyle w:val="3-"/>
        <w:numPr>
          <w:ilvl w:val="2"/>
          <w:numId w:val="139"/>
        </w:numPr>
        <w:rPr>
          <w:rtl/>
        </w:rPr>
      </w:pPr>
      <w:bookmarkStart w:id="425"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425"/>
      <w:r w:rsidRPr="002A3E64">
        <w:rPr>
          <w:rtl/>
        </w:rPr>
        <w:t xml:space="preserve"> </w:t>
      </w:r>
    </w:p>
    <w:p w14:paraId="02ABF8F8" w14:textId="77777777" w:rsidR="00324A19" w:rsidRPr="00BA3488" w:rsidRDefault="004D2299" w:rsidP="002914B7">
      <w:pPr>
        <w:pStyle w:val="3-"/>
        <w:numPr>
          <w:ilvl w:val="2"/>
          <w:numId w:val="139"/>
        </w:numPr>
        <w:rPr>
          <w:rtl/>
        </w:rPr>
      </w:pPr>
      <w:bookmarkStart w:id="426" w:name="_Toc53331365"/>
      <w:r w:rsidRPr="002A3E64">
        <w:rPr>
          <w:rtl/>
        </w:rPr>
        <w:t>המציע אינו קבלן משנה של מציע אחר במכרז, בקשר עם ביצוע השירותים במכרז זה.</w:t>
      </w:r>
      <w:bookmarkEnd w:id="426"/>
    </w:p>
    <w:p w14:paraId="1A7AE28A" w14:textId="77777777" w:rsidR="0041697E" w:rsidRPr="00EC0034" w:rsidRDefault="004D2299" w:rsidP="00B9768F">
      <w:pPr>
        <w:pStyle w:val="1ff3"/>
        <w:ind w:left="357" w:hanging="357"/>
        <w:rPr>
          <w:rtl/>
        </w:rPr>
      </w:pPr>
      <w:bookmarkStart w:id="427" w:name="_Toc256000016"/>
      <w:bookmarkStart w:id="428" w:name="_Toc173823730"/>
      <w:bookmarkStart w:id="429" w:name="_Toc173825538"/>
      <w:bookmarkStart w:id="430" w:name="_Toc43400633"/>
      <w:bookmarkStart w:id="431" w:name="_Toc44931944"/>
      <w:bookmarkStart w:id="432" w:name="_Toc44932031"/>
      <w:bookmarkStart w:id="433" w:name="_Toc53331366"/>
      <w:r w:rsidRPr="00EC0034">
        <w:rPr>
          <w:rFonts w:hint="cs"/>
          <w:rtl/>
        </w:rPr>
        <w:t>בקש</w:t>
      </w:r>
      <w:r w:rsidR="0083684B" w:rsidRPr="00EC0034">
        <w:rPr>
          <w:rFonts w:hint="cs"/>
          <w:rtl/>
        </w:rPr>
        <w:t>ות</w:t>
      </w:r>
      <w:bookmarkEnd w:id="427"/>
      <w:bookmarkEnd w:id="428"/>
      <w:bookmarkEnd w:id="429"/>
      <w:r w:rsidRPr="00EC0034">
        <w:rPr>
          <w:rFonts w:hint="cs"/>
          <w:rtl/>
        </w:rPr>
        <w:t xml:space="preserve"> </w:t>
      </w:r>
      <w:bookmarkEnd w:id="430"/>
      <w:bookmarkEnd w:id="431"/>
      <w:bookmarkEnd w:id="432"/>
      <w:bookmarkEnd w:id="433"/>
    </w:p>
    <w:p w14:paraId="7751948F" w14:textId="24EBEDA8" w:rsidR="0083684B" w:rsidRDefault="004D2299" w:rsidP="002914B7">
      <w:pPr>
        <w:pStyle w:val="2-"/>
        <w:numPr>
          <w:ilvl w:val="1"/>
          <w:numId w:val="140"/>
        </w:numPr>
        <w:tabs>
          <w:tab w:val="left" w:pos="1192"/>
        </w:tabs>
        <w:outlineLvl w:val="9"/>
        <w:rPr>
          <w:rtl/>
        </w:rPr>
      </w:pPr>
      <w:r>
        <w:rPr>
          <w:rFonts w:hint="cs"/>
          <w:rtl/>
        </w:rPr>
        <w:t>הגשת בקשות במסגרת ההצעה</w:t>
      </w:r>
    </w:p>
    <w:p w14:paraId="0FBD2D49" w14:textId="77777777" w:rsidR="0083684B" w:rsidRDefault="004D2299" w:rsidP="002914B7">
      <w:pPr>
        <w:pStyle w:val="3-"/>
        <w:numPr>
          <w:ilvl w:val="2"/>
          <w:numId w:val="140"/>
        </w:numPr>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677EFC65" w14:textId="77777777" w:rsidR="0083684B" w:rsidRDefault="004D2299" w:rsidP="002914B7">
      <w:pPr>
        <w:pStyle w:val="3-"/>
        <w:numPr>
          <w:ilvl w:val="2"/>
          <w:numId w:val="140"/>
        </w:numPr>
        <w:rPr>
          <w:rtl/>
        </w:rPr>
      </w:pPr>
      <w:r>
        <w:rPr>
          <w:rFonts w:hint="cs"/>
          <w:rtl/>
        </w:rPr>
        <w:t>הבקשות יכללו במסמכי ההצעה וינוסחו בצורה ברורה תוך הפנייה לסעיף אליו מתייחסת הבקשה.</w:t>
      </w:r>
    </w:p>
    <w:p w14:paraId="0DA59559" w14:textId="77777777" w:rsidR="0083684B" w:rsidRDefault="004D2299" w:rsidP="002914B7">
      <w:pPr>
        <w:pStyle w:val="3-"/>
        <w:numPr>
          <w:ilvl w:val="2"/>
          <w:numId w:val="140"/>
        </w:numPr>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245F24F7" w14:textId="77777777" w:rsidR="00327C31" w:rsidRPr="002A3E64" w:rsidRDefault="004D2299" w:rsidP="002914B7">
      <w:pPr>
        <w:pStyle w:val="2-"/>
        <w:numPr>
          <w:ilvl w:val="1"/>
          <w:numId w:val="140"/>
        </w:numPr>
        <w:tabs>
          <w:tab w:val="left" w:pos="1192"/>
        </w:tabs>
        <w:outlineLvl w:val="9"/>
        <w:rPr>
          <w:rtl/>
        </w:rPr>
      </w:pPr>
      <w:bookmarkStart w:id="434" w:name="_Toc42501739"/>
      <w:bookmarkStart w:id="435" w:name="_Toc42589797"/>
      <w:bookmarkStart w:id="436" w:name="_Toc42589890"/>
      <w:bookmarkStart w:id="437" w:name="_Toc43197227"/>
      <w:bookmarkStart w:id="438" w:name="_Toc44931945"/>
      <w:bookmarkStart w:id="439" w:name="_Toc44932032"/>
      <w:bookmarkStart w:id="440" w:name="_Toc49766707"/>
      <w:bookmarkStart w:id="441" w:name="_Toc49766796"/>
      <w:bookmarkStart w:id="442" w:name="_Toc53330159"/>
      <w:bookmarkEnd w:id="434"/>
      <w:bookmarkEnd w:id="435"/>
      <w:bookmarkEnd w:id="436"/>
      <w:bookmarkEnd w:id="437"/>
      <w:bookmarkEnd w:id="438"/>
      <w:bookmarkEnd w:id="439"/>
      <w:bookmarkEnd w:id="440"/>
      <w:bookmarkEnd w:id="441"/>
      <w:bookmarkEnd w:id="44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119E2F5" w14:textId="77777777" w:rsidR="00327C31" w:rsidRDefault="004D2299" w:rsidP="002914B7">
      <w:pPr>
        <w:pStyle w:val="3-"/>
        <w:numPr>
          <w:ilvl w:val="2"/>
          <w:numId w:val="140"/>
        </w:numPr>
        <w:rPr>
          <w:rtl/>
        </w:rPr>
      </w:pPr>
      <w:bookmarkStart w:id="443"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443"/>
    </w:p>
    <w:p w14:paraId="0924B8EF" w14:textId="77777777" w:rsidR="00AB763C" w:rsidRPr="00AB763C" w:rsidRDefault="004D2299" w:rsidP="00A65735">
      <w:pPr>
        <w:pStyle w:val="43"/>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60D759E7" w14:textId="77777777" w:rsidR="00AB763C" w:rsidRDefault="004D2299" w:rsidP="002914B7">
      <w:pPr>
        <w:pStyle w:val="4-3"/>
        <w:numPr>
          <w:ilvl w:val="3"/>
          <w:numId w:val="140"/>
        </w:numPr>
        <w:ind w:hanging="90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40A0CBC9" w14:textId="77777777" w:rsidR="00FE7747" w:rsidRPr="002A3E64" w:rsidRDefault="004D2299" w:rsidP="002914B7">
      <w:pPr>
        <w:pStyle w:val="2-"/>
        <w:numPr>
          <w:ilvl w:val="1"/>
          <w:numId w:val="140"/>
        </w:numPr>
        <w:tabs>
          <w:tab w:val="left" w:pos="1192"/>
        </w:tabs>
        <w:outlineLvl w:val="9"/>
        <w:rPr>
          <w:rtl/>
        </w:rPr>
      </w:pPr>
      <w:r>
        <w:rPr>
          <w:rFonts w:hint="cs"/>
          <w:rtl/>
        </w:rPr>
        <w:lastRenderedPageBreak/>
        <w:t>עידוד משרתי מילואים</w:t>
      </w:r>
    </w:p>
    <w:p w14:paraId="73B6A1D4" w14:textId="77777777" w:rsidR="00AB1053" w:rsidRDefault="004D2299" w:rsidP="002914B7">
      <w:pPr>
        <w:pStyle w:val="3-"/>
        <w:numPr>
          <w:ilvl w:val="2"/>
          <w:numId w:val="140"/>
        </w:numPr>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406B2A9E" w14:textId="77777777" w:rsidR="00AB1053" w:rsidRDefault="004D2299" w:rsidP="00A65735">
      <w:pPr>
        <w:pStyle w:val="43"/>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6A4EB8C0" w14:textId="77777777" w:rsidR="00AB1053" w:rsidRDefault="004D2299" w:rsidP="00EB585E">
      <w:pPr>
        <w:pStyle w:val="43"/>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69129748" w14:textId="77777777" w:rsidR="00AB1053" w:rsidRDefault="004D2299" w:rsidP="00EB585E">
      <w:pPr>
        <w:pStyle w:val="43"/>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AA0E52E" w14:textId="77777777" w:rsidR="00C4380A" w:rsidRPr="002A3E64" w:rsidRDefault="004D2299" w:rsidP="002914B7">
      <w:pPr>
        <w:pStyle w:val="2-"/>
        <w:numPr>
          <w:ilvl w:val="1"/>
          <w:numId w:val="140"/>
        </w:numPr>
        <w:tabs>
          <w:tab w:val="left" w:pos="1192"/>
        </w:tabs>
        <w:outlineLvl w:val="9"/>
        <w:rPr>
          <w:rtl/>
        </w:rPr>
      </w:pPr>
      <w:bookmarkStart w:id="444" w:name="hidden_AmotMidaA_3"/>
      <w:bookmarkStart w:id="445" w:name="hidden_TovinAndMehir"/>
      <w:bookmarkEnd w:id="444"/>
      <w:bookmarkEnd w:id="445"/>
      <w:r>
        <w:rPr>
          <w:rFonts w:hint="cs"/>
          <w:rtl/>
        </w:rPr>
        <w:t xml:space="preserve">הכרה בנתונים של אישיות משפטית אחרת </w:t>
      </w:r>
    </w:p>
    <w:p w14:paraId="69850F51" w14:textId="77777777" w:rsidR="00BD4E46" w:rsidRPr="000E4EA4" w:rsidRDefault="004D2299" w:rsidP="002914B7">
      <w:pPr>
        <w:pStyle w:val="3-"/>
        <w:numPr>
          <w:ilvl w:val="2"/>
          <w:numId w:val="140"/>
        </w:numPr>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0A98F10" w14:textId="77777777" w:rsidR="00BD4E46" w:rsidRDefault="004D2299" w:rsidP="002914B7">
      <w:pPr>
        <w:pStyle w:val="3-"/>
        <w:numPr>
          <w:ilvl w:val="2"/>
          <w:numId w:val="140"/>
        </w:numPr>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73E21D38" w14:textId="77777777" w:rsidR="00BD4E46" w:rsidRPr="000E4EA4" w:rsidRDefault="004D2299" w:rsidP="002914B7">
      <w:pPr>
        <w:pStyle w:val="3-"/>
        <w:numPr>
          <w:ilvl w:val="2"/>
          <w:numId w:val="140"/>
        </w:numPr>
        <w:rPr>
          <w:rtl/>
        </w:rPr>
      </w:pPr>
      <w:r w:rsidRPr="000E4EA4">
        <w:rPr>
          <w:rtl/>
        </w:rPr>
        <w:t>החלטה בדבר הכרה כאמור תהיה בכפוף לשיקול דעת המזמין</w:t>
      </w:r>
      <w:r w:rsidRPr="000E4EA4">
        <w:rPr>
          <w:rFonts w:hint="cs"/>
          <w:rtl/>
        </w:rPr>
        <w:t>.</w:t>
      </w:r>
    </w:p>
    <w:p w14:paraId="4487E754" w14:textId="77777777" w:rsidR="004E394B" w:rsidRDefault="004D2299" w:rsidP="002914B7">
      <w:pPr>
        <w:pStyle w:val="2-"/>
        <w:numPr>
          <w:ilvl w:val="1"/>
          <w:numId w:val="140"/>
        </w:numPr>
        <w:tabs>
          <w:tab w:val="left" w:pos="1192"/>
        </w:tabs>
        <w:outlineLvl w:val="9"/>
        <w:rPr>
          <w:rtl/>
        </w:rPr>
      </w:pPr>
      <w:bookmarkStart w:id="446" w:name="_Toc43400634"/>
      <w:bookmarkStart w:id="447" w:name="_Toc44931946"/>
      <w:bookmarkStart w:id="448" w:name="_Toc44932033"/>
      <w:bookmarkStart w:id="449" w:name="_Toc53331370"/>
      <w:bookmarkEnd w:id="319"/>
      <w:r>
        <w:rPr>
          <w:rFonts w:hint="cs"/>
          <w:rtl/>
        </w:rPr>
        <w:lastRenderedPageBreak/>
        <w:t>בקשה לחיסיון</w:t>
      </w:r>
      <w:bookmarkEnd w:id="446"/>
      <w:bookmarkEnd w:id="447"/>
      <w:bookmarkEnd w:id="448"/>
      <w:bookmarkEnd w:id="449"/>
      <w:r>
        <w:rPr>
          <w:rFonts w:hint="cs"/>
          <w:rtl/>
        </w:rPr>
        <w:t xml:space="preserve"> </w:t>
      </w:r>
    </w:p>
    <w:p w14:paraId="2CC25044" w14:textId="77777777" w:rsidR="004E394B" w:rsidRPr="000636E1" w:rsidRDefault="004D2299" w:rsidP="002914B7">
      <w:pPr>
        <w:pStyle w:val="3-"/>
        <w:numPr>
          <w:ilvl w:val="2"/>
          <w:numId w:val="140"/>
        </w:numPr>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8"/>
        <w:bidiVisual/>
        <w:tblW w:w="0" w:type="auto"/>
        <w:jc w:val="center"/>
        <w:tblLayout w:type="fixed"/>
        <w:tblLook w:val="04A0" w:firstRow="1" w:lastRow="0" w:firstColumn="1" w:lastColumn="0" w:noHBand="0" w:noVBand="1"/>
        <w:tblDescription w:val=" העמודים, הסעיפים או המסמכים הכלולים בהצעה "/>
      </w:tblPr>
      <w:tblGrid>
        <w:gridCol w:w="2552"/>
        <w:gridCol w:w="2832"/>
        <w:gridCol w:w="2841"/>
      </w:tblGrid>
      <w:tr w:rsidR="0003576E" w14:paraId="29A5FE62" w14:textId="77777777" w:rsidTr="00347AEA">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58E16DF" w14:textId="77777777" w:rsidR="004E394B" w:rsidRPr="00F46D87" w:rsidRDefault="004D2299" w:rsidP="00DE0651">
            <w:pPr>
              <w:rPr>
                <w:rFonts w:ascii="David" w:hAnsi="David" w:cs="David"/>
                <w:b/>
                <w:bCs/>
                <w:sz w:val="24"/>
                <w:szCs w:val="24"/>
                <w:rtl/>
              </w:rPr>
            </w:pPr>
            <w:bookmarkStart w:id="450" w:name="_Toc43400635"/>
            <w:bookmarkStart w:id="451" w:name="_Toc44931947"/>
            <w:bookmarkStart w:id="452" w:name="_Toc44932034"/>
            <w:r w:rsidRPr="00F46D87">
              <w:rPr>
                <w:rFonts w:ascii="David" w:hAnsi="David" w:cs="David" w:hint="cs"/>
                <w:b/>
                <w:bCs/>
                <w:sz w:val="24"/>
                <w:szCs w:val="24"/>
                <w:rtl/>
              </w:rPr>
              <w:t>מספר עמוד/סעיף</w:t>
            </w:r>
            <w:bookmarkEnd w:id="450"/>
            <w:bookmarkEnd w:id="451"/>
            <w:bookmarkEnd w:id="452"/>
          </w:p>
        </w:tc>
        <w:tc>
          <w:tcPr>
            <w:tcW w:w="2832" w:type="dxa"/>
            <w:tcBorders>
              <w:top w:val="single" w:sz="4" w:space="0" w:color="auto"/>
              <w:left w:val="single" w:sz="4" w:space="0" w:color="auto"/>
              <w:bottom w:val="single" w:sz="4" w:space="0" w:color="auto"/>
              <w:right w:val="single" w:sz="4" w:space="0" w:color="auto"/>
            </w:tcBorders>
            <w:vAlign w:val="center"/>
            <w:hideMark/>
          </w:tcPr>
          <w:p w14:paraId="27103E82" w14:textId="77777777" w:rsidR="004E394B" w:rsidRPr="00F46D87" w:rsidRDefault="004D2299" w:rsidP="00DE0651">
            <w:pPr>
              <w:rPr>
                <w:rFonts w:ascii="David" w:hAnsi="David" w:cs="David"/>
                <w:b/>
                <w:bCs/>
                <w:sz w:val="24"/>
                <w:szCs w:val="24"/>
                <w:rtl/>
              </w:rPr>
            </w:pPr>
            <w:bookmarkStart w:id="453" w:name="_Toc43400636"/>
            <w:bookmarkStart w:id="454" w:name="_Toc44931948"/>
            <w:bookmarkStart w:id="455" w:name="_Toc44932035"/>
            <w:r w:rsidRPr="00F46D87">
              <w:rPr>
                <w:rFonts w:ascii="David" w:hAnsi="David" w:cs="David" w:hint="cs"/>
                <w:b/>
                <w:bCs/>
                <w:sz w:val="24"/>
                <w:szCs w:val="24"/>
                <w:rtl/>
              </w:rPr>
              <w:t>נושא הסעיף</w:t>
            </w:r>
            <w:bookmarkEnd w:id="453"/>
            <w:bookmarkEnd w:id="454"/>
            <w:bookmarkEnd w:id="455"/>
          </w:p>
        </w:tc>
        <w:tc>
          <w:tcPr>
            <w:tcW w:w="2841" w:type="dxa"/>
            <w:tcBorders>
              <w:top w:val="single" w:sz="4" w:space="0" w:color="auto"/>
              <w:left w:val="single" w:sz="4" w:space="0" w:color="auto"/>
              <w:bottom w:val="single" w:sz="4" w:space="0" w:color="auto"/>
              <w:right w:val="single" w:sz="4" w:space="0" w:color="auto"/>
            </w:tcBorders>
            <w:vAlign w:val="center"/>
            <w:hideMark/>
          </w:tcPr>
          <w:p w14:paraId="353ABE5E" w14:textId="77777777" w:rsidR="004E394B" w:rsidRPr="00F46D87" w:rsidRDefault="004D2299" w:rsidP="00DE0651">
            <w:pPr>
              <w:rPr>
                <w:rFonts w:ascii="David" w:hAnsi="David" w:cs="David"/>
                <w:b/>
                <w:bCs/>
                <w:sz w:val="24"/>
                <w:szCs w:val="24"/>
                <w:rtl/>
              </w:rPr>
            </w:pPr>
            <w:bookmarkStart w:id="456" w:name="_Toc43400637"/>
            <w:bookmarkStart w:id="457" w:name="_Toc44931949"/>
            <w:bookmarkStart w:id="458"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456"/>
            <w:bookmarkEnd w:id="457"/>
            <w:bookmarkEnd w:id="458"/>
          </w:p>
        </w:tc>
      </w:tr>
      <w:tr w:rsidR="0003576E" w14:paraId="4349269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01CAE19"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474FCD46"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5B82C840"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r>
      <w:tr w:rsidR="0003576E" w14:paraId="779179E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859C1BF"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66AAF40"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55D2158C"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r>
      <w:tr w:rsidR="0003576E" w14:paraId="6C0C5B47"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2FE1E76"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9E34773"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6F38AB31" w14:textId="77777777" w:rsidR="004E394B" w:rsidRPr="00F46D87" w:rsidRDefault="004E394B" w:rsidP="00173EB1">
            <w:pPr>
              <w:pStyle w:val="Normalcopy"/>
              <w:autoSpaceDE w:val="0"/>
              <w:autoSpaceDN w:val="0"/>
              <w:adjustRightInd w:val="0"/>
              <w:spacing w:before="60" w:afterLines="60" w:after="144" w:line="360" w:lineRule="auto"/>
              <w:rPr>
                <w:rFonts w:ascii="David" w:hAnsi="David" w:cs="David"/>
                <w:sz w:val="24"/>
                <w:szCs w:val="24"/>
                <w:rtl/>
              </w:rPr>
            </w:pPr>
          </w:p>
        </w:tc>
      </w:tr>
    </w:tbl>
    <w:p w14:paraId="301E5115" w14:textId="77777777" w:rsidR="004E394B" w:rsidRPr="000636E1" w:rsidRDefault="004D2299" w:rsidP="000636E1">
      <w:pPr>
        <w:spacing w:before="1211"/>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16195132" w14:textId="77777777" w:rsidR="00324B05" w:rsidRPr="004765F5" w:rsidRDefault="004D2299" w:rsidP="004765F5">
      <w:pPr>
        <w:pStyle w:val="1ff1"/>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44CB857" w14:textId="77777777" w:rsidR="00C7237A" w:rsidRDefault="004D2299" w:rsidP="00C90CBB">
      <w:pPr>
        <w:pStyle w:val="1ff1"/>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6E48BEE4" w14:textId="77777777" w:rsidR="00324B05" w:rsidRPr="004765F5" w:rsidRDefault="004D2299" w:rsidP="00C90CBB">
      <w:pPr>
        <w:pStyle w:val="1ff1"/>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7D01022" w14:textId="77777777" w:rsidR="00324B05" w:rsidRPr="004765F5" w:rsidRDefault="004D2299" w:rsidP="00C90CBB">
      <w:pPr>
        <w:pStyle w:val="1ff1"/>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549C79C" w14:textId="77777777" w:rsidR="00324B05" w:rsidRPr="00780937" w:rsidRDefault="004D2299" w:rsidP="004765F5">
      <w:pPr>
        <w:pStyle w:val="1ff1"/>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A7BA522" w14:textId="77777777" w:rsidR="00324B05" w:rsidRPr="00780937" w:rsidRDefault="004D2299"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56348575" w14:textId="77777777" w:rsidR="00324B05" w:rsidRPr="00780937" w:rsidRDefault="004D2299" w:rsidP="004765F5">
      <w:pPr>
        <w:pStyle w:val="1ff1"/>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7F0CE9E" w14:textId="77777777" w:rsidR="00324B05" w:rsidRPr="00780937" w:rsidRDefault="004D2299"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48FFE52B" w14:textId="77777777" w:rsidR="00324B05" w:rsidRPr="00780937" w:rsidRDefault="004D2299" w:rsidP="004765F5">
      <w:pPr>
        <w:pStyle w:val="1ff1"/>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C078621" w14:textId="77777777" w:rsidR="00324B05" w:rsidRPr="00780937" w:rsidRDefault="004D2299" w:rsidP="004765F5">
      <w:pPr>
        <w:pStyle w:val="1ff1"/>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1A1DBF6C"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2454411" w14:textId="77777777" w:rsidR="004E394B" w:rsidRPr="00EC0034" w:rsidRDefault="004D2299" w:rsidP="002914B7">
      <w:pPr>
        <w:pStyle w:val="1ff3"/>
        <w:numPr>
          <w:ilvl w:val="0"/>
          <w:numId w:val="140"/>
        </w:numPr>
        <w:ind w:left="357" w:hanging="357"/>
        <w:rPr>
          <w:rtl/>
        </w:rPr>
      </w:pPr>
      <w:bookmarkStart w:id="459" w:name="_Toc256000017"/>
      <w:bookmarkStart w:id="460" w:name="_Toc32477911"/>
      <w:bookmarkStart w:id="461" w:name="_Toc43400638"/>
      <w:bookmarkStart w:id="462" w:name="_Toc44931950"/>
      <w:bookmarkStart w:id="463" w:name="_Toc44932037"/>
      <w:bookmarkStart w:id="464" w:name="_Toc53331371"/>
      <w:bookmarkStart w:id="465" w:name="_Toc173823731"/>
      <w:bookmarkStart w:id="466" w:name="_Toc173825539"/>
      <w:r w:rsidRPr="00EC0034">
        <w:rPr>
          <w:rFonts w:hint="cs"/>
          <w:rtl/>
        </w:rPr>
        <w:lastRenderedPageBreak/>
        <w:t>רשימת נספחים</w:t>
      </w:r>
      <w:bookmarkEnd w:id="459"/>
      <w:r w:rsidRPr="00EC0034">
        <w:rPr>
          <w:rFonts w:hint="cs"/>
          <w:rtl/>
        </w:rPr>
        <w:t xml:space="preserve"> </w:t>
      </w:r>
      <w:bookmarkEnd w:id="460"/>
      <w:bookmarkEnd w:id="461"/>
      <w:bookmarkEnd w:id="462"/>
      <w:bookmarkEnd w:id="463"/>
      <w:bookmarkEnd w:id="464"/>
      <w:bookmarkEnd w:id="465"/>
      <w:bookmarkEnd w:id="466"/>
    </w:p>
    <w:tbl>
      <w:tblPr>
        <w:tblStyle w:val="1ff0"/>
        <w:bidiVisual/>
        <w:tblW w:w="0" w:type="auto"/>
        <w:jc w:val="center"/>
        <w:tblLayout w:type="fixed"/>
        <w:tblLook w:val="04A0" w:firstRow="1" w:lastRow="0" w:firstColumn="1" w:lastColumn="0" w:noHBand="0" w:noVBand="1"/>
        <w:tblDescription w:val="נספחים"/>
      </w:tblPr>
      <w:tblGrid>
        <w:gridCol w:w="1872"/>
        <w:gridCol w:w="2250"/>
        <w:gridCol w:w="6649"/>
      </w:tblGrid>
      <w:tr w:rsidR="0003576E" w14:paraId="6D4E6876" w14:textId="77777777" w:rsidTr="00840149">
        <w:trPr>
          <w:trHeight w:val="858"/>
          <w:tblHeader/>
          <w:jc w:val="center"/>
        </w:trPr>
        <w:tc>
          <w:tcPr>
            <w:tcW w:w="1872" w:type="dxa"/>
            <w:shd w:val="clear" w:color="auto" w:fill="D9D9D9" w:themeFill="background1" w:themeFillShade="D9"/>
          </w:tcPr>
          <w:p w14:paraId="3650EBA3" w14:textId="77777777" w:rsidR="00017346" w:rsidRPr="001E7AEC" w:rsidRDefault="004D229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596C8D2E" w14:textId="77777777" w:rsidR="00017346" w:rsidRPr="001E7AEC" w:rsidRDefault="004D229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3470FAB3" w14:textId="77777777" w:rsidR="00017346" w:rsidRPr="001E7AEC" w:rsidRDefault="004D229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03576E" w14:paraId="3DA2F25F" w14:textId="77777777" w:rsidTr="00840149">
        <w:trPr>
          <w:jc w:val="center"/>
        </w:trPr>
        <w:tc>
          <w:tcPr>
            <w:tcW w:w="1872" w:type="dxa"/>
          </w:tcPr>
          <w:p w14:paraId="740A62FC" w14:textId="77777777" w:rsidR="00017346" w:rsidRPr="001E7AEC" w:rsidRDefault="004D2299"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467" w:name="nispach1_2"/>
            <w:r w:rsidRPr="001E7AEC">
              <w:rPr>
                <w:rFonts w:ascii="David" w:hAnsi="David" w:cs="David" w:hint="cs"/>
                <w:b/>
                <w:bCs/>
                <w:sz w:val="24"/>
                <w:szCs w:val="24"/>
                <w:rtl/>
              </w:rPr>
              <w:t>1</w:t>
            </w:r>
            <w:bookmarkEnd w:id="467"/>
          </w:p>
        </w:tc>
        <w:tc>
          <w:tcPr>
            <w:tcW w:w="2250" w:type="dxa"/>
            <w:vAlign w:val="center"/>
          </w:tcPr>
          <w:p w14:paraId="4D8461F2" w14:textId="77777777" w:rsidR="00017346" w:rsidRPr="001E7AEC" w:rsidRDefault="004D229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6AAE5941" w14:textId="77777777" w:rsidR="00017346" w:rsidRPr="001E7AEC" w:rsidRDefault="004D2299"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03576E" w14:paraId="5485ABC6" w14:textId="77777777" w:rsidTr="00840149">
        <w:trPr>
          <w:jc w:val="center"/>
        </w:trPr>
        <w:tc>
          <w:tcPr>
            <w:tcW w:w="1872" w:type="dxa"/>
          </w:tcPr>
          <w:p w14:paraId="2F390599" w14:textId="77777777" w:rsidR="00017346" w:rsidRPr="001E7AEC" w:rsidRDefault="004D2299" w:rsidP="00017346">
            <w:pPr>
              <w:spacing w:before="240" w:after="240" w:line="360" w:lineRule="auto"/>
              <w:jc w:val="both"/>
              <w:rPr>
                <w:rFonts w:ascii="David" w:hAnsi="David" w:cs="David"/>
                <w:b/>
                <w:bCs/>
                <w:sz w:val="24"/>
                <w:szCs w:val="24"/>
                <w:rtl/>
              </w:rPr>
            </w:pPr>
            <w:bookmarkStart w:id="468" w:name="show_nispach3_1" w:colFirst="0" w:colLast="3"/>
            <w:r w:rsidRPr="001E7AEC">
              <w:rPr>
                <w:rFonts w:ascii="David" w:hAnsi="David" w:cs="David" w:hint="cs"/>
                <w:b/>
                <w:bCs/>
                <w:sz w:val="24"/>
                <w:szCs w:val="24"/>
                <w:rtl/>
              </w:rPr>
              <w:t xml:space="preserve">נספח </w:t>
            </w:r>
            <w:bookmarkStart w:id="469" w:name="nispach3_2"/>
            <w:r w:rsidRPr="001E7AEC">
              <w:rPr>
                <w:rFonts w:ascii="David" w:hAnsi="David" w:cs="David" w:hint="cs"/>
                <w:b/>
                <w:bCs/>
                <w:sz w:val="24"/>
                <w:szCs w:val="24"/>
                <w:rtl/>
              </w:rPr>
              <w:t>2</w:t>
            </w:r>
            <w:bookmarkEnd w:id="469"/>
          </w:p>
        </w:tc>
        <w:tc>
          <w:tcPr>
            <w:tcW w:w="2250" w:type="dxa"/>
            <w:vAlign w:val="center"/>
          </w:tcPr>
          <w:p w14:paraId="39988551" w14:textId="77777777" w:rsidR="00017346" w:rsidRPr="001E7AEC" w:rsidRDefault="004D229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2B3F39E3" w14:textId="77777777" w:rsidR="00017346" w:rsidRPr="001E7AEC" w:rsidRDefault="004D2299"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339C7B8D" w14:textId="77777777" w:rsidR="00C47C96" w:rsidRPr="001E7AEC" w:rsidRDefault="004D2299"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153CB202" w14:textId="77777777" w:rsidR="00C47C96" w:rsidRPr="001E7AEC" w:rsidRDefault="000E50C4" w:rsidP="00C47C96">
            <w:pPr>
              <w:spacing w:before="240" w:after="240" w:line="360" w:lineRule="auto"/>
              <w:jc w:val="both"/>
              <w:rPr>
                <w:rFonts w:ascii="David" w:hAnsi="David" w:cs="David"/>
                <w:sz w:val="24"/>
                <w:szCs w:val="24"/>
                <w:rtl/>
              </w:rPr>
            </w:pPr>
            <w:hyperlink r:id="rId36" w:tooltip="טופס בדיקת זכאות לקבלת סיוע מהמשרד לשוויון חברתי" w:history="1">
              <w:r w:rsidR="008C2DB5" w:rsidRPr="001E7AEC">
                <w:rPr>
                  <w:rStyle w:val="Hyperlink"/>
                  <w:rFonts w:ascii="David" w:hAnsi="David" w:cs="David" w:hint="cs"/>
                  <w:sz w:val="24"/>
                  <w:szCs w:val="24"/>
                </w:rPr>
                <w:t>https://www.misim.gov.il/gmishurim/frmInputMekabel.aspx?cur=0</w:t>
              </w:r>
            </w:hyperlink>
          </w:p>
        </w:tc>
      </w:tr>
      <w:bookmarkEnd w:id="468"/>
      <w:tr w:rsidR="0003576E" w14:paraId="34A0D9FA" w14:textId="77777777" w:rsidTr="00840149">
        <w:trPr>
          <w:jc w:val="center"/>
        </w:trPr>
        <w:tc>
          <w:tcPr>
            <w:tcW w:w="1872" w:type="dxa"/>
          </w:tcPr>
          <w:p w14:paraId="271BBBD9" w14:textId="77777777" w:rsidR="00017346" w:rsidRPr="001E7AEC" w:rsidRDefault="004D2299"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470" w:name="nispach4_2"/>
            <w:r w:rsidRPr="001E7AEC">
              <w:rPr>
                <w:rFonts w:ascii="David" w:hAnsi="David" w:cs="David" w:hint="cs"/>
                <w:b/>
                <w:bCs/>
                <w:sz w:val="24"/>
                <w:szCs w:val="24"/>
                <w:rtl/>
              </w:rPr>
              <w:t>3</w:t>
            </w:r>
            <w:bookmarkEnd w:id="470"/>
          </w:p>
        </w:tc>
        <w:tc>
          <w:tcPr>
            <w:tcW w:w="2250" w:type="dxa"/>
            <w:vAlign w:val="center"/>
          </w:tcPr>
          <w:p w14:paraId="6E024367" w14:textId="77777777" w:rsidR="00017346" w:rsidRPr="001E7AEC" w:rsidRDefault="004D2299"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67E0C2DF" w14:textId="77777777" w:rsidR="00017346" w:rsidRPr="001E7AEC" w:rsidRDefault="004D2299"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03576E" w14:paraId="5C0A6066" w14:textId="77777777" w:rsidTr="00840149">
        <w:trPr>
          <w:jc w:val="center"/>
        </w:trPr>
        <w:tc>
          <w:tcPr>
            <w:tcW w:w="1872" w:type="dxa"/>
          </w:tcPr>
          <w:p w14:paraId="19D7140E" w14:textId="77777777" w:rsidR="00026C62" w:rsidRPr="008F2B63" w:rsidRDefault="004D2299" w:rsidP="00017346">
            <w:pPr>
              <w:spacing w:before="240" w:after="240" w:line="360" w:lineRule="auto"/>
              <w:jc w:val="both"/>
              <w:rPr>
                <w:rFonts w:ascii="David" w:hAnsi="David" w:cs="David"/>
                <w:b/>
                <w:bCs/>
                <w:sz w:val="24"/>
                <w:szCs w:val="24"/>
                <w:rtl/>
              </w:rPr>
            </w:pPr>
            <w:bookmarkStart w:id="471" w:name="_Toc504992922"/>
            <w:bookmarkStart w:id="472" w:name="_Toc401778846"/>
            <w:r w:rsidRPr="008F2B63">
              <w:rPr>
                <w:rFonts w:ascii="David" w:hAnsi="David" w:cs="David" w:hint="cs"/>
                <w:b/>
                <w:bCs/>
                <w:sz w:val="24"/>
                <w:szCs w:val="24"/>
                <w:rtl/>
              </w:rPr>
              <w:t>נספח 4</w:t>
            </w:r>
          </w:p>
        </w:tc>
        <w:tc>
          <w:tcPr>
            <w:tcW w:w="2250" w:type="dxa"/>
            <w:vAlign w:val="center"/>
          </w:tcPr>
          <w:p w14:paraId="6B291475" w14:textId="77777777" w:rsidR="00026C62" w:rsidRPr="008F2B63" w:rsidRDefault="004D2299" w:rsidP="00017346">
            <w:pPr>
              <w:spacing w:before="240" w:after="240" w:line="360" w:lineRule="auto"/>
              <w:jc w:val="center"/>
              <w:rPr>
                <w:rFonts w:ascii="David" w:hAnsi="David" w:cs="David"/>
                <w:b/>
                <w:bCs/>
                <w:sz w:val="24"/>
                <w:szCs w:val="24"/>
                <w:rtl/>
              </w:rPr>
            </w:pPr>
            <w:r w:rsidRPr="008F2B63">
              <w:rPr>
                <w:rFonts w:ascii="David" w:hAnsi="David" w:cs="David" w:hint="cs"/>
                <w:b/>
                <w:bCs/>
                <w:sz w:val="24"/>
                <w:szCs w:val="24"/>
                <w:rtl/>
              </w:rPr>
              <w:t xml:space="preserve">הצהרת המציע </w:t>
            </w:r>
          </w:p>
        </w:tc>
        <w:tc>
          <w:tcPr>
            <w:tcW w:w="6649" w:type="dxa"/>
          </w:tcPr>
          <w:p w14:paraId="2202AF43" w14:textId="77777777" w:rsidR="00026C62" w:rsidRDefault="004D2299" w:rsidP="00017346">
            <w:pPr>
              <w:spacing w:before="240" w:after="240" w:line="360" w:lineRule="auto"/>
              <w:jc w:val="both"/>
              <w:rPr>
                <w:rtl/>
              </w:rPr>
            </w:pPr>
            <w:r w:rsidRPr="008F2B63">
              <w:rPr>
                <w:rFonts w:ascii="David" w:hAnsi="David" w:cs="David"/>
                <w:sz w:val="24"/>
                <w:szCs w:val="24"/>
                <w:rtl/>
              </w:rPr>
              <w:t>ימולא וייחתם ע"י כל חבר במציע</w:t>
            </w:r>
          </w:p>
        </w:tc>
      </w:tr>
      <w:tr w:rsidR="0003576E" w14:paraId="68935D13" w14:textId="77777777" w:rsidTr="00840149">
        <w:trPr>
          <w:jc w:val="center"/>
        </w:trPr>
        <w:tc>
          <w:tcPr>
            <w:tcW w:w="1872" w:type="dxa"/>
          </w:tcPr>
          <w:p w14:paraId="152118B3" w14:textId="77777777" w:rsidR="00026C62" w:rsidRPr="008F2B63" w:rsidRDefault="004D2299" w:rsidP="00017346">
            <w:pPr>
              <w:spacing w:before="240" w:after="240" w:line="360" w:lineRule="auto"/>
              <w:jc w:val="both"/>
              <w:rPr>
                <w:rFonts w:ascii="David" w:hAnsi="David" w:cs="David"/>
                <w:b/>
                <w:bCs/>
                <w:sz w:val="24"/>
                <w:szCs w:val="24"/>
                <w:rtl/>
              </w:rPr>
            </w:pPr>
            <w:r w:rsidRPr="008F2B63">
              <w:rPr>
                <w:rFonts w:ascii="David" w:hAnsi="David" w:cs="David" w:hint="cs"/>
                <w:b/>
                <w:bCs/>
                <w:sz w:val="24"/>
                <w:szCs w:val="24"/>
                <w:rtl/>
              </w:rPr>
              <w:t>נספח 5</w:t>
            </w:r>
          </w:p>
        </w:tc>
        <w:tc>
          <w:tcPr>
            <w:tcW w:w="2250" w:type="dxa"/>
            <w:vAlign w:val="center"/>
          </w:tcPr>
          <w:p w14:paraId="31BD573B" w14:textId="77777777" w:rsidR="00026C62" w:rsidRPr="008F2B63" w:rsidRDefault="004D2299" w:rsidP="00017346">
            <w:pPr>
              <w:spacing w:before="240" w:after="240" w:line="360" w:lineRule="auto"/>
              <w:jc w:val="center"/>
              <w:rPr>
                <w:rFonts w:ascii="David" w:hAnsi="David" w:cs="David"/>
                <w:b/>
                <w:bCs/>
                <w:sz w:val="24"/>
                <w:szCs w:val="24"/>
                <w:rtl/>
              </w:rPr>
            </w:pPr>
            <w:r w:rsidRPr="008F2B63">
              <w:rPr>
                <w:rFonts w:ascii="David" w:hAnsi="David" w:cs="David" w:hint="cs"/>
                <w:b/>
                <w:bCs/>
                <w:sz w:val="24"/>
                <w:szCs w:val="24"/>
                <w:rtl/>
              </w:rPr>
              <w:t>פרטי המציע</w:t>
            </w:r>
          </w:p>
        </w:tc>
        <w:tc>
          <w:tcPr>
            <w:tcW w:w="6649" w:type="dxa"/>
          </w:tcPr>
          <w:p w14:paraId="47C841DC" w14:textId="77777777" w:rsidR="00026C62" w:rsidRPr="008F2B63" w:rsidRDefault="004D2299" w:rsidP="00017346">
            <w:pPr>
              <w:spacing w:before="240" w:after="240" w:line="360" w:lineRule="auto"/>
              <w:jc w:val="both"/>
              <w:rPr>
                <w:rFonts w:ascii="David" w:hAnsi="David" w:cs="David"/>
                <w:sz w:val="24"/>
                <w:szCs w:val="24"/>
                <w:rtl/>
              </w:rPr>
            </w:pPr>
            <w:r w:rsidRPr="008F2B63">
              <w:rPr>
                <w:rFonts w:ascii="David" w:hAnsi="David" w:cs="David" w:hint="cs"/>
                <w:sz w:val="24"/>
                <w:szCs w:val="24"/>
                <w:rtl/>
              </w:rPr>
              <w:t>ימולא וייחתם ע"י כל חבר במציע</w:t>
            </w:r>
          </w:p>
        </w:tc>
      </w:tr>
      <w:tr w:rsidR="0003576E" w14:paraId="37DE85B0" w14:textId="77777777" w:rsidTr="00840149">
        <w:trPr>
          <w:jc w:val="center"/>
        </w:trPr>
        <w:tc>
          <w:tcPr>
            <w:tcW w:w="1872" w:type="dxa"/>
          </w:tcPr>
          <w:p w14:paraId="78669F08" w14:textId="77777777" w:rsidR="00026C62" w:rsidRPr="008F2B63" w:rsidRDefault="004D2299" w:rsidP="00017346">
            <w:pPr>
              <w:spacing w:before="240" w:after="240" w:line="360" w:lineRule="auto"/>
              <w:jc w:val="both"/>
              <w:rPr>
                <w:rFonts w:ascii="David" w:hAnsi="David" w:cs="David"/>
                <w:b/>
                <w:bCs/>
                <w:sz w:val="24"/>
                <w:szCs w:val="24"/>
                <w:rtl/>
              </w:rPr>
            </w:pPr>
            <w:r w:rsidRPr="008F2B63">
              <w:rPr>
                <w:rFonts w:ascii="David" w:hAnsi="David" w:cs="David" w:hint="cs"/>
                <w:b/>
                <w:bCs/>
                <w:sz w:val="24"/>
                <w:szCs w:val="24"/>
                <w:rtl/>
              </w:rPr>
              <w:t>נספח 6</w:t>
            </w:r>
          </w:p>
        </w:tc>
        <w:tc>
          <w:tcPr>
            <w:tcW w:w="2250" w:type="dxa"/>
            <w:vAlign w:val="center"/>
          </w:tcPr>
          <w:p w14:paraId="13EFDCC9" w14:textId="77777777" w:rsidR="00026C62" w:rsidRPr="008F2B63" w:rsidRDefault="004D2299" w:rsidP="00017346">
            <w:pPr>
              <w:spacing w:before="240" w:after="240" w:line="360" w:lineRule="auto"/>
              <w:jc w:val="center"/>
              <w:rPr>
                <w:rFonts w:ascii="David" w:hAnsi="David" w:cs="David"/>
                <w:b/>
                <w:bCs/>
                <w:sz w:val="24"/>
                <w:szCs w:val="24"/>
                <w:rtl/>
              </w:rPr>
            </w:pPr>
            <w:r w:rsidRPr="008F2B63">
              <w:rPr>
                <w:rFonts w:ascii="David" w:hAnsi="David" w:cs="David" w:hint="cs"/>
                <w:b/>
                <w:bCs/>
                <w:sz w:val="24"/>
                <w:szCs w:val="24"/>
                <w:rtl/>
              </w:rPr>
              <w:t>פרטי חבר במציע</w:t>
            </w:r>
          </w:p>
        </w:tc>
        <w:tc>
          <w:tcPr>
            <w:tcW w:w="6649" w:type="dxa"/>
          </w:tcPr>
          <w:p w14:paraId="73F5CDA1" w14:textId="77777777" w:rsidR="00026C62" w:rsidRPr="008F2B63" w:rsidRDefault="004D2299" w:rsidP="00017346">
            <w:pPr>
              <w:spacing w:before="240" w:after="240" w:line="360" w:lineRule="auto"/>
              <w:jc w:val="both"/>
              <w:rPr>
                <w:rFonts w:ascii="David" w:hAnsi="David" w:cs="David"/>
                <w:sz w:val="24"/>
                <w:szCs w:val="24"/>
                <w:rtl/>
              </w:rPr>
            </w:pPr>
            <w:r w:rsidRPr="008F2B63">
              <w:rPr>
                <w:rFonts w:ascii="David" w:hAnsi="David" w:cs="David" w:hint="cs"/>
                <w:sz w:val="24"/>
                <w:szCs w:val="24"/>
                <w:rtl/>
              </w:rPr>
              <w:t>ימולא וייחתם ע"י כל חבר במציע במידה וישנם</w:t>
            </w:r>
          </w:p>
        </w:tc>
      </w:tr>
      <w:tr w:rsidR="0003576E" w14:paraId="09CB1F6D" w14:textId="77777777" w:rsidTr="00840149">
        <w:trPr>
          <w:jc w:val="center"/>
        </w:trPr>
        <w:tc>
          <w:tcPr>
            <w:tcW w:w="1872" w:type="dxa"/>
          </w:tcPr>
          <w:p w14:paraId="6EBB6F80" w14:textId="77777777" w:rsidR="00026C62" w:rsidRPr="008F2B63" w:rsidRDefault="004D2299" w:rsidP="00017346">
            <w:pPr>
              <w:spacing w:before="240" w:after="240" w:line="360" w:lineRule="auto"/>
              <w:jc w:val="both"/>
              <w:rPr>
                <w:rFonts w:ascii="David" w:hAnsi="David" w:cs="David"/>
                <w:b/>
                <w:bCs/>
                <w:sz w:val="24"/>
                <w:szCs w:val="24"/>
                <w:rtl/>
              </w:rPr>
            </w:pPr>
            <w:r w:rsidRPr="008F2B63">
              <w:rPr>
                <w:rFonts w:ascii="David" w:hAnsi="David" w:cs="David" w:hint="cs"/>
                <w:b/>
                <w:bCs/>
                <w:sz w:val="24"/>
                <w:szCs w:val="24"/>
                <w:rtl/>
              </w:rPr>
              <w:t>נספח 7</w:t>
            </w:r>
          </w:p>
        </w:tc>
        <w:tc>
          <w:tcPr>
            <w:tcW w:w="2250" w:type="dxa"/>
            <w:vAlign w:val="center"/>
          </w:tcPr>
          <w:p w14:paraId="27B1750B" w14:textId="77777777" w:rsidR="00026C62" w:rsidRPr="008F2B63" w:rsidRDefault="004D2299" w:rsidP="00017346">
            <w:pPr>
              <w:spacing w:before="240" w:after="240" w:line="360" w:lineRule="auto"/>
              <w:jc w:val="center"/>
              <w:rPr>
                <w:rFonts w:ascii="David" w:hAnsi="David" w:cs="David"/>
                <w:b/>
                <w:bCs/>
                <w:sz w:val="24"/>
                <w:szCs w:val="24"/>
                <w:rtl/>
              </w:rPr>
            </w:pPr>
            <w:r w:rsidRPr="008F2B63">
              <w:rPr>
                <w:rFonts w:ascii="David" w:hAnsi="David" w:cs="David" w:hint="cs"/>
                <w:b/>
                <w:bCs/>
                <w:sz w:val="24"/>
                <w:szCs w:val="24"/>
                <w:rtl/>
              </w:rPr>
              <w:t>התחייבות החברים במציע</w:t>
            </w:r>
          </w:p>
        </w:tc>
        <w:tc>
          <w:tcPr>
            <w:tcW w:w="6649" w:type="dxa"/>
          </w:tcPr>
          <w:p w14:paraId="5DE3DE11" w14:textId="77777777" w:rsidR="00026C62" w:rsidRPr="008F2B63" w:rsidRDefault="004D2299" w:rsidP="00017346">
            <w:pPr>
              <w:spacing w:before="240" w:after="240" w:line="360" w:lineRule="auto"/>
              <w:jc w:val="both"/>
              <w:rPr>
                <w:rFonts w:ascii="David" w:hAnsi="David" w:cs="David"/>
                <w:sz w:val="24"/>
                <w:szCs w:val="24"/>
                <w:rtl/>
              </w:rPr>
            </w:pPr>
            <w:r w:rsidRPr="008F2B63">
              <w:rPr>
                <w:rFonts w:ascii="David" w:hAnsi="David" w:cs="David"/>
                <w:sz w:val="24"/>
                <w:szCs w:val="24"/>
                <w:rtl/>
              </w:rPr>
              <w:t>ימולא וייחתם ע"י כל חבר במציע</w:t>
            </w:r>
            <w:r w:rsidRPr="008F2B63">
              <w:rPr>
                <w:rFonts w:ascii="David" w:hAnsi="David" w:cs="David" w:hint="cs"/>
                <w:sz w:val="24"/>
                <w:szCs w:val="24"/>
                <w:rtl/>
              </w:rPr>
              <w:t xml:space="preserve"> במידה וישנם</w:t>
            </w:r>
          </w:p>
        </w:tc>
      </w:tr>
      <w:tr w:rsidR="0003576E" w14:paraId="68289E88" w14:textId="77777777" w:rsidTr="00840149">
        <w:trPr>
          <w:jc w:val="center"/>
        </w:trPr>
        <w:tc>
          <w:tcPr>
            <w:tcW w:w="1872" w:type="dxa"/>
          </w:tcPr>
          <w:p w14:paraId="508145A1" w14:textId="77777777" w:rsidR="00026C62" w:rsidRPr="008F2B63" w:rsidRDefault="004D2299" w:rsidP="00017346">
            <w:pPr>
              <w:spacing w:before="240" w:after="240" w:line="360" w:lineRule="auto"/>
              <w:jc w:val="both"/>
              <w:rPr>
                <w:rFonts w:ascii="David" w:hAnsi="David" w:cs="David"/>
                <w:b/>
                <w:bCs/>
                <w:sz w:val="24"/>
                <w:szCs w:val="24"/>
                <w:rtl/>
              </w:rPr>
            </w:pPr>
            <w:r w:rsidRPr="008F2B63">
              <w:rPr>
                <w:rFonts w:ascii="David" w:hAnsi="David" w:cs="David" w:hint="cs"/>
                <w:b/>
                <w:bCs/>
                <w:sz w:val="24"/>
                <w:szCs w:val="24"/>
                <w:rtl/>
              </w:rPr>
              <w:t>נספח 8</w:t>
            </w:r>
          </w:p>
        </w:tc>
        <w:tc>
          <w:tcPr>
            <w:tcW w:w="2250" w:type="dxa"/>
            <w:vAlign w:val="center"/>
          </w:tcPr>
          <w:p w14:paraId="0A5911B3" w14:textId="77777777" w:rsidR="00026C62" w:rsidRPr="008F2B63" w:rsidRDefault="004D2299" w:rsidP="00017346">
            <w:pPr>
              <w:spacing w:before="240" w:after="240" w:line="360" w:lineRule="auto"/>
              <w:jc w:val="center"/>
              <w:rPr>
                <w:rFonts w:ascii="David" w:hAnsi="David" w:cs="David"/>
                <w:b/>
                <w:bCs/>
                <w:sz w:val="24"/>
                <w:szCs w:val="24"/>
                <w:rtl/>
              </w:rPr>
            </w:pPr>
            <w:r w:rsidRPr="008F2B63">
              <w:rPr>
                <w:rFonts w:ascii="David" w:hAnsi="David" w:cs="David" w:hint="cs"/>
                <w:b/>
                <w:bCs/>
                <w:sz w:val="24"/>
                <w:szCs w:val="24"/>
                <w:rtl/>
              </w:rPr>
              <w:t xml:space="preserve">דיווח ר"ח </w:t>
            </w:r>
          </w:p>
        </w:tc>
        <w:tc>
          <w:tcPr>
            <w:tcW w:w="6649" w:type="dxa"/>
          </w:tcPr>
          <w:p w14:paraId="1608BC33" w14:textId="77777777" w:rsidR="00026C62" w:rsidRPr="008F2B63" w:rsidRDefault="004D2299" w:rsidP="00017346">
            <w:pPr>
              <w:spacing w:before="240" w:after="240" w:line="360" w:lineRule="auto"/>
              <w:jc w:val="both"/>
              <w:rPr>
                <w:rFonts w:ascii="David" w:hAnsi="David" w:cs="David"/>
                <w:sz w:val="24"/>
                <w:szCs w:val="24"/>
                <w:rtl/>
              </w:rPr>
            </w:pPr>
            <w:r w:rsidRPr="008F2B63">
              <w:rPr>
                <w:rFonts w:ascii="David" w:hAnsi="David" w:cs="David" w:hint="cs"/>
                <w:sz w:val="24"/>
                <w:szCs w:val="24"/>
                <w:rtl/>
              </w:rPr>
              <w:t>יוגש ע"י כל חבר במציע. לא נדרש ממציע שהינו עוסק מורשה או ממציע שהינו עוסק פטור.</w:t>
            </w:r>
          </w:p>
        </w:tc>
      </w:tr>
    </w:tbl>
    <w:p w14:paraId="7956B579"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p>
    <w:p w14:paraId="0E7CDCA5" w14:textId="61CAD2A9" w:rsidR="00992E15" w:rsidRPr="00E0309B" w:rsidRDefault="004D2299" w:rsidP="00347AEA">
      <w:pPr>
        <w:pStyle w:val="affffffff0"/>
        <w:outlineLvl w:val="0"/>
        <w:rPr>
          <w:rtl/>
        </w:rPr>
      </w:pPr>
      <w:bookmarkStart w:id="473" w:name="_Toc44931951"/>
      <w:bookmarkStart w:id="474" w:name="_Toc44932038"/>
      <w:bookmarkStart w:id="475" w:name="_Toc53331372"/>
      <w:bookmarkStart w:id="476"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471"/>
      <w:bookmarkEnd w:id="473"/>
      <w:bookmarkEnd w:id="474"/>
      <w:bookmarkEnd w:id="475"/>
      <w:r w:rsidR="00114AFF" w:rsidRPr="00CF1B71">
        <w:rPr>
          <w:rFonts w:hint="eastAsia"/>
          <w:rtl/>
        </w:rPr>
        <w:t>למכרז</w:t>
      </w:r>
      <w:r w:rsidR="00114AFF" w:rsidRPr="00CF1B71">
        <w:rPr>
          <w:rtl/>
        </w:rPr>
        <w:t xml:space="preserve"> </w:t>
      </w:r>
      <w:bookmarkStart w:id="477" w:name="TenderNumber_5"/>
      <w:del w:id="478" w:author="יפה עסיס" w:date="2025-12-03T11:11:00Z">
        <w:r w:rsidR="00114AFF" w:rsidRPr="00CF1B71" w:rsidDel="00F128D5">
          <w:rPr>
            <w:rtl/>
          </w:rPr>
          <w:delText>18</w:delText>
        </w:r>
      </w:del>
      <w:ins w:id="479" w:author="יפה עסיס" w:date="2025-12-03T11:11:00Z">
        <w:r w:rsidR="00F128D5" w:rsidRPr="00CF1B71">
          <w:rPr>
            <w:rtl/>
          </w:rPr>
          <w:t>1</w:t>
        </w:r>
        <w:r w:rsidR="00F128D5">
          <w:rPr>
            <w:rFonts w:hint="cs"/>
            <w:rtl/>
          </w:rPr>
          <w:t>5</w:t>
        </w:r>
      </w:ins>
      <w:r w:rsidR="00114AFF" w:rsidRPr="00CF1B71">
        <w:rPr>
          <w:rtl/>
        </w:rPr>
        <w:t>/2025</w:t>
      </w:r>
      <w:bookmarkEnd w:id="477"/>
      <w:r w:rsidR="00114AFF" w:rsidRPr="00CF1B71">
        <w:rPr>
          <w:rtl/>
        </w:rPr>
        <w:t>-</w:t>
      </w:r>
      <w:bookmarkStart w:id="480" w:name="TenderDesc_4"/>
      <w:r w:rsidR="00114AFF" w:rsidRPr="00CF1B71">
        <w:rPr>
          <w:rtl/>
        </w:rPr>
        <w:t>הקמת והפעלת מכון המזון הלאומי</w:t>
      </w:r>
      <w:bookmarkEnd w:id="480"/>
    </w:p>
    <w:p w14:paraId="38413094" w14:textId="77777777" w:rsidR="00992E15" w:rsidRPr="00E0309B" w:rsidRDefault="004D2299" w:rsidP="00992E15">
      <w:pPr>
        <w:spacing w:before="349"/>
        <w:jc w:val="center"/>
        <w:rPr>
          <w:rtl/>
        </w:rPr>
      </w:pPr>
      <w:bookmarkStart w:id="481" w:name="show_SugTevatMichrazimDigital_1"/>
      <w:r>
        <w:rPr>
          <w:rFonts w:hint="cs"/>
          <w:b/>
          <w:bCs/>
          <w:kern w:val="28"/>
          <w:sz w:val="28"/>
          <w:szCs w:val="28"/>
          <w:rtl/>
        </w:rPr>
        <w:t>טופס זה יוגש בנפרד מחוברת ההצעה</w:t>
      </w:r>
    </w:p>
    <w:p w14:paraId="44A61111" w14:textId="77777777" w:rsidR="00773B6A" w:rsidRDefault="004D2299" w:rsidP="00347AEA">
      <w:pPr>
        <w:spacing w:before="279" w:after="240" w:line="360" w:lineRule="auto"/>
        <w:jc w:val="both"/>
        <w:outlineLvl w:val="1"/>
        <w:rPr>
          <w:rFonts w:eastAsia="David"/>
          <w:rtl/>
        </w:rPr>
      </w:pPr>
      <w:bookmarkStart w:id="482" w:name="html_pricingRulesGeneral"/>
      <w:bookmarkEnd w:id="481"/>
      <w:r>
        <w:rPr>
          <w:rFonts w:eastAsia="David"/>
          <w:b/>
          <w:bCs/>
          <w:u w:val="single"/>
          <w:rtl/>
        </w:rPr>
        <w:t>כללי</w:t>
      </w:r>
    </w:p>
    <w:p w14:paraId="31E9A11A" w14:textId="77777777" w:rsidR="00773B6A" w:rsidRDefault="004D2299" w:rsidP="00584F6F">
      <w:pPr>
        <w:numPr>
          <w:ilvl w:val="0"/>
          <w:numId w:val="74"/>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6AD639CF" w14:textId="77777777" w:rsidR="00773B6A" w:rsidRDefault="004D2299" w:rsidP="00584F6F">
      <w:pPr>
        <w:numPr>
          <w:ilvl w:val="0"/>
          <w:numId w:val="74"/>
        </w:numPr>
        <w:spacing w:after="240" w:line="360" w:lineRule="auto"/>
        <w:ind w:hanging="282"/>
        <w:jc w:val="both"/>
        <w:rPr>
          <w:rFonts w:eastAsia="David"/>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3774B276" w14:textId="77777777" w:rsidR="00773B6A" w:rsidRDefault="004D2299" w:rsidP="00347AEA">
      <w:pPr>
        <w:spacing w:before="240" w:after="240" w:line="360" w:lineRule="auto"/>
        <w:jc w:val="both"/>
        <w:outlineLvl w:val="1"/>
        <w:rPr>
          <w:rFonts w:eastAsia="David"/>
          <w:rtl/>
        </w:rPr>
      </w:pPr>
      <w:r>
        <w:rPr>
          <w:rFonts w:eastAsia="David"/>
          <w:b/>
          <w:bCs/>
          <w:u w:val="single"/>
          <w:rtl/>
        </w:rPr>
        <w:t>הצעת המחיר</w:t>
      </w:r>
    </w:p>
    <w:p w14:paraId="12EF20E0" w14:textId="77777777" w:rsidR="00773B6A" w:rsidRDefault="004D2299" w:rsidP="00584F6F">
      <w:pPr>
        <w:numPr>
          <w:ilvl w:val="0"/>
          <w:numId w:val="75"/>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7ACCFA34" w14:textId="77777777" w:rsidR="00773B6A" w:rsidRDefault="004D2299" w:rsidP="00584F6F">
      <w:pPr>
        <w:numPr>
          <w:ilvl w:val="0"/>
          <w:numId w:val="75"/>
        </w:numPr>
        <w:spacing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24A78C03" w14:textId="77777777" w:rsidR="00773B6A" w:rsidRDefault="004D2299" w:rsidP="00297B8F">
      <w:pPr>
        <w:numPr>
          <w:ilvl w:val="0"/>
          <w:numId w:val="75"/>
        </w:numPr>
        <w:spacing w:before="120" w:after="120" w:line="360" w:lineRule="auto"/>
        <w:ind w:hanging="282"/>
        <w:jc w:val="both"/>
        <w:rPr>
          <w:rFonts w:eastAsia="David"/>
          <w:rtl/>
        </w:rPr>
      </w:pPr>
      <w:r>
        <w:rPr>
          <w:rFonts w:eastAsia="David"/>
          <w:rtl/>
        </w:rPr>
        <w:t>יש למלא רק את העמודה המסומנת "למילוי על ידי המציע".</w:t>
      </w:r>
    </w:p>
    <w:bookmarkEnd w:id="482"/>
    <w:p w14:paraId="086CB75E" w14:textId="77777777" w:rsidR="00773B6A" w:rsidRDefault="004D2299" w:rsidP="00297B8F">
      <w:pPr>
        <w:spacing w:before="120" w:after="120" w:line="360" w:lineRule="auto"/>
        <w:jc w:val="both"/>
        <w:outlineLvl w:val="1"/>
        <w:rPr>
          <w:rFonts w:eastAsia="David"/>
          <w:b/>
          <w:bCs/>
          <w:rtl/>
        </w:rPr>
      </w:pPr>
      <w:r>
        <w:rPr>
          <w:rFonts w:eastAsia="David"/>
          <w:b/>
          <w:bCs/>
          <w:rtl/>
        </w:rPr>
        <w:t>טבלת מחירים 1 - הצעה כספית</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טבלת מחירים 1 - הצעה כספית"/>
      </w:tblPr>
      <w:tblGrid>
        <w:gridCol w:w="1531"/>
        <w:gridCol w:w="1182"/>
        <w:gridCol w:w="1381"/>
        <w:gridCol w:w="1220"/>
        <w:gridCol w:w="851"/>
        <w:gridCol w:w="1560"/>
        <w:gridCol w:w="545"/>
      </w:tblGrid>
      <w:tr w:rsidR="0003576E" w14:paraId="1960E23A" w14:textId="77777777" w:rsidTr="00347AEA">
        <w:trPr>
          <w:tblHeader/>
        </w:trPr>
        <w:tc>
          <w:tcPr>
            <w:tcW w:w="1531" w:type="dxa"/>
            <w:tcMar>
              <w:top w:w="100" w:type="dxa"/>
              <w:bottom w:w="100" w:type="dxa"/>
              <w:right w:w="100" w:type="dxa"/>
            </w:tcMar>
            <w:vAlign w:val="center"/>
          </w:tcPr>
          <w:p w14:paraId="4DC344EC" w14:textId="77777777" w:rsidR="0097008B" w:rsidRPr="0079269B" w:rsidRDefault="004D2299" w:rsidP="00E0309B">
            <w:pPr>
              <w:jc w:val="center"/>
              <w:rPr>
                <w:rtl/>
              </w:rPr>
            </w:pPr>
            <w:r w:rsidRPr="0079269B">
              <w:rPr>
                <w:rFonts w:eastAsia="David"/>
                <w:b/>
                <w:bCs/>
                <w:rtl/>
              </w:rPr>
              <w:t xml:space="preserve">הצעת המחיר - למילוי ע"י המציע (כולל מע"מ) </w:t>
            </w:r>
          </w:p>
        </w:tc>
        <w:tc>
          <w:tcPr>
            <w:tcW w:w="1182" w:type="dxa"/>
            <w:tcMar>
              <w:top w:w="100" w:type="dxa"/>
              <w:bottom w:w="100" w:type="dxa"/>
              <w:right w:w="100" w:type="dxa"/>
            </w:tcMar>
            <w:vAlign w:val="center"/>
          </w:tcPr>
          <w:p w14:paraId="5737FF47" w14:textId="20BCA987" w:rsidR="0097008B" w:rsidRPr="0079269B" w:rsidRDefault="004D2299" w:rsidP="00E0309B">
            <w:pPr>
              <w:jc w:val="center"/>
              <w:rPr>
                <w:rtl/>
              </w:rPr>
            </w:pPr>
            <w:r>
              <w:rPr>
                <w:rFonts w:eastAsia="David" w:hint="cs"/>
                <w:b/>
                <w:bCs/>
                <w:rtl/>
              </w:rPr>
              <w:t>ניקוד מקסימלי</w:t>
            </w:r>
            <w:r w:rsidRPr="0079269B">
              <w:rPr>
                <w:rFonts w:eastAsia="David"/>
                <w:b/>
                <w:bCs/>
                <w:rtl/>
              </w:rPr>
              <w:t xml:space="preserve"> </w:t>
            </w:r>
          </w:p>
        </w:tc>
        <w:tc>
          <w:tcPr>
            <w:tcW w:w="1381" w:type="dxa"/>
            <w:tcMar>
              <w:top w:w="100" w:type="dxa"/>
              <w:bottom w:w="100" w:type="dxa"/>
              <w:right w:w="100" w:type="dxa"/>
            </w:tcMar>
            <w:vAlign w:val="center"/>
          </w:tcPr>
          <w:p w14:paraId="1A493610" w14:textId="77777777" w:rsidR="0097008B" w:rsidRPr="0079269B" w:rsidRDefault="004D2299" w:rsidP="00E0309B">
            <w:pPr>
              <w:jc w:val="center"/>
              <w:rPr>
                <w:rtl/>
              </w:rPr>
            </w:pPr>
            <w:r w:rsidRPr="0079269B">
              <w:rPr>
                <w:rFonts w:eastAsia="David" w:hint="cs"/>
                <w:b/>
                <w:bCs/>
                <w:rtl/>
              </w:rPr>
              <w:t>המקסימום המוצע</w:t>
            </w:r>
            <w:r w:rsidR="00FE6E16" w:rsidRPr="0079269B">
              <w:rPr>
                <w:rFonts w:eastAsia="David"/>
                <w:b/>
                <w:bCs/>
                <w:rtl/>
              </w:rPr>
              <w:t xml:space="preserve"> </w:t>
            </w:r>
          </w:p>
        </w:tc>
        <w:tc>
          <w:tcPr>
            <w:tcW w:w="1220" w:type="dxa"/>
            <w:tcMar>
              <w:top w:w="100" w:type="dxa"/>
              <w:bottom w:w="100" w:type="dxa"/>
              <w:right w:w="100" w:type="dxa"/>
            </w:tcMar>
            <w:vAlign w:val="center"/>
          </w:tcPr>
          <w:p w14:paraId="05ABD38A" w14:textId="77777777" w:rsidR="0097008B" w:rsidRPr="0079269B" w:rsidRDefault="004D2299" w:rsidP="00E0309B">
            <w:pPr>
              <w:jc w:val="center"/>
              <w:rPr>
                <w:rtl/>
              </w:rPr>
            </w:pPr>
            <w:r w:rsidRPr="0079269B">
              <w:rPr>
                <w:rFonts w:eastAsia="David" w:hint="cs"/>
                <w:b/>
                <w:bCs/>
                <w:rtl/>
              </w:rPr>
              <w:t>המינימום המוצע</w:t>
            </w:r>
            <w:r w:rsidR="00FE6E16" w:rsidRPr="0079269B">
              <w:rPr>
                <w:rFonts w:eastAsia="David"/>
                <w:b/>
                <w:bCs/>
                <w:rtl/>
              </w:rPr>
              <w:t xml:space="preserve"> </w:t>
            </w:r>
          </w:p>
        </w:tc>
        <w:tc>
          <w:tcPr>
            <w:tcW w:w="851" w:type="dxa"/>
            <w:tcMar>
              <w:top w:w="100" w:type="dxa"/>
              <w:bottom w:w="100" w:type="dxa"/>
              <w:right w:w="100" w:type="dxa"/>
            </w:tcMar>
            <w:vAlign w:val="center"/>
          </w:tcPr>
          <w:p w14:paraId="2BDF12CD" w14:textId="77777777" w:rsidR="0097008B" w:rsidRPr="0079269B" w:rsidRDefault="004D2299" w:rsidP="00E0309B">
            <w:pPr>
              <w:jc w:val="center"/>
              <w:rPr>
                <w:rtl/>
              </w:rPr>
            </w:pPr>
            <w:r w:rsidRPr="0079269B">
              <w:rPr>
                <w:rFonts w:eastAsia="David"/>
                <w:b/>
                <w:bCs/>
                <w:rtl/>
              </w:rPr>
              <w:t xml:space="preserve">מטבע </w:t>
            </w:r>
          </w:p>
        </w:tc>
        <w:tc>
          <w:tcPr>
            <w:tcW w:w="1560" w:type="dxa"/>
            <w:tcMar>
              <w:top w:w="100" w:type="dxa"/>
              <w:bottom w:w="100" w:type="dxa"/>
              <w:right w:w="100" w:type="dxa"/>
            </w:tcMar>
            <w:vAlign w:val="center"/>
          </w:tcPr>
          <w:p w14:paraId="27E108C2" w14:textId="77777777" w:rsidR="0097008B" w:rsidRPr="0079269B" w:rsidRDefault="004D2299" w:rsidP="00E0309B">
            <w:pPr>
              <w:jc w:val="center"/>
              <w:rPr>
                <w:rtl/>
              </w:rPr>
            </w:pPr>
            <w:r w:rsidRPr="0079269B">
              <w:rPr>
                <w:rFonts w:eastAsia="David"/>
                <w:b/>
                <w:bCs/>
                <w:rtl/>
              </w:rPr>
              <w:t xml:space="preserve">יחידת התמחור </w:t>
            </w:r>
          </w:p>
        </w:tc>
        <w:tc>
          <w:tcPr>
            <w:tcW w:w="545" w:type="dxa"/>
            <w:tcMar>
              <w:top w:w="100" w:type="dxa"/>
              <w:bottom w:w="100" w:type="dxa"/>
              <w:right w:w="100" w:type="dxa"/>
            </w:tcMar>
            <w:vAlign w:val="center"/>
          </w:tcPr>
          <w:p w14:paraId="7F19BC7C" w14:textId="00C05971" w:rsidR="0097008B" w:rsidRPr="0079269B" w:rsidRDefault="004D2299">
            <w:pPr>
              <w:rPr>
                <w:rtl/>
              </w:rPr>
            </w:pPr>
            <w:r w:rsidRPr="0079269B">
              <w:rPr>
                <w:rFonts w:eastAsia="David"/>
                <w:b/>
                <w:bCs/>
                <w:rtl/>
              </w:rPr>
              <w:t>מס</w:t>
            </w:r>
            <w:r w:rsidR="005734D9">
              <w:rPr>
                <w:rFonts w:eastAsia="David"/>
                <w:b/>
                <w:bCs/>
              </w:rPr>
              <w:t xml:space="preserve"> </w:t>
            </w:r>
          </w:p>
        </w:tc>
      </w:tr>
      <w:tr w:rsidR="0003576E" w14:paraId="4B60034F" w14:textId="77777777" w:rsidTr="00532450">
        <w:tc>
          <w:tcPr>
            <w:tcW w:w="1531" w:type="dxa"/>
            <w:tcMar>
              <w:top w:w="100" w:type="dxa"/>
              <w:bottom w:w="100" w:type="dxa"/>
              <w:right w:w="100" w:type="dxa"/>
            </w:tcMar>
            <w:vAlign w:val="center"/>
          </w:tcPr>
          <w:p w14:paraId="34D3843E" w14:textId="77777777" w:rsidR="00773B6A" w:rsidRDefault="004D2299">
            <w:pPr>
              <w:bidi w:val="0"/>
              <w:rPr>
                <w:rFonts w:eastAsia="David"/>
              </w:rPr>
            </w:pPr>
            <w:r>
              <w:rPr>
                <w:rFonts w:eastAsia="David"/>
                <w:rtl/>
              </w:rPr>
              <w:t>₪</w:t>
            </w:r>
          </w:p>
          <w:p w14:paraId="318508B4" w14:textId="77777777" w:rsidR="0097008B" w:rsidRPr="005A403B" w:rsidRDefault="0097008B"/>
        </w:tc>
        <w:tc>
          <w:tcPr>
            <w:tcW w:w="1182" w:type="dxa"/>
            <w:tcMar>
              <w:top w:w="100" w:type="dxa"/>
              <w:bottom w:w="100" w:type="dxa"/>
              <w:right w:w="100" w:type="dxa"/>
            </w:tcMar>
            <w:vAlign w:val="center"/>
          </w:tcPr>
          <w:p w14:paraId="57ABB47C" w14:textId="6E33FCC5" w:rsidR="0097008B" w:rsidRPr="005A403B" w:rsidRDefault="004D2299">
            <w:r>
              <w:rPr>
                <w:rFonts w:eastAsia="David" w:hint="cs"/>
                <w:rtl/>
              </w:rPr>
              <w:t>30 נקודות</w:t>
            </w:r>
          </w:p>
        </w:tc>
        <w:tc>
          <w:tcPr>
            <w:tcW w:w="1381" w:type="dxa"/>
            <w:tcMar>
              <w:top w:w="100" w:type="dxa"/>
              <w:bottom w:w="100" w:type="dxa"/>
              <w:right w:w="100" w:type="dxa"/>
            </w:tcMar>
            <w:vAlign w:val="center"/>
          </w:tcPr>
          <w:p w14:paraId="7137E3BE" w14:textId="77777777" w:rsidR="0097008B" w:rsidRPr="005A403B" w:rsidRDefault="004D2299">
            <w:pPr>
              <w:rPr>
                <w:rtl/>
              </w:rPr>
            </w:pPr>
            <w:r>
              <w:rPr>
                <w:rFonts w:eastAsia="David"/>
                <w:rtl/>
              </w:rPr>
              <w:t>ללא</w:t>
            </w:r>
          </w:p>
        </w:tc>
        <w:tc>
          <w:tcPr>
            <w:tcW w:w="1220" w:type="dxa"/>
            <w:tcMar>
              <w:top w:w="100" w:type="dxa"/>
              <w:bottom w:w="100" w:type="dxa"/>
              <w:right w:w="100" w:type="dxa"/>
            </w:tcMar>
            <w:vAlign w:val="center"/>
          </w:tcPr>
          <w:p w14:paraId="0828E30B" w14:textId="77777777" w:rsidR="0097008B" w:rsidRPr="005A403B" w:rsidRDefault="004D2299">
            <w:pPr>
              <w:rPr>
                <w:rtl/>
              </w:rPr>
            </w:pPr>
            <w:r>
              <w:rPr>
                <w:rFonts w:eastAsia="David"/>
                <w:rtl/>
              </w:rPr>
              <w:t>ללא</w:t>
            </w:r>
          </w:p>
        </w:tc>
        <w:tc>
          <w:tcPr>
            <w:tcW w:w="851" w:type="dxa"/>
            <w:tcMar>
              <w:top w:w="100" w:type="dxa"/>
              <w:bottom w:w="100" w:type="dxa"/>
              <w:right w:w="100" w:type="dxa"/>
            </w:tcMar>
            <w:vAlign w:val="center"/>
          </w:tcPr>
          <w:p w14:paraId="239AC995" w14:textId="77777777" w:rsidR="0097008B" w:rsidRPr="005A403B" w:rsidRDefault="004D2299">
            <w:pPr>
              <w:rPr>
                <w:rtl/>
              </w:rPr>
            </w:pPr>
            <w:r>
              <w:rPr>
                <w:rFonts w:eastAsia="David"/>
                <w:rtl/>
              </w:rPr>
              <w:t>שקל</w:t>
            </w:r>
          </w:p>
        </w:tc>
        <w:tc>
          <w:tcPr>
            <w:tcW w:w="1560" w:type="dxa"/>
            <w:tcMar>
              <w:top w:w="100" w:type="dxa"/>
              <w:bottom w:w="100" w:type="dxa"/>
              <w:right w:w="100" w:type="dxa"/>
            </w:tcMar>
            <w:vAlign w:val="center"/>
          </w:tcPr>
          <w:p w14:paraId="04340F88" w14:textId="5635E0E9" w:rsidR="0097008B" w:rsidRPr="005A403B" w:rsidRDefault="004D2299">
            <w:pPr>
              <w:rPr>
                <w:rtl/>
              </w:rPr>
            </w:pPr>
            <w:r>
              <w:rPr>
                <w:rFonts w:eastAsia="David"/>
                <w:b/>
                <w:bCs/>
                <w:rtl/>
              </w:rPr>
              <w:t xml:space="preserve">סך סכום הכסף אותו מתחייב המציע להעמיד לטובת פעילות המכון מעבר למינימום הנדרש של 5,500,000 ₪ הנדרשים </w:t>
            </w:r>
            <w:r w:rsidRPr="005C4FA7">
              <w:rPr>
                <w:rFonts w:eastAsia="David"/>
                <w:b/>
                <w:bCs/>
                <w:rtl/>
              </w:rPr>
              <w:t xml:space="preserve">כאמור בסעיף </w:t>
            </w:r>
            <w:del w:id="483" w:author="יפה עסיס" w:date="2025-12-04T13:49:00Z">
              <w:r w:rsidRPr="005C4FA7" w:rsidDel="005C4FA7">
                <w:rPr>
                  <w:rFonts w:eastAsia="David"/>
                  <w:b/>
                  <w:bCs/>
                  <w:rtl/>
                </w:rPr>
                <w:delText>4.16.</w:delText>
              </w:r>
              <w:r w:rsidDel="005C4FA7">
                <w:rPr>
                  <w:rFonts w:eastAsia="David"/>
                  <w:b/>
                  <w:bCs/>
                  <w:rtl/>
                </w:rPr>
                <w:delText xml:space="preserve"> </w:delText>
              </w:r>
            </w:del>
            <w:ins w:id="484" w:author="יפה עסיס" w:date="2025-12-04T13:49:00Z">
              <w:r w:rsidR="005C4FA7">
                <w:rPr>
                  <w:rFonts w:eastAsia="David" w:hint="cs"/>
                  <w:b/>
                  <w:bCs/>
                  <w:rtl/>
                </w:rPr>
                <w:t>2.17.2</w:t>
              </w:r>
            </w:ins>
            <w:r>
              <w:rPr>
                <w:rFonts w:eastAsia="David"/>
                <w:b/>
                <w:bCs/>
              </w:rPr>
              <w:br/>
            </w:r>
            <w:r>
              <w:rPr>
                <w:rFonts w:eastAsia="David"/>
                <w:rtl/>
              </w:rPr>
              <w:t xml:space="preserve">יובהר בזאת כי המציע מתחייב לנצל את הסכום המוצע ברכיב זה עד תום שנת ההתקשרות החמישית מול </w:t>
            </w:r>
            <w:r>
              <w:rPr>
                <w:rFonts w:eastAsia="David"/>
                <w:rtl/>
              </w:rPr>
              <w:lastRenderedPageBreak/>
              <w:t xml:space="preserve">המשרד ולדווח על כך במסגרת הדוחות המפורטים בנספח ה, פרק ו, סעיף 5, בליווי האסמכתאות הנדרשות. הניקוד המקסימלי ברכיב זה יעמוד על </w:t>
            </w:r>
            <w:r w:rsidR="0044149E">
              <w:rPr>
                <w:rFonts w:eastAsia="David"/>
              </w:rPr>
              <w:t>30</w:t>
            </w:r>
            <w:r w:rsidR="0044149E">
              <w:rPr>
                <w:rFonts w:eastAsia="David"/>
                <w:rtl/>
              </w:rPr>
              <w:t xml:space="preserve"> </w:t>
            </w:r>
            <w:r>
              <w:rPr>
                <w:rFonts w:eastAsia="David"/>
                <w:rtl/>
              </w:rPr>
              <w:t xml:space="preserve">נקודות. על כל סכום מוצע של 100,000 ₪ ברכיב זה, תנוקד ההצעה ב- </w:t>
            </w:r>
            <w:r w:rsidR="0044149E">
              <w:rPr>
                <w:rFonts w:eastAsia="David"/>
              </w:rPr>
              <w:t>0.5</w:t>
            </w:r>
            <w:r>
              <w:rPr>
                <w:rFonts w:eastAsia="David"/>
                <w:rtl/>
              </w:rPr>
              <w:t xml:space="preserve"> נקודות.</w:t>
            </w:r>
          </w:p>
        </w:tc>
        <w:tc>
          <w:tcPr>
            <w:tcW w:w="545" w:type="dxa"/>
            <w:tcMar>
              <w:top w:w="100" w:type="dxa"/>
              <w:bottom w:w="100" w:type="dxa"/>
              <w:right w:w="100" w:type="dxa"/>
            </w:tcMar>
            <w:vAlign w:val="center"/>
          </w:tcPr>
          <w:p w14:paraId="5C4482EF" w14:textId="77777777" w:rsidR="0097008B" w:rsidRPr="005A403B" w:rsidRDefault="004D2299">
            <w:r>
              <w:rPr>
                <w:rFonts w:eastAsia="David"/>
              </w:rPr>
              <w:lastRenderedPageBreak/>
              <w:t>1</w:t>
            </w:r>
          </w:p>
        </w:tc>
      </w:tr>
      <w:tr w:rsidR="0003576E" w14:paraId="31B4B467" w14:textId="77777777" w:rsidTr="00532450">
        <w:tc>
          <w:tcPr>
            <w:tcW w:w="1531" w:type="dxa"/>
            <w:tcMar>
              <w:top w:w="100" w:type="dxa"/>
              <w:bottom w:w="100" w:type="dxa"/>
              <w:right w:w="100" w:type="dxa"/>
            </w:tcMar>
            <w:vAlign w:val="center"/>
          </w:tcPr>
          <w:p w14:paraId="3D6BCA89" w14:textId="212FE506" w:rsidR="00773B6A" w:rsidRDefault="004D2299">
            <w:pPr>
              <w:bidi w:val="0"/>
              <w:rPr>
                <w:rFonts w:eastAsia="David"/>
              </w:rPr>
            </w:pPr>
            <w:r>
              <w:rPr>
                <w:rFonts w:eastAsia="David" w:hint="cs"/>
                <w:rtl/>
              </w:rPr>
              <w:t>%</w:t>
            </w:r>
          </w:p>
          <w:p w14:paraId="6B45C5A1" w14:textId="77777777" w:rsidR="0097008B" w:rsidRPr="005A403B" w:rsidRDefault="0097008B"/>
        </w:tc>
        <w:tc>
          <w:tcPr>
            <w:tcW w:w="1182" w:type="dxa"/>
            <w:tcMar>
              <w:top w:w="100" w:type="dxa"/>
              <w:bottom w:w="100" w:type="dxa"/>
              <w:right w:w="100" w:type="dxa"/>
            </w:tcMar>
            <w:vAlign w:val="center"/>
          </w:tcPr>
          <w:p w14:paraId="6EBBA5D9" w14:textId="696CCDDB" w:rsidR="0097008B" w:rsidRPr="005A403B" w:rsidRDefault="004D2299">
            <w:r>
              <w:rPr>
                <w:rFonts w:eastAsia="David" w:hint="cs"/>
                <w:rtl/>
              </w:rPr>
              <w:t>10 נקודות</w:t>
            </w:r>
          </w:p>
        </w:tc>
        <w:tc>
          <w:tcPr>
            <w:tcW w:w="1381" w:type="dxa"/>
            <w:tcMar>
              <w:top w:w="100" w:type="dxa"/>
              <w:bottom w:w="100" w:type="dxa"/>
              <w:right w:w="100" w:type="dxa"/>
            </w:tcMar>
            <w:vAlign w:val="center"/>
          </w:tcPr>
          <w:p w14:paraId="2FD6797B" w14:textId="77777777" w:rsidR="0097008B" w:rsidRPr="005A403B" w:rsidRDefault="004D2299">
            <w:pPr>
              <w:rPr>
                <w:rtl/>
              </w:rPr>
            </w:pPr>
            <w:r>
              <w:rPr>
                <w:rFonts w:eastAsia="David"/>
                <w:rtl/>
              </w:rPr>
              <w:t>ללא</w:t>
            </w:r>
          </w:p>
        </w:tc>
        <w:tc>
          <w:tcPr>
            <w:tcW w:w="1220" w:type="dxa"/>
            <w:tcMar>
              <w:top w:w="100" w:type="dxa"/>
              <w:bottom w:w="100" w:type="dxa"/>
              <w:right w:w="100" w:type="dxa"/>
            </w:tcMar>
            <w:vAlign w:val="center"/>
          </w:tcPr>
          <w:p w14:paraId="51FF4311" w14:textId="77777777" w:rsidR="0097008B" w:rsidRPr="005A403B" w:rsidRDefault="004D2299">
            <w:pPr>
              <w:rPr>
                <w:rtl/>
              </w:rPr>
            </w:pPr>
            <w:r>
              <w:rPr>
                <w:rFonts w:eastAsia="David"/>
                <w:rtl/>
              </w:rPr>
              <w:t>ללא</w:t>
            </w:r>
          </w:p>
        </w:tc>
        <w:tc>
          <w:tcPr>
            <w:tcW w:w="851" w:type="dxa"/>
            <w:tcMar>
              <w:top w:w="100" w:type="dxa"/>
              <w:bottom w:w="100" w:type="dxa"/>
              <w:right w:w="100" w:type="dxa"/>
            </w:tcMar>
            <w:vAlign w:val="center"/>
          </w:tcPr>
          <w:p w14:paraId="48BCC5C8" w14:textId="77777777" w:rsidR="0097008B" w:rsidRPr="005A403B" w:rsidRDefault="004D2299">
            <w:pPr>
              <w:rPr>
                <w:rtl/>
              </w:rPr>
            </w:pPr>
            <w:r>
              <w:rPr>
                <w:rFonts w:eastAsia="David"/>
                <w:rtl/>
              </w:rPr>
              <w:t>שקל</w:t>
            </w:r>
          </w:p>
        </w:tc>
        <w:tc>
          <w:tcPr>
            <w:tcW w:w="1560" w:type="dxa"/>
            <w:tcMar>
              <w:top w:w="100" w:type="dxa"/>
              <w:bottom w:w="100" w:type="dxa"/>
              <w:right w:w="100" w:type="dxa"/>
            </w:tcMar>
            <w:vAlign w:val="center"/>
          </w:tcPr>
          <w:p w14:paraId="0CFC64FF" w14:textId="0E223C3A" w:rsidR="0097008B" w:rsidRPr="005A403B" w:rsidRDefault="004D2299">
            <w:pPr>
              <w:rPr>
                <w:rtl/>
              </w:rPr>
            </w:pPr>
            <w:r>
              <w:rPr>
                <w:rFonts w:eastAsia="David"/>
                <w:b/>
                <w:bCs/>
                <w:rtl/>
              </w:rPr>
              <w:t xml:space="preserve">אחוז הרווח השנתי המינימלי מכלל רווחי החברה הייעודית שהזוכה מתחייב שלא למשוך מתוך רווחי החברה הייעודית במהלך תקופת ההתקשרות עם המשרד ועד למקסימום </w:t>
            </w:r>
            <w:r>
              <w:rPr>
                <w:rFonts w:eastAsia="David"/>
                <w:b/>
                <w:bCs/>
              </w:rPr>
              <w:t>49%</w:t>
            </w:r>
            <w:r>
              <w:rPr>
                <w:rFonts w:eastAsia="David"/>
                <w:b/>
                <w:bCs/>
              </w:rPr>
              <w:br/>
            </w:r>
            <w:r>
              <w:rPr>
                <w:rFonts w:eastAsia="David"/>
                <w:rtl/>
              </w:rPr>
              <w:t xml:space="preserve">יודגש כי משיכת הרווחים תהא בהתאם לאמור במסמכי המכרז, בתקנון החברה הייעודית ובהתאם לכל דין ובתנאי שהחברה הייעודית עמדה ביעדי המשרד כאמור בסעיף 11.1.4 למפרט המכרז . </w:t>
            </w:r>
            <w:r>
              <w:rPr>
                <w:rFonts w:eastAsia="David"/>
                <w:rtl/>
              </w:rPr>
              <w:lastRenderedPageBreak/>
              <w:t xml:space="preserve">הניקוד המקסימלי ברכיב זה יעמדו על </w:t>
            </w:r>
            <w:r w:rsidR="002A74DE">
              <w:rPr>
                <w:rFonts w:eastAsia="David" w:hint="cs"/>
                <w:rtl/>
              </w:rPr>
              <w:t>10</w:t>
            </w:r>
            <w:r w:rsidR="002A74DE">
              <w:rPr>
                <w:rFonts w:eastAsia="David"/>
                <w:rtl/>
              </w:rPr>
              <w:t xml:space="preserve"> </w:t>
            </w:r>
            <w:r>
              <w:rPr>
                <w:rFonts w:eastAsia="David"/>
                <w:rtl/>
              </w:rPr>
              <w:t>נקודות. ההצעה בעלת האחוז המוצע הגבוה ביותר כאמור בסעיף זה, תזכה לניקוד המקסימלי ויתר ההצעות ינוקדו באופן יחסי.</w:t>
            </w:r>
          </w:p>
        </w:tc>
        <w:tc>
          <w:tcPr>
            <w:tcW w:w="545" w:type="dxa"/>
            <w:tcMar>
              <w:top w:w="100" w:type="dxa"/>
              <w:bottom w:w="100" w:type="dxa"/>
              <w:right w:w="100" w:type="dxa"/>
            </w:tcMar>
            <w:vAlign w:val="center"/>
          </w:tcPr>
          <w:p w14:paraId="49BB4E39" w14:textId="77777777" w:rsidR="0097008B" w:rsidRPr="005A403B" w:rsidRDefault="004D2299">
            <w:r>
              <w:rPr>
                <w:rFonts w:eastAsia="David"/>
              </w:rPr>
              <w:lastRenderedPageBreak/>
              <w:t>2</w:t>
            </w:r>
          </w:p>
        </w:tc>
      </w:tr>
    </w:tbl>
    <w:p w14:paraId="19BEBD34" w14:textId="77777777" w:rsidR="007D1777" w:rsidRDefault="007D1777" w:rsidP="00297B8F">
      <w:pPr>
        <w:spacing w:before="120" w:after="120" w:line="360" w:lineRule="auto"/>
        <w:rPr>
          <w:rFonts w:eastAsia="David"/>
          <w:rtl/>
        </w:rPr>
      </w:pPr>
    </w:p>
    <w:p w14:paraId="5825CC09" w14:textId="77777777" w:rsidR="007D1777" w:rsidRDefault="007D1777" w:rsidP="00297B8F">
      <w:pPr>
        <w:spacing w:before="120" w:after="120" w:line="360" w:lineRule="auto"/>
        <w:rPr>
          <w:rFonts w:eastAsia="David"/>
          <w:rtl/>
        </w:rPr>
      </w:pPr>
    </w:p>
    <w:p w14:paraId="625A75C2" w14:textId="076F6942" w:rsidR="0097008B" w:rsidRPr="005A403B" w:rsidRDefault="004D2299" w:rsidP="00297B8F">
      <w:pPr>
        <w:spacing w:before="120" w:after="120" w:line="360" w:lineRule="auto"/>
        <w:rPr>
          <w:rtl/>
        </w:rPr>
      </w:pPr>
      <w:r>
        <w:rPr>
          <w:rFonts w:eastAsia="David"/>
          <w:rtl/>
        </w:rPr>
        <w:t>כללים נוספים עבור טבלה זו:</w:t>
      </w:r>
    </w:p>
    <w:p w14:paraId="03ECD29D" w14:textId="77777777" w:rsidR="00773B6A" w:rsidRDefault="004D2299" w:rsidP="00297B8F">
      <w:pPr>
        <w:numPr>
          <w:ilvl w:val="0"/>
          <w:numId w:val="72"/>
        </w:numPr>
        <w:spacing w:before="120" w:after="120" w:line="360" w:lineRule="auto"/>
        <w:ind w:right="300" w:hanging="282"/>
        <w:jc w:val="both"/>
        <w:rPr>
          <w:rFonts w:eastAsia="David"/>
          <w:rtl/>
        </w:rPr>
      </w:pPr>
      <w:r>
        <w:rPr>
          <w:rFonts w:eastAsia="David"/>
          <w:rtl/>
        </w:rPr>
        <w:t>במידה ולא יוצע מחיר לגבי אחת או יותר מיחידות התמחור לעיל, ההצעה כולה תפסל ותדחה על הסף.</w:t>
      </w:r>
    </w:p>
    <w:p w14:paraId="2F58742E" w14:textId="77777777" w:rsidR="00773B6A" w:rsidRDefault="004D2299" w:rsidP="00297B8F">
      <w:pPr>
        <w:numPr>
          <w:ilvl w:val="0"/>
          <w:numId w:val="72"/>
        </w:numPr>
        <w:spacing w:before="120" w:after="120" w:line="360" w:lineRule="auto"/>
        <w:ind w:right="300" w:hanging="282"/>
        <w:jc w:val="both"/>
        <w:rPr>
          <w:rFonts w:eastAsia="David"/>
          <w:rtl/>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416BE311" w14:textId="77777777" w:rsidR="00773B6A" w:rsidRDefault="004D2299" w:rsidP="00297B8F">
      <w:pPr>
        <w:spacing w:before="120" w:after="120" w:line="360" w:lineRule="auto"/>
        <w:jc w:val="both"/>
        <w:outlineLvl w:val="1"/>
        <w:rPr>
          <w:rFonts w:eastAsia="David"/>
          <w:rtl/>
        </w:rPr>
      </w:pPr>
      <w:bookmarkStart w:id="485" w:name="html_commitmentsPreview"/>
      <w:r>
        <w:rPr>
          <w:rFonts w:eastAsia="David"/>
          <w:b/>
          <w:bCs/>
          <w:u w:val="single"/>
          <w:rtl/>
        </w:rPr>
        <w:t>חבות במע"מ – למילוי רק על ידי מציע שאינו חב במע"מ על פי דין במסגרת ההתקשרות</w:t>
      </w:r>
    </w:p>
    <w:p w14:paraId="62F2D632" w14:textId="77777777" w:rsidR="00773B6A" w:rsidRDefault="004D2299" w:rsidP="00584F6F">
      <w:pPr>
        <w:numPr>
          <w:ilvl w:val="0"/>
          <w:numId w:val="76"/>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19101FE5" w14:textId="23DB09DD" w:rsidR="00773B6A" w:rsidRPr="00BA143E" w:rsidRDefault="004D2299" w:rsidP="002914B7">
      <w:pPr>
        <w:pStyle w:val="af8"/>
        <w:numPr>
          <w:ilvl w:val="0"/>
          <w:numId w:val="141"/>
        </w:numPr>
        <w:spacing w:after="240" w:line="360" w:lineRule="auto"/>
        <w:ind w:left="1334" w:hanging="567"/>
        <w:jc w:val="both"/>
        <w:rPr>
          <w:rFonts w:eastAsia="David"/>
        </w:rPr>
      </w:pPr>
      <w:r w:rsidRPr="00BA143E">
        <w:rPr>
          <w:rFonts w:eastAsia="David"/>
          <w:rtl/>
        </w:rPr>
        <w:t>המציע מצהיר כי במסגרת התקשרות לפי מכרז זה, אם יזכה, לא יהיה חייב בתשלום מע"מ וכי הוא פנה לרשות המיסים לקבלת אישור על כך.</w:t>
      </w:r>
    </w:p>
    <w:p w14:paraId="322E90F3" w14:textId="77777777" w:rsidR="007D1777" w:rsidRPr="007D1777" w:rsidRDefault="007D1777">
      <w:pPr>
        <w:bidi w:val="0"/>
        <w:spacing w:before="200" w:after="200" w:line="276" w:lineRule="auto"/>
        <w:rPr>
          <w:rFonts w:eastAsia="David"/>
          <w:b/>
          <w:bCs/>
        </w:rPr>
      </w:pPr>
      <w:r w:rsidRPr="007D1777">
        <w:rPr>
          <w:rFonts w:eastAsia="David"/>
          <w:b/>
          <w:bCs/>
          <w:rtl/>
        </w:rPr>
        <w:br w:type="page"/>
      </w:r>
    </w:p>
    <w:p w14:paraId="1AA464F7" w14:textId="6238A569" w:rsidR="00773B6A" w:rsidRDefault="004D2299" w:rsidP="00347AEA">
      <w:pPr>
        <w:spacing w:before="240" w:after="240" w:line="360" w:lineRule="auto"/>
        <w:jc w:val="both"/>
        <w:outlineLvl w:val="1"/>
        <w:rPr>
          <w:rFonts w:eastAsia="David"/>
          <w:rtl/>
        </w:rPr>
      </w:pPr>
      <w:r>
        <w:rPr>
          <w:rFonts w:eastAsia="David"/>
          <w:b/>
          <w:bCs/>
          <w:u w:val="single"/>
          <w:rtl/>
        </w:rPr>
        <w:lastRenderedPageBreak/>
        <w:t>המציע מתחייב כי:</w:t>
      </w:r>
    </w:p>
    <w:p w14:paraId="2FC22A3A" w14:textId="77777777" w:rsidR="00773B6A" w:rsidRDefault="004D2299" w:rsidP="00584F6F">
      <w:pPr>
        <w:numPr>
          <w:ilvl w:val="0"/>
          <w:numId w:val="77"/>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46DACC62" w14:textId="77777777" w:rsidR="00773B6A" w:rsidRDefault="004D2299" w:rsidP="00584F6F">
      <w:pPr>
        <w:numPr>
          <w:ilvl w:val="0"/>
          <w:numId w:val="77"/>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52DFB939" w14:textId="77777777" w:rsidR="00773B6A" w:rsidRDefault="004D2299" w:rsidP="007D1777">
      <w:pPr>
        <w:numPr>
          <w:ilvl w:val="0"/>
          <w:numId w:val="77"/>
        </w:numPr>
        <w:spacing w:before="120" w:after="120" w:line="360" w:lineRule="auto"/>
        <w:ind w:left="721" w:hanging="284"/>
        <w:jc w:val="both"/>
        <w:rPr>
          <w:rFonts w:eastAsia="David"/>
          <w:rtl/>
        </w:rPr>
      </w:pPr>
      <w:r>
        <w:rPr>
          <w:rFonts w:eastAsia="David"/>
          <w:rtl/>
        </w:rPr>
        <w:t>המציע אינו מתנה הצעה זו בשום תנאי.</w:t>
      </w:r>
    </w:p>
    <w:bookmarkEnd w:id="485"/>
    <w:p w14:paraId="3CA1746A" w14:textId="77777777" w:rsidR="000F09D5" w:rsidRPr="000F09D5" w:rsidRDefault="004D2299"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18FBD03D" w14:textId="77777777" w:rsidR="000F09D5" w:rsidRPr="000F09D5" w:rsidRDefault="004D2299"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0F7083D0" w14:textId="77777777" w:rsidR="000F09D5" w:rsidRPr="000F09D5" w:rsidRDefault="004D2299" w:rsidP="00CD2E76">
      <w:pPr>
        <w:rPr>
          <w:kern w:val="28"/>
          <w:rtl/>
        </w:rPr>
      </w:pPr>
      <w:r w:rsidRPr="000F09D5">
        <w:rPr>
          <w:kern w:val="28"/>
        </w:rPr>
        <w:t xml:space="preserve">  </w:t>
      </w:r>
      <w:r w:rsidRPr="000F09D5">
        <w:rPr>
          <w:kern w:val="28"/>
          <w:rtl/>
        </w:rPr>
        <w:t>וחתימת מורשה חתימה של המציע</w:t>
      </w:r>
    </w:p>
    <w:p w14:paraId="6A7D7942" w14:textId="77777777" w:rsidR="00324B05" w:rsidRDefault="004D2299" w:rsidP="00ED65B8">
      <w:pPr>
        <w:rPr>
          <w:rtl/>
        </w:rPr>
      </w:pPr>
      <w:bookmarkStart w:id="486" w:name="show_IsNotHumanResources_5"/>
      <w:bookmarkEnd w:id="476"/>
      <w:r>
        <w:br w:type="page"/>
      </w:r>
    </w:p>
    <w:bookmarkEnd w:id="472"/>
    <w:p w14:paraId="6AA1C9BE" w14:textId="77777777" w:rsidR="00800AF8" w:rsidRPr="00800AF8" w:rsidRDefault="004D2299" w:rsidP="00347AEA">
      <w:pPr>
        <w:pStyle w:val="affffffff0"/>
        <w:outlineLvl w:val="0"/>
        <w:rPr>
          <w:rtl/>
        </w:rPr>
      </w:pPr>
      <w:r w:rsidRPr="004765F5">
        <w:rPr>
          <w:rFonts w:hint="eastAsia"/>
          <w:rtl/>
        </w:rPr>
        <w:lastRenderedPageBreak/>
        <w:t>נספח</w:t>
      </w:r>
      <w:r w:rsidRPr="004765F5">
        <w:rPr>
          <w:rtl/>
        </w:rPr>
        <w:t xml:space="preserve"> </w:t>
      </w:r>
      <w:bookmarkStart w:id="487" w:name="nispach4_3"/>
      <w:r w:rsidR="00FC104D" w:rsidRPr="004765F5">
        <w:rPr>
          <w:rtl/>
        </w:rPr>
        <w:t>3</w:t>
      </w:r>
      <w:bookmarkEnd w:id="487"/>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5BC56606" w14:textId="77777777" w:rsidR="00800AF8" w:rsidRPr="00E64BDB" w:rsidRDefault="004D2299"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3EE7D284" w14:textId="77777777" w:rsidR="00800AF8" w:rsidRPr="00E64BDB" w:rsidRDefault="004D2299"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488" w:name="TenderDesc_5"/>
      <w:r w:rsidR="00992E15" w:rsidRPr="00E64BDB">
        <w:rPr>
          <w:rtl/>
        </w:rPr>
        <w:t>הקמת והפעלת מכון המזון הלאומי</w:t>
      </w:r>
      <w:bookmarkEnd w:id="488"/>
      <w:r w:rsidR="00E04891" w:rsidRPr="00E64BDB">
        <w:rPr>
          <w:rtl/>
        </w:rPr>
        <w:t>,</w:t>
      </w:r>
      <w:r w:rsidR="00992E15" w:rsidRPr="00E64BDB">
        <w:rPr>
          <w:rtl/>
        </w:rPr>
        <w:t xml:space="preserve"> </w:t>
      </w:r>
      <w:r w:rsidR="00E04891" w:rsidRPr="00E64BDB">
        <w:rPr>
          <w:rtl/>
        </w:rPr>
        <w:t xml:space="preserve">מספר </w:t>
      </w:r>
      <w:bookmarkStart w:id="489" w:name="TenderNumber_7"/>
      <w:r w:rsidR="00E04891" w:rsidRPr="00E64BDB">
        <w:rPr>
          <w:rtl/>
        </w:rPr>
        <w:t>18/2025</w:t>
      </w:r>
      <w:bookmarkEnd w:id="489"/>
      <w:r w:rsidR="00E04891" w:rsidRPr="00E64BDB">
        <w:rPr>
          <w:rtl/>
        </w:rPr>
        <w:t xml:space="preserve"> </w:t>
      </w:r>
      <w:r w:rsidRPr="00E64BDB">
        <w:rPr>
          <w:rtl/>
        </w:rPr>
        <w:t xml:space="preserve">עבור </w:t>
      </w:r>
      <w:bookmarkStart w:id="490" w:name="OfficeValue_7"/>
      <w:r w:rsidRPr="00E64BDB">
        <w:rPr>
          <w:rtl/>
        </w:rPr>
        <w:t>משרד הכלכלה והתעשייה</w:t>
      </w:r>
      <w:bookmarkEnd w:id="490"/>
      <w:r w:rsidRPr="00E64BDB">
        <w:rPr>
          <w:rtl/>
        </w:rPr>
        <w:t xml:space="preserve">. אני מצהיר/ה כי הנני מוסמך/ת לתת תצהיר זה בשם המציע. </w:t>
      </w:r>
    </w:p>
    <w:p w14:paraId="5E83DFBA" w14:textId="77777777" w:rsidR="00800AF8" w:rsidRPr="00E64BDB" w:rsidRDefault="004D2299"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42AD13E" w14:textId="77777777" w:rsidR="00800AF8" w:rsidRPr="00E64BDB" w:rsidRDefault="004D2299"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9A9F5DC" w14:textId="77777777" w:rsidR="00800AF8" w:rsidRPr="00E64BDB" w:rsidRDefault="004D2299"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0849FDEC" w14:textId="77777777" w:rsidR="00800AF8" w:rsidRPr="007D5EB3" w:rsidRDefault="004D2299" w:rsidP="00A0392D">
      <w:pPr>
        <w:pStyle w:val="33"/>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491" w:name="TenderDesc_9"/>
      <w:r w:rsidR="00992E15" w:rsidRPr="007D5EB3">
        <w:rPr>
          <w:rtl/>
        </w:rPr>
        <w:t>הקמת והפעלת מכון המזון הלאומי</w:t>
      </w:r>
      <w:bookmarkEnd w:id="491"/>
      <w:r w:rsidR="00E04891" w:rsidRPr="007D5EB3">
        <w:rPr>
          <w:rtl/>
        </w:rPr>
        <w:t xml:space="preserve">, מספר </w:t>
      </w:r>
      <w:bookmarkStart w:id="492" w:name="TenderNumber_8"/>
      <w:r w:rsidR="00E04891" w:rsidRPr="007D5EB3">
        <w:rPr>
          <w:rtl/>
        </w:rPr>
        <w:t>18/2025</w:t>
      </w:r>
      <w:bookmarkEnd w:id="492"/>
      <w:r w:rsidRPr="007D5EB3">
        <w:rPr>
          <w:rtl/>
        </w:rPr>
        <w:t>.</w:t>
      </w:r>
    </w:p>
    <w:p w14:paraId="199F0A19" w14:textId="77777777" w:rsidR="00800AF8" w:rsidRPr="007D5EB3" w:rsidRDefault="004D2299" w:rsidP="00A0392D">
      <w:pPr>
        <w:pStyle w:val="33"/>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05531FE0" w14:textId="77777777" w:rsidR="00800AF8" w:rsidRPr="007D5EB3" w:rsidRDefault="004D2299" w:rsidP="00A0392D">
      <w:pPr>
        <w:pStyle w:val="33"/>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3601F072" w14:textId="77777777" w:rsidR="002F7C13" w:rsidRDefault="002F7C13" w:rsidP="00800AF8">
      <w:pPr>
        <w:spacing w:line="360" w:lineRule="auto"/>
        <w:jc w:val="both"/>
        <w:rPr>
          <w:kern w:val="28"/>
          <w:rtl/>
        </w:rPr>
      </w:pPr>
    </w:p>
    <w:p w14:paraId="60FA9017" w14:textId="0372094E" w:rsidR="00800AF8" w:rsidRDefault="004D2299" w:rsidP="00800AF8">
      <w:pPr>
        <w:spacing w:line="360" w:lineRule="auto"/>
        <w:jc w:val="both"/>
        <w:rPr>
          <w:kern w:val="28"/>
          <w:rtl/>
        </w:rPr>
      </w:pPr>
      <w:r w:rsidRPr="00992E15">
        <w:rPr>
          <w:kern w:val="28"/>
          <w:rtl/>
        </w:rPr>
        <w:t xml:space="preserve">זה שמי, להלן חתימתי ותוכן תצהירי דלעיל אמת. </w:t>
      </w:r>
    </w:p>
    <w:p w14:paraId="48DB982D" w14:textId="77777777" w:rsidR="002F7C13" w:rsidRDefault="002F7C13" w:rsidP="00800AF8">
      <w:pPr>
        <w:spacing w:line="360" w:lineRule="auto"/>
        <w:jc w:val="both"/>
        <w:rPr>
          <w:kern w:val="28"/>
          <w:rtl/>
        </w:rPr>
      </w:pPr>
    </w:p>
    <w:p w14:paraId="0776B9A5" w14:textId="77777777" w:rsidR="00800AF8" w:rsidRPr="00992E15" w:rsidRDefault="004D2299"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180DD476" w14:textId="77777777" w:rsidR="002F7C13" w:rsidRDefault="004D2299"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3F1A0C98" w14:textId="77777777" w:rsidR="002F7C13" w:rsidRDefault="002F7C13">
      <w:pPr>
        <w:bidi w:val="0"/>
        <w:spacing w:before="200" w:after="200" w:line="276" w:lineRule="auto"/>
        <w:rPr>
          <w:kern w:val="28"/>
        </w:rPr>
      </w:pPr>
      <w:r>
        <w:rPr>
          <w:kern w:val="28"/>
          <w:rtl/>
        </w:rPr>
        <w:br w:type="page"/>
      </w:r>
    </w:p>
    <w:p w14:paraId="70BCA902" w14:textId="659C7AA6" w:rsidR="00800AF8" w:rsidRPr="00992E15" w:rsidRDefault="004D2299" w:rsidP="00F43EB1">
      <w:pPr>
        <w:spacing w:line="360" w:lineRule="auto"/>
        <w:rPr>
          <w:kern w:val="28"/>
          <w:rtl/>
        </w:rPr>
      </w:pPr>
      <w:r w:rsidRPr="00992E15">
        <w:rPr>
          <w:kern w:val="28"/>
          <w:rtl/>
        </w:rPr>
        <w:lastRenderedPageBreak/>
        <w:t xml:space="preserve">                    </w:t>
      </w:r>
    </w:p>
    <w:p w14:paraId="4AE2786A" w14:textId="77777777" w:rsidR="00800AF8" w:rsidRPr="00992E15" w:rsidRDefault="004D2299" w:rsidP="00800AF8">
      <w:pPr>
        <w:tabs>
          <w:tab w:val="left" w:pos="901"/>
          <w:tab w:val="left" w:pos="1576"/>
          <w:tab w:val="left" w:pos="2137"/>
          <w:tab w:val="left" w:pos="2699"/>
          <w:tab w:val="left" w:pos="3263"/>
          <w:tab w:val="left" w:pos="3824"/>
          <w:tab w:val="left" w:pos="4388"/>
          <w:tab w:val="left" w:pos="4949"/>
          <w:tab w:val="left" w:pos="6075"/>
          <w:tab w:val="left" w:pos="7200"/>
        </w:tabs>
        <w:spacing w:before="419" w:line="360" w:lineRule="auto"/>
        <w:jc w:val="center"/>
        <w:rPr>
          <w:kern w:val="28"/>
          <w:u w:val="single"/>
          <w:rtl/>
        </w:rPr>
      </w:pPr>
      <w:r w:rsidRPr="00992E15">
        <w:rPr>
          <w:kern w:val="28"/>
          <w:u w:val="single"/>
          <w:rtl/>
        </w:rPr>
        <w:t>אישור עורך הדין</w:t>
      </w:r>
    </w:p>
    <w:p w14:paraId="6D325146" w14:textId="64D76353" w:rsidR="00800AF8" w:rsidRDefault="004D2299"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60A4E7B" w14:textId="13C51034" w:rsidR="005530B3" w:rsidRDefault="005530B3" w:rsidP="00800AF8">
      <w:pPr>
        <w:spacing w:line="360" w:lineRule="auto"/>
        <w:jc w:val="both"/>
        <w:rPr>
          <w:kern w:val="28"/>
          <w:rtl/>
        </w:rPr>
      </w:pPr>
    </w:p>
    <w:p w14:paraId="0A0B4D8C" w14:textId="6B75147B" w:rsidR="005530B3" w:rsidRDefault="005530B3" w:rsidP="00800AF8">
      <w:pPr>
        <w:spacing w:line="360" w:lineRule="auto"/>
        <w:jc w:val="both"/>
        <w:rPr>
          <w:kern w:val="28"/>
          <w:rtl/>
        </w:rPr>
      </w:pPr>
    </w:p>
    <w:p w14:paraId="059FA148" w14:textId="77777777" w:rsidR="005530B3" w:rsidRPr="00992E15" w:rsidRDefault="005530B3" w:rsidP="00800AF8">
      <w:pPr>
        <w:spacing w:line="360" w:lineRule="auto"/>
        <w:jc w:val="both"/>
        <w:rPr>
          <w:kern w:val="28"/>
          <w:rtl/>
        </w:rPr>
      </w:pPr>
    </w:p>
    <w:p w14:paraId="3E64D14F" w14:textId="77777777" w:rsidR="00800AF8" w:rsidRPr="00992E15" w:rsidRDefault="004D2299"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3CBE8650" w14:textId="77777777" w:rsidR="00800AF8" w:rsidRDefault="004D2299"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486"/>
    <w:p w14:paraId="7A80E244" w14:textId="787C7917" w:rsidR="002F7C13" w:rsidRDefault="002F7C13" w:rsidP="00347AEA">
      <w:pPr>
        <w:pStyle w:val="-b"/>
        <w:spacing w:line="360" w:lineRule="atLeast"/>
        <w:outlineLvl w:val="0"/>
        <w:rPr>
          <w:rFonts w:ascii="David" w:hAnsi="David"/>
          <w:color w:val="080908"/>
          <w:rtl/>
        </w:rPr>
      </w:pPr>
    </w:p>
    <w:p w14:paraId="56602845" w14:textId="77777777" w:rsidR="002F7C13" w:rsidRDefault="002F7C13">
      <w:pPr>
        <w:bidi w:val="0"/>
        <w:spacing w:before="200" w:after="200" w:line="276" w:lineRule="auto"/>
        <w:rPr>
          <w:b/>
          <w:bCs/>
          <w:color w:val="080908"/>
          <w:u w:val="single"/>
        </w:rPr>
      </w:pPr>
      <w:r>
        <w:rPr>
          <w:color w:val="080908"/>
          <w:rtl/>
        </w:rPr>
        <w:br w:type="page"/>
      </w:r>
    </w:p>
    <w:p w14:paraId="743370E5" w14:textId="7356F425" w:rsidR="003B0AF6" w:rsidRPr="003B0AF6" w:rsidRDefault="00792E84" w:rsidP="00347AEA">
      <w:pPr>
        <w:pStyle w:val="-b"/>
        <w:spacing w:line="360" w:lineRule="atLeast"/>
        <w:outlineLvl w:val="0"/>
        <w:rPr>
          <w:rFonts w:ascii="David" w:hAnsi="David"/>
          <w:color w:val="080908"/>
          <w:rtl/>
        </w:rPr>
      </w:pPr>
      <w:r>
        <w:rPr>
          <w:rFonts w:ascii="David" w:hAnsi="David" w:hint="cs"/>
          <w:color w:val="080908"/>
          <w:rtl/>
        </w:rPr>
        <w:lastRenderedPageBreak/>
        <w:t>נ</w:t>
      </w:r>
      <w:r w:rsidR="004D2299" w:rsidRPr="003B0AF6">
        <w:rPr>
          <w:rFonts w:ascii="David" w:hAnsi="David" w:hint="cs"/>
          <w:color w:val="080908"/>
          <w:rtl/>
        </w:rPr>
        <w:t xml:space="preserve">ספח </w:t>
      </w:r>
      <w:r w:rsidR="007F710B">
        <w:rPr>
          <w:rFonts w:ascii="David" w:hAnsi="David" w:hint="cs"/>
          <w:color w:val="080908"/>
          <w:rtl/>
        </w:rPr>
        <w:t>4</w:t>
      </w:r>
      <w:r w:rsidR="007F710B" w:rsidRPr="003B0AF6">
        <w:rPr>
          <w:rFonts w:ascii="David" w:hAnsi="David" w:hint="cs"/>
          <w:color w:val="080908"/>
          <w:rtl/>
        </w:rPr>
        <w:t xml:space="preserve"> </w:t>
      </w:r>
      <w:r w:rsidR="004D2299" w:rsidRPr="003B0AF6">
        <w:rPr>
          <w:rFonts w:ascii="David" w:hAnsi="David" w:hint="cs"/>
          <w:color w:val="080908"/>
          <w:rtl/>
        </w:rPr>
        <w:t>למכרז</w:t>
      </w:r>
    </w:p>
    <w:p w14:paraId="747EE61E" w14:textId="77777777" w:rsidR="003B0AF6" w:rsidRPr="003B0AF6" w:rsidRDefault="004D2299" w:rsidP="00347AEA">
      <w:pPr>
        <w:pStyle w:val="Normalcopy"/>
        <w:spacing w:after="200" w:line="360" w:lineRule="atLeast"/>
        <w:jc w:val="center"/>
        <w:outlineLvl w:val="1"/>
        <w:rPr>
          <w:b/>
          <w:bCs/>
          <w:color w:val="080908"/>
          <w:rtl/>
        </w:rPr>
      </w:pPr>
      <w:r w:rsidRPr="003B0AF6">
        <w:rPr>
          <w:b/>
          <w:bCs/>
          <w:color w:val="080908"/>
          <w:rtl/>
        </w:rPr>
        <w:t xml:space="preserve"> </w:t>
      </w:r>
      <w:r w:rsidRPr="003B0AF6">
        <w:rPr>
          <w:rFonts w:hint="cs"/>
          <w:b/>
          <w:bCs/>
          <w:color w:val="080908"/>
          <w:rtl/>
        </w:rPr>
        <w:t>הצהרת המציע</w:t>
      </w:r>
    </w:p>
    <w:p w14:paraId="434F0083" w14:textId="77777777" w:rsidR="003B0AF6" w:rsidRPr="003B0AF6" w:rsidRDefault="004D2299" w:rsidP="003B0AF6">
      <w:pPr>
        <w:spacing w:line="360" w:lineRule="atLeast"/>
        <w:jc w:val="center"/>
        <w:rPr>
          <w:color w:val="080908"/>
          <w:rtl/>
        </w:rPr>
      </w:pPr>
      <w:r w:rsidRPr="003B0AF6">
        <w:rPr>
          <w:color w:val="080908"/>
          <w:rtl/>
        </w:rPr>
        <w:t>(</w:t>
      </w:r>
      <w:r w:rsidRPr="003B0AF6">
        <w:rPr>
          <w:rFonts w:hint="cs"/>
          <w:color w:val="080908"/>
          <w:rtl/>
        </w:rPr>
        <w:t>טופס</w:t>
      </w:r>
      <w:r w:rsidRPr="003B0AF6">
        <w:rPr>
          <w:color w:val="080908"/>
          <w:rtl/>
        </w:rPr>
        <w:t xml:space="preserve"> </w:t>
      </w:r>
      <w:r w:rsidRPr="003B0AF6">
        <w:rPr>
          <w:rFonts w:hint="cs"/>
          <w:color w:val="080908"/>
          <w:rtl/>
        </w:rPr>
        <w:t>זה</w:t>
      </w:r>
      <w:r w:rsidRPr="003B0AF6">
        <w:rPr>
          <w:color w:val="080908"/>
          <w:rtl/>
        </w:rPr>
        <w:t xml:space="preserve"> </w:t>
      </w:r>
      <w:r w:rsidRPr="003B0AF6">
        <w:rPr>
          <w:rFonts w:hint="cs"/>
          <w:color w:val="080908"/>
          <w:rtl/>
        </w:rPr>
        <w:t>ימולא</w:t>
      </w:r>
      <w:r w:rsidRPr="003B0AF6">
        <w:rPr>
          <w:color w:val="080908"/>
          <w:rtl/>
        </w:rPr>
        <w:t xml:space="preserve"> </w:t>
      </w:r>
      <w:r w:rsidRPr="003B0AF6">
        <w:rPr>
          <w:rFonts w:hint="cs"/>
          <w:color w:val="080908"/>
          <w:rtl/>
        </w:rPr>
        <w:t>וייחתם</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ידי</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וכל</w:t>
      </w:r>
      <w:r w:rsidRPr="003B0AF6">
        <w:rPr>
          <w:color w:val="080908"/>
          <w:rtl/>
        </w:rPr>
        <w:t xml:space="preserve"> </w:t>
      </w:r>
      <w:r w:rsidRPr="003B0AF6">
        <w:rPr>
          <w:rFonts w:hint="cs"/>
          <w:color w:val="080908"/>
          <w:rtl/>
        </w:rPr>
        <w:t>חבר</w:t>
      </w:r>
      <w:r w:rsidRPr="003B0AF6">
        <w:rPr>
          <w:color w:val="080908"/>
          <w:rtl/>
        </w:rPr>
        <w:t xml:space="preserve"> </w:t>
      </w:r>
      <w:r w:rsidRPr="003B0AF6">
        <w:rPr>
          <w:rFonts w:hint="cs"/>
          <w:color w:val="080908"/>
          <w:rtl/>
        </w:rPr>
        <w:t>במציע במידה וישנם</w:t>
      </w:r>
      <w:r w:rsidRPr="003B0AF6">
        <w:rPr>
          <w:color w:val="080908"/>
          <w:rtl/>
        </w:rPr>
        <w:t>)</w:t>
      </w:r>
    </w:p>
    <w:p w14:paraId="75C56A86" w14:textId="77777777" w:rsidR="003B0AF6" w:rsidRPr="003B0AF6" w:rsidRDefault="004D2299" w:rsidP="00347AEA">
      <w:pPr>
        <w:spacing w:before="360" w:after="200" w:line="360" w:lineRule="atLeast"/>
        <w:jc w:val="center"/>
        <w:outlineLvl w:val="2"/>
        <w:rPr>
          <w:b/>
          <w:bCs/>
          <w:color w:val="080908"/>
          <w:u w:val="single"/>
          <w:rtl/>
        </w:rPr>
      </w:pPr>
      <w:r w:rsidRPr="003B0AF6">
        <w:rPr>
          <w:rFonts w:hint="cs"/>
          <w:b/>
          <w:bCs/>
          <w:color w:val="080908"/>
          <w:u w:val="single"/>
          <w:rtl/>
        </w:rPr>
        <w:t>מכרז</w:t>
      </w:r>
      <w:r w:rsidRPr="003B0AF6">
        <w:rPr>
          <w:b/>
          <w:bCs/>
          <w:color w:val="080908"/>
          <w:u w:val="single"/>
          <w:rtl/>
        </w:rPr>
        <w:t xml:space="preserve"> </w:t>
      </w:r>
      <w:r w:rsidRPr="003B0AF6">
        <w:rPr>
          <w:rFonts w:hint="cs"/>
          <w:b/>
          <w:bCs/>
          <w:color w:val="080908"/>
          <w:u w:val="single"/>
          <w:rtl/>
        </w:rPr>
        <w:t>להקמת</w:t>
      </w:r>
      <w:r w:rsidRPr="003B0AF6">
        <w:rPr>
          <w:b/>
          <w:bCs/>
          <w:color w:val="080908"/>
          <w:u w:val="single"/>
          <w:rtl/>
        </w:rPr>
        <w:t xml:space="preserve"> </w:t>
      </w:r>
      <w:r w:rsidRPr="003B0AF6">
        <w:rPr>
          <w:rFonts w:hint="cs"/>
          <w:b/>
          <w:bCs/>
          <w:color w:val="080908"/>
          <w:u w:val="single"/>
          <w:rtl/>
        </w:rPr>
        <w:t>והפעלת</w:t>
      </w:r>
      <w:r w:rsidRPr="003B0AF6">
        <w:rPr>
          <w:b/>
          <w:bCs/>
          <w:color w:val="080908"/>
          <w:u w:val="single"/>
          <w:rtl/>
        </w:rPr>
        <w:t xml:space="preserve"> </w:t>
      </w:r>
      <w:r w:rsidRPr="003B0AF6">
        <w:rPr>
          <w:rFonts w:hint="cs"/>
          <w:b/>
          <w:bCs/>
          <w:color w:val="080908"/>
          <w:u w:val="single"/>
          <w:rtl/>
        </w:rPr>
        <w:t>מכון המזון</w:t>
      </w:r>
    </w:p>
    <w:p w14:paraId="319494EF" w14:textId="77777777" w:rsidR="003B0AF6" w:rsidRPr="003B0AF6" w:rsidRDefault="004D2299" w:rsidP="002914B7">
      <w:pPr>
        <w:numPr>
          <w:ilvl w:val="0"/>
          <w:numId w:val="122"/>
        </w:numPr>
        <w:spacing w:before="120" w:after="120" w:line="360" w:lineRule="atLeast"/>
        <w:rPr>
          <w:b/>
          <w:bCs/>
          <w:color w:val="080908"/>
        </w:rPr>
      </w:pPr>
      <w:r w:rsidRPr="003B0AF6">
        <w:rPr>
          <w:rFonts w:hint="eastAsia"/>
          <w:b/>
          <w:bCs/>
          <w:color w:val="080908"/>
          <w:rtl/>
        </w:rPr>
        <w:t>ההצעה</w:t>
      </w:r>
      <w:r w:rsidRPr="003B0AF6">
        <w:rPr>
          <w:b/>
          <w:bCs/>
          <w:color w:val="080908"/>
          <w:rtl/>
        </w:rPr>
        <w:t xml:space="preserve"> </w:t>
      </w:r>
      <w:r w:rsidRPr="003B0AF6">
        <w:rPr>
          <w:rFonts w:hint="eastAsia"/>
          <w:b/>
          <w:bCs/>
          <w:color w:val="080908"/>
          <w:rtl/>
        </w:rPr>
        <w:t>למכרז</w:t>
      </w:r>
    </w:p>
    <w:p w14:paraId="2C227136" w14:textId="4408D7C6" w:rsidR="003B0AF6" w:rsidRPr="003B0AF6" w:rsidRDefault="004D2299" w:rsidP="002914B7">
      <w:pPr>
        <w:numPr>
          <w:ilvl w:val="1"/>
          <w:numId w:val="122"/>
        </w:numPr>
        <w:spacing w:after="200" w:line="360" w:lineRule="atLeast"/>
        <w:contextualSpacing/>
        <w:rPr>
          <w:color w:val="080908"/>
        </w:rPr>
      </w:pPr>
      <w:r w:rsidRPr="003B0AF6">
        <w:rPr>
          <w:rFonts w:hint="eastAsia"/>
          <w:color w:val="080908"/>
          <w:rtl/>
        </w:rPr>
        <w:t>בהמשך</w:t>
      </w:r>
      <w:r w:rsidRPr="003B0AF6">
        <w:rPr>
          <w:color w:val="080908"/>
          <w:rtl/>
        </w:rPr>
        <w:t xml:space="preserve"> </w:t>
      </w:r>
      <w:r w:rsidRPr="003B0AF6">
        <w:rPr>
          <w:rFonts w:hint="eastAsia"/>
          <w:color w:val="080908"/>
          <w:rtl/>
        </w:rPr>
        <w:t>למכרז</w:t>
      </w:r>
      <w:r w:rsidRPr="003B0AF6">
        <w:rPr>
          <w:color w:val="080908"/>
          <w:rtl/>
        </w:rPr>
        <w:t xml:space="preserve"> </w:t>
      </w:r>
      <w:r w:rsidRPr="003B0AF6">
        <w:rPr>
          <w:rFonts w:hint="cs"/>
          <w:color w:val="080908"/>
          <w:rtl/>
        </w:rPr>
        <w:t xml:space="preserve">מס' </w:t>
      </w:r>
      <w:r w:rsidR="00532450">
        <w:rPr>
          <w:rFonts w:hint="cs"/>
          <w:color w:val="080908"/>
          <w:rtl/>
        </w:rPr>
        <w:t>15/25</w:t>
      </w:r>
      <w:r w:rsidRPr="003B0AF6">
        <w:rPr>
          <w:rFonts w:hint="cs"/>
          <w:color w:val="080908"/>
          <w:rtl/>
        </w:rPr>
        <w:t xml:space="preserve"> להקמת והפעלת מכון המזון הלאומי</w:t>
      </w:r>
      <w:r w:rsidRPr="003B0AF6">
        <w:rPr>
          <w:color w:val="080908"/>
          <w:rtl/>
        </w:rPr>
        <w:t xml:space="preserve">, </w:t>
      </w:r>
      <w:r w:rsidRPr="003B0AF6">
        <w:rPr>
          <w:rFonts w:hint="cs"/>
          <w:color w:val="080908"/>
          <w:rtl/>
        </w:rPr>
        <w:t>בנוסחו הסופי</w:t>
      </w:r>
      <w:r w:rsidRPr="003B0AF6">
        <w:rPr>
          <w:color w:val="080908"/>
          <w:rtl/>
        </w:rPr>
        <w:t xml:space="preserve">, </w:t>
      </w:r>
      <w:r w:rsidRPr="003B0AF6">
        <w:rPr>
          <w:rFonts w:hint="eastAsia"/>
          <w:color w:val="080908"/>
          <w:rtl/>
        </w:rPr>
        <w:t>מתכבד</w:t>
      </w:r>
      <w:r w:rsidRPr="003B0AF6">
        <w:rPr>
          <w:color w:val="080908"/>
          <w:rtl/>
        </w:rPr>
        <w:t xml:space="preserve"> </w:t>
      </w:r>
      <w:r w:rsidRPr="003B0AF6">
        <w:rPr>
          <w:rFonts w:hint="eastAsia"/>
          <w:color w:val="080908"/>
          <w:rtl/>
        </w:rPr>
        <w:t>הח</w:t>
      </w:r>
      <w:r w:rsidRPr="003B0AF6">
        <w:rPr>
          <w:color w:val="080908"/>
          <w:rtl/>
        </w:rPr>
        <w:t>"</w:t>
      </w:r>
      <w:r w:rsidRPr="003B0AF6">
        <w:rPr>
          <w:rFonts w:hint="eastAsia"/>
          <w:color w:val="080908"/>
          <w:rtl/>
        </w:rPr>
        <w:t>מ</w:t>
      </w:r>
      <w:r w:rsidRPr="003B0AF6">
        <w:rPr>
          <w:color w:val="080908"/>
          <w:rtl/>
        </w:rPr>
        <w:t xml:space="preserve"> </w:t>
      </w:r>
      <w:r w:rsidRPr="003B0AF6">
        <w:rPr>
          <w:rFonts w:hint="eastAsia"/>
          <w:color w:val="080908"/>
          <w:rtl/>
        </w:rPr>
        <w:t>להגיש</w:t>
      </w:r>
      <w:r w:rsidRPr="003B0AF6">
        <w:rPr>
          <w:color w:val="080908"/>
          <w:rtl/>
        </w:rPr>
        <w:t xml:space="preserve"> </w:t>
      </w:r>
      <w:r w:rsidRPr="003B0AF6">
        <w:rPr>
          <w:rFonts w:hint="eastAsia"/>
          <w:color w:val="080908"/>
          <w:rtl/>
        </w:rPr>
        <w:t>את</w:t>
      </w:r>
      <w:r w:rsidRPr="003B0AF6">
        <w:rPr>
          <w:color w:val="080908"/>
          <w:rtl/>
        </w:rPr>
        <w:t xml:space="preserve"> </w:t>
      </w:r>
      <w:r w:rsidRPr="003B0AF6">
        <w:rPr>
          <w:rFonts w:hint="eastAsia"/>
          <w:color w:val="080908"/>
          <w:rtl/>
        </w:rPr>
        <w:t>הצעתו</w:t>
      </w:r>
      <w:r w:rsidRPr="003B0AF6">
        <w:rPr>
          <w:color w:val="080908"/>
          <w:rtl/>
        </w:rPr>
        <w:t xml:space="preserve"> </w:t>
      </w:r>
      <w:r w:rsidRPr="003B0AF6">
        <w:rPr>
          <w:rFonts w:hint="eastAsia"/>
          <w:color w:val="080908"/>
          <w:rtl/>
        </w:rPr>
        <w:t>למכרז</w:t>
      </w:r>
      <w:r w:rsidRPr="003B0AF6">
        <w:rPr>
          <w:color w:val="080908"/>
          <w:rtl/>
        </w:rPr>
        <w:t xml:space="preserve">. </w:t>
      </w:r>
    </w:p>
    <w:p w14:paraId="405DFD08" w14:textId="77777777" w:rsidR="003B0AF6" w:rsidRPr="003B0AF6" w:rsidRDefault="004D2299" w:rsidP="002914B7">
      <w:pPr>
        <w:numPr>
          <w:ilvl w:val="1"/>
          <w:numId w:val="122"/>
        </w:numPr>
        <w:spacing w:after="200" w:line="360" w:lineRule="atLeast"/>
        <w:contextualSpacing/>
        <w:rPr>
          <w:color w:val="080908"/>
        </w:rPr>
      </w:pPr>
      <w:r w:rsidRPr="003B0AF6">
        <w:rPr>
          <w:rFonts w:hint="eastAsia"/>
          <w:color w:val="080908"/>
          <w:rtl/>
        </w:rPr>
        <w:t>מצורפים</w:t>
      </w:r>
      <w:r w:rsidRPr="003B0AF6">
        <w:rPr>
          <w:color w:val="080908"/>
          <w:rtl/>
        </w:rPr>
        <w:t xml:space="preserve"> </w:t>
      </w:r>
      <w:r w:rsidRPr="003B0AF6">
        <w:rPr>
          <w:rFonts w:hint="eastAsia"/>
          <w:color w:val="080908"/>
          <w:rtl/>
        </w:rPr>
        <w:t>בזאת</w:t>
      </w:r>
      <w:r w:rsidRPr="003B0AF6">
        <w:rPr>
          <w:color w:val="080908"/>
          <w:rtl/>
        </w:rPr>
        <w:t xml:space="preserve"> </w:t>
      </w:r>
      <w:r w:rsidRPr="003B0AF6">
        <w:rPr>
          <w:rFonts w:hint="eastAsia"/>
          <w:color w:val="080908"/>
          <w:rtl/>
        </w:rPr>
        <w:t>להצעה</w:t>
      </w:r>
      <w:r w:rsidRPr="003B0AF6">
        <w:rPr>
          <w:color w:val="080908"/>
          <w:rtl/>
        </w:rPr>
        <w:t xml:space="preserve">, </w:t>
      </w:r>
      <w:r w:rsidRPr="003B0AF6">
        <w:rPr>
          <w:rFonts w:hint="eastAsia"/>
          <w:color w:val="080908"/>
          <w:rtl/>
        </w:rPr>
        <w:t>כחלק</w:t>
      </w:r>
      <w:r w:rsidRPr="003B0AF6">
        <w:rPr>
          <w:color w:val="080908"/>
          <w:rtl/>
        </w:rPr>
        <w:t xml:space="preserve"> </w:t>
      </w:r>
      <w:r w:rsidRPr="003B0AF6">
        <w:rPr>
          <w:rFonts w:hint="eastAsia"/>
          <w:color w:val="080908"/>
          <w:rtl/>
        </w:rPr>
        <w:t>בלתי</w:t>
      </w:r>
      <w:r w:rsidRPr="003B0AF6">
        <w:rPr>
          <w:color w:val="080908"/>
          <w:rtl/>
        </w:rPr>
        <w:t xml:space="preserve"> </w:t>
      </w:r>
      <w:r w:rsidRPr="003B0AF6">
        <w:rPr>
          <w:rFonts w:hint="eastAsia"/>
          <w:color w:val="080908"/>
          <w:rtl/>
        </w:rPr>
        <w:t>נפרד</w:t>
      </w:r>
      <w:r w:rsidRPr="003B0AF6">
        <w:rPr>
          <w:color w:val="080908"/>
          <w:rtl/>
        </w:rPr>
        <w:t xml:space="preserve"> </w:t>
      </w:r>
      <w:r w:rsidRPr="003B0AF6">
        <w:rPr>
          <w:rFonts w:hint="eastAsia"/>
          <w:color w:val="080908"/>
          <w:rtl/>
        </w:rPr>
        <w:t>הימנה</w:t>
      </w:r>
      <w:r w:rsidRPr="003B0AF6">
        <w:rPr>
          <w:color w:val="080908"/>
          <w:rtl/>
        </w:rPr>
        <w:t xml:space="preserve">, </w:t>
      </w:r>
      <w:r w:rsidRPr="003B0AF6">
        <w:rPr>
          <w:rFonts w:hint="eastAsia"/>
          <w:color w:val="080908"/>
          <w:rtl/>
        </w:rPr>
        <w:t>המכרז</w:t>
      </w:r>
      <w:r w:rsidRPr="003B0AF6">
        <w:rPr>
          <w:color w:val="080908"/>
          <w:rtl/>
        </w:rPr>
        <w:t xml:space="preserve">, </w:t>
      </w:r>
      <w:r w:rsidRPr="003B0AF6">
        <w:rPr>
          <w:rFonts w:hint="eastAsia"/>
          <w:color w:val="080908"/>
          <w:rtl/>
        </w:rPr>
        <w:t>הטפסים</w:t>
      </w:r>
      <w:r w:rsidRPr="003B0AF6">
        <w:rPr>
          <w:color w:val="080908"/>
          <w:rtl/>
        </w:rPr>
        <w:t xml:space="preserve"> </w:t>
      </w:r>
      <w:r w:rsidRPr="003B0AF6">
        <w:rPr>
          <w:rFonts w:hint="eastAsia"/>
          <w:color w:val="080908"/>
          <w:rtl/>
        </w:rPr>
        <w:t>וכל</w:t>
      </w:r>
      <w:r w:rsidRPr="003B0AF6">
        <w:rPr>
          <w:color w:val="080908"/>
          <w:rtl/>
        </w:rPr>
        <w:t xml:space="preserve"> </w:t>
      </w:r>
      <w:r w:rsidRPr="003B0AF6">
        <w:rPr>
          <w:rFonts w:hint="eastAsia"/>
          <w:color w:val="080908"/>
          <w:rtl/>
        </w:rPr>
        <w:t>המסמכים</w:t>
      </w:r>
      <w:r w:rsidRPr="003B0AF6">
        <w:rPr>
          <w:color w:val="080908"/>
          <w:rtl/>
        </w:rPr>
        <w:t xml:space="preserve"> </w:t>
      </w:r>
      <w:r w:rsidRPr="003B0AF6">
        <w:rPr>
          <w:rFonts w:hint="eastAsia"/>
          <w:color w:val="080908"/>
          <w:rtl/>
        </w:rPr>
        <w:t>אשר</w:t>
      </w:r>
      <w:r w:rsidRPr="003B0AF6">
        <w:rPr>
          <w:color w:val="080908"/>
          <w:rtl/>
        </w:rPr>
        <w:t xml:space="preserve"> </w:t>
      </w:r>
      <w:r w:rsidRPr="003B0AF6">
        <w:rPr>
          <w:rFonts w:hint="eastAsia"/>
          <w:color w:val="080908"/>
          <w:rtl/>
        </w:rPr>
        <w:t>התבקשנו</w:t>
      </w:r>
      <w:r w:rsidRPr="003B0AF6">
        <w:rPr>
          <w:color w:val="080908"/>
          <w:rtl/>
        </w:rPr>
        <w:t xml:space="preserve"> </w:t>
      </w:r>
      <w:r w:rsidRPr="003B0AF6">
        <w:rPr>
          <w:rFonts w:hint="eastAsia"/>
          <w:color w:val="080908"/>
          <w:rtl/>
        </w:rPr>
        <w:t>להגיש</w:t>
      </w:r>
      <w:r w:rsidRPr="003B0AF6">
        <w:rPr>
          <w:color w:val="080908"/>
          <w:rtl/>
        </w:rPr>
        <w:t xml:space="preserve"> </w:t>
      </w:r>
      <w:r w:rsidRPr="003B0AF6">
        <w:rPr>
          <w:rFonts w:hint="eastAsia"/>
          <w:color w:val="080908"/>
          <w:rtl/>
        </w:rPr>
        <w:t>במסגרת</w:t>
      </w:r>
      <w:r w:rsidRPr="003B0AF6">
        <w:rPr>
          <w:color w:val="080908"/>
          <w:rtl/>
        </w:rPr>
        <w:t xml:space="preserve"> </w:t>
      </w:r>
      <w:r w:rsidRPr="003B0AF6">
        <w:rPr>
          <w:rFonts w:hint="eastAsia"/>
          <w:color w:val="080908"/>
          <w:rtl/>
        </w:rPr>
        <w:t>ההצעה</w:t>
      </w:r>
      <w:r w:rsidRPr="003B0AF6">
        <w:rPr>
          <w:color w:val="080908"/>
          <w:rtl/>
        </w:rPr>
        <w:t>.</w:t>
      </w:r>
    </w:p>
    <w:p w14:paraId="70C102A1" w14:textId="77777777" w:rsidR="003B0AF6" w:rsidRPr="003B0AF6" w:rsidRDefault="004D2299" w:rsidP="002914B7">
      <w:pPr>
        <w:numPr>
          <w:ilvl w:val="1"/>
          <w:numId w:val="122"/>
        </w:numPr>
        <w:spacing w:after="200" w:line="360" w:lineRule="atLeast"/>
        <w:contextualSpacing/>
        <w:rPr>
          <w:color w:val="080908"/>
        </w:rPr>
      </w:pPr>
      <w:r w:rsidRPr="003B0AF6">
        <w:rPr>
          <w:rFonts w:hint="eastAsia"/>
          <w:color w:val="080908"/>
          <w:rtl/>
        </w:rPr>
        <w:t>ההצעה</w:t>
      </w:r>
      <w:r w:rsidRPr="003B0AF6">
        <w:rPr>
          <w:color w:val="080908"/>
          <w:rtl/>
        </w:rPr>
        <w:t xml:space="preserve"> </w:t>
      </w:r>
      <w:r w:rsidRPr="003B0AF6">
        <w:rPr>
          <w:rFonts w:hint="eastAsia"/>
          <w:color w:val="080908"/>
          <w:rtl/>
        </w:rPr>
        <w:t>תעמוד</w:t>
      </w:r>
      <w:r w:rsidRPr="003B0AF6">
        <w:rPr>
          <w:color w:val="080908"/>
          <w:rtl/>
        </w:rPr>
        <w:t xml:space="preserve"> </w:t>
      </w:r>
      <w:r w:rsidRPr="003B0AF6">
        <w:rPr>
          <w:rFonts w:hint="eastAsia"/>
          <w:color w:val="080908"/>
          <w:rtl/>
        </w:rPr>
        <w:t>בתקופה</w:t>
      </w:r>
      <w:r w:rsidRPr="003B0AF6">
        <w:rPr>
          <w:color w:val="080908"/>
          <w:rtl/>
        </w:rPr>
        <w:t xml:space="preserve"> </w:t>
      </w:r>
      <w:r w:rsidRPr="003B0AF6">
        <w:rPr>
          <w:rFonts w:hint="eastAsia"/>
          <w:color w:val="080908"/>
          <w:rtl/>
        </w:rPr>
        <w:t>לפחות</w:t>
      </w:r>
      <w:r w:rsidRPr="003B0AF6">
        <w:rPr>
          <w:color w:val="080908"/>
          <w:rtl/>
        </w:rPr>
        <w:t xml:space="preserve"> </w:t>
      </w:r>
      <w:r w:rsidRPr="003B0AF6">
        <w:rPr>
          <w:rFonts w:hint="eastAsia"/>
          <w:color w:val="080908"/>
          <w:rtl/>
        </w:rPr>
        <w:t>עד</w:t>
      </w:r>
      <w:r w:rsidRPr="003B0AF6">
        <w:rPr>
          <w:color w:val="080908"/>
          <w:rtl/>
        </w:rPr>
        <w:t xml:space="preserve"> </w:t>
      </w:r>
      <w:r w:rsidRPr="003B0AF6">
        <w:rPr>
          <w:rFonts w:hint="eastAsia"/>
          <w:color w:val="080908"/>
          <w:rtl/>
        </w:rPr>
        <w:t>תום</w:t>
      </w:r>
      <w:r w:rsidRPr="003B0AF6">
        <w:rPr>
          <w:color w:val="080908"/>
          <w:rtl/>
        </w:rPr>
        <w:t xml:space="preserve"> </w:t>
      </w:r>
      <w:r w:rsidRPr="003B0AF6">
        <w:rPr>
          <w:rFonts w:hint="eastAsia"/>
          <w:color w:val="080908"/>
          <w:rtl/>
        </w:rPr>
        <w:t>מאה</w:t>
      </w:r>
      <w:r w:rsidRPr="003B0AF6">
        <w:rPr>
          <w:color w:val="080908"/>
          <w:rtl/>
        </w:rPr>
        <w:t xml:space="preserve"> </w:t>
      </w:r>
      <w:r w:rsidRPr="003B0AF6">
        <w:rPr>
          <w:rFonts w:hint="eastAsia"/>
          <w:color w:val="080908"/>
          <w:rtl/>
        </w:rPr>
        <w:t>ושמונים</w:t>
      </w:r>
      <w:r w:rsidRPr="003B0AF6">
        <w:rPr>
          <w:color w:val="080908"/>
          <w:rtl/>
        </w:rPr>
        <w:t xml:space="preserve"> (180) </w:t>
      </w:r>
      <w:r w:rsidRPr="003B0AF6">
        <w:rPr>
          <w:rFonts w:hint="eastAsia"/>
          <w:color w:val="080908"/>
          <w:rtl/>
        </w:rPr>
        <w:t>ימים</w:t>
      </w:r>
      <w:r w:rsidRPr="003B0AF6">
        <w:rPr>
          <w:color w:val="080908"/>
          <w:rtl/>
        </w:rPr>
        <w:t xml:space="preserve"> </w:t>
      </w:r>
      <w:r w:rsidRPr="003B0AF6">
        <w:rPr>
          <w:rFonts w:hint="eastAsia"/>
          <w:color w:val="080908"/>
          <w:rtl/>
        </w:rPr>
        <w:t>ממועד</w:t>
      </w:r>
      <w:r w:rsidRPr="003B0AF6">
        <w:rPr>
          <w:color w:val="080908"/>
          <w:rtl/>
        </w:rPr>
        <w:t xml:space="preserve"> </w:t>
      </w:r>
      <w:r w:rsidRPr="003B0AF6">
        <w:rPr>
          <w:rFonts w:hint="eastAsia"/>
          <w:color w:val="080908"/>
          <w:rtl/>
        </w:rPr>
        <w:t>הגשת</w:t>
      </w:r>
      <w:r w:rsidRPr="003B0AF6">
        <w:rPr>
          <w:color w:val="080908"/>
          <w:rtl/>
        </w:rPr>
        <w:t xml:space="preserve"> </w:t>
      </w:r>
      <w:r w:rsidRPr="003B0AF6">
        <w:rPr>
          <w:rFonts w:hint="eastAsia"/>
          <w:color w:val="080908"/>
          <w:rtl/>
        </w:rPr>
        <w:t>ההצעות</w:t>
      </w:r>
      <w:r w:rsidRPr="003B0AF6">
        <w:rPr>
          <w:color w:val="080908"/>
          <w:rtl/>
        </w:rPr>
        <w:t xml:space="preserve"> </w:t>
      </w:r>
      <w:r w:rsidRPr="003B0AF6">
        <w:rPr>
          <w:rFonts w:hint="eastAsia"/>
          <w:color w:val="080908"/>
          <w:rtl/>
        </w:rPr>
        <w:t>למכרז</w:t>
      </w:r>
      <w:r w:rsidRPr="003B0AF6">
        <w:rPr>
          <w:color w:val="080908"/>
          <w:rtl/>
        </w:rPr>
        <w:t xml:space="preserve">, </w:t>
      </w:r>
      <w:r w:rsidRPr="003B0AF6">
        <w:rPr>
          <w:rFonts w:hint="eastAsia"/>
          <w:color w:val="080908"/>
          <w:rtl/>
        </w:rPr>
        <w:t>וכפי</w:t>
      </w:r>
      <w:r w:rsidRPr="003B0AF6">
        <w:rPr>
          <w:color w:val="080908"/>
          <w:rtl/>
        </w:rPr>
        <w:t xml:space="preserve"> </w:t>
      </w:r>
      <w:r w:rsidRPr="003B0AF6">
        <w:rPr>
          <w:rFonts w:hint="eastAsia"/>
          <w:color w:val="080908"/>
          <w:rtl/>
        </w:rPr>
        <w:t>שיוארך</w:t>
      </w:r>
      <w:r w:rsidRPr="003B0AF6">
        <w:rPr>
          <w:color w:val="080908"/>
          <w:rtl/>
        </w:rPr>
        <w:t xml:space="preserve"> </w:t>
      </w:r>
      <w:r w:rsidRPr="003B0AF6">
        <w:rPr>
          <w:rFonts w:hint="eastAsia"/>
          <w:color w:val="080908"/>
          <w:rtl/>
        </w:rPr>
        <w:t>תוקפה</w:t>
      </w:r>
      <w:r w:rsidRPr="003B0AF6">
        <w:rPr>
          <w:color w:val="080908"/>
          <w:rtl/>
        </w:rPr>
        <w:t xml:space="preserve"> </w:t>
      </w:r>
      <w:r w:rsidRPr="003B0AF6">
        <w:rPr>
          <w:rFonts w:hint="eastAsia"/>
          <w:color w:val="080908"/>
          <w:rtl/>
        </w:rPr>
        <w:t>מעת</w:t>
      </w:r>
      <w:r w:rsidRPr="003B0AF6">
        <w:rPr>
          <w:color w:val="080908"/>
          <w:rtl/>
        </w:rPr>
        <w:t xml:space="preserve"> </w:t>
      </w:r>
      <w:r w:rsidRPr="003B0AF6">
        <w:rPr>
          <w:rFonts w:hint="eastAsia"/>
          <w:color w:val="080908"/>
          <w:rtl/>
        </w:rPr>
        <w:t>לעת</w:t>
      </w:r>
      <w:r w:rsidRPr="003B0AF6">
        <w:rPr>
          <w:color w:val="080908"/>
          <w:rtl/>
        </w:rPr>
        <w:t xml:space="preserve"> </w:t>
      </w:r>
      <w:r w:rsidRPr="003B0AF6">
        <w:rPr>
          <w:rFonts w:hint="eastAsia"/>
          <w:color w:val="080908"/>
          <w:rtl/>
        </w:rPr>
        <w:t>בהתאם</w:t>
      </w:r>
      <w:r w:rsidRPr="003B0AF6">
        <w:rPr>
          <w:color w:val="080908"/>
          <w:rtl/>
        </w:rPr>
        <w:t xml:space="preserve"> </w:t>
      </w:r>
      <w:r w:rsidRPr="003B0AF6">
        <w:rPr>
          <w:rFonts w:hint="eastAsia"/>
          <w:color w:val="080908"/>
          <w:rtl/>
        </w:rPr>
        <w:t>לתנאי</w:t>
      </w:r>
      <w:r w:rsidRPr="003B0AF6">
        <w:rPr>
          <w:color w:val="080908"/>
          <w:rtl/>
        </w:rPr>
        <w:t xml:space="preserve"> </w:t>
      </w:r>
      <w:r w:rsidRPr="003B0AF6">
        <w:rPr>
          <w:rFonts w:hint="cs"/>
          <w:color w:val="080908"/>
          <w:rtl/>
        </w:rPr>
        <w:t>המכרז</w:t>
      </w:r>
      <w:r w:rsidRPr="003B0AF6">
        <w:rPr>
          <w:color w:val="080908"/>
          <w:rtl/>
        </w:rPr>
        <w:t xml:space="preserve">. </w:t>
      </w:r>
    </w:p>
    <w:p w14:paraId="378EDBD1" w14:textId="77777777" w:rsidR="003B0AF6" w:rsidRPr="003B0AF6" w:rsidRDefault="004D2299" w:rsidP="002914B7">
      <w:pPr>
        <w:numPr>
          <w:ilvl w:val="0"/>
          <w:numId w:val="122"/>
        </w:numPr>
        <w:spacing w:before="120" w:after="120" w:line="360" w:lineRule="atLeast"/>
        <w:rPr>
          <w:b/>
          <w:bCs/>
          <w:color w:val="080908"/>
        </w:rPr>
      </w:pPr>
      <w:bookmarkStart w:id="493" w:name="_Toc103935810"/>
      <w:r w:rsidRPr="003B0AF6">
        <w:rPr>
          <w:rFonts w:hint="eastAsia"/>
          <w:b/>
          <w:bCs/>
          <w:color w:val="080908"/>
          <w:rtl/>
        </w:rPr>
        <w:t>התחייבות</w:t>
      </w:r>
      <w:r w:rsidRPr="003B0AF6">
        <w:rPr>
          <w:b/>
          <w:bCs/>
          <w:color w:val="080908"/>
          <w:rtl/>
        </w:rPr>
        <w:t xml:space="preserve"> </w:t>
      </w:r>
      <w:r w:rsidRPr="003B0AF6">
        <w:rPr>
          <w:rFonts w:hint="eastAsia"/>
          <w:b/>
          <w:bCs/>
          <w:color w:val="080908"/>
          <w:rtl/>
        </w:rPr>
        <w:t>והצהרות</w:t>
      </w:r>
      <w:bookmarkEnd w:id="493"/>
    </w:p>
    <w:p w14:paraId="7E93A82E" w14:textId="77777777" w:rsidR="003B0AF6" w:rsidRPr="003B0AF6" w:rsidRDefault="004D2299" w:rsidP="002914B7">
      <w:pPr>
        <w:numPr>
          <w:ilvl w:val="1"/>
          <w:numId w:val="122"/>
        </w:numPr>
        <w:spacing w:after="200" w:line="360" w:lineRule="atLeast"/>
        <w:contextualSpacing/>
        <w:rPr>
          <w:color w:val="080908"/>
        </w:rPr>
      </w:pPr>
      <w:r w:rsidRPr="003B0AF6">
        <w:rPr>
          <w:rFonts w:hint="eastAsia"/>
          <w:color w:val="080908"/>
          <w:rtl/>
        </w:rPr>
        <w:t>אנו</w:t>
      </w:r>
      <w:r w:rsidRPr="003B0AF6">
        <w:rPr>
          <w:color w:val="080908"/>
          <w:rtl/>
        </w:rPr>
        <w:t xml:space="preserve">, </w:t>
      </w:r>
      <w:r w:rsidRPr="003B0AF6">
        <w:rPr>
          <w:rFonts w:hint="eastAsia"/>
          <w:color w:val="080908"/>
          <w:rtl/>
        </w:rPr>
        <w:t>החתומים</w:t>
      </w:r>
      <w:r w:rsidRPr="003B0AF6">
        <w:rPr>
          <w:color w:val="080908"/>
          <w:rtl/>
        </w:rPr>
        <w:t xml:space="preserve"> </w:t>
      </w:r>
      <w:r w:rsidRPr="003B0AF6">
        <w:rPr>
          <w:rFonts w:hint="eastAsia"/>
          <w:color w:val="080908"/>
          <w:rtl/>
        </w:rPr>
        <w:t>מטה</w:t>
      </w:r>
      <w:r w:rsidRPr="003B0AF6">
        <w:rPr>
          <w:color w:val="080908"/>
          <w:rtl/>
        </w:rPr>
        <w:t xml:space="preserve">, ____________ </w:t>
      </w:r>
      <w:r w:rsidRPr="003B0AF6">
        <w:rPr>
          <w:iCs/>
          <w:color w:val="080908"/>
          <w:rtl/>
        </w:rPr>
        <w:t>(</w:t>
      </w:r>
      <w:r w:rsidRPr="003B0AF6">
        <w:rPr>
          <w:rFonts w:hint="eastAsia"/>
          <w:iCs/>
          <w:color w:val="080908"/>
          <w:rtl/>
        </w:rPr>
        <w:t>שם</w:t>
      </w:r>
      <w:r w:rsidRPr="003B0AF6">
        <w:rPr>
          <w:iCs/>
          <w:color w:val="080908"/>
          <w:rtl/>
        </w:rPr>
        <w:t xml:space="preserve"> </w:t>
      </w:r>
      <w:r w:rsidRPr="003B0AF6">
        <w:rPr>
          <w:rFonts w:hint="eastAsia"/>
          <w:iCs/>
          <w:color w:val="080908"/>
          <w:rtl/>
        </w:rPr>
        <w:t>המציע</w:t>
      </w:r>
      <w:r w:rsidRPr="003B0AF6">
        <w:rPr>
          <w:iCs/>
          <w:color w:val="080908"/>
          <w:rtl/>
        </w:rPr>
        <w:t xml:space="preserve">, </w:t>
      </w:r>
      <w:r w:rsidRPr="003B0AF6">
        <w:rPr>
          <w:rFonts w:hint="eastAsia"/>
          <w:iCs/>
          <w:color w:val="080908"/>
          <w:rtl/>
        </w:rPr>
        <w:t>להשלמה</w:t>
      </w:r>
      <w:r w:rsidRPr="003B0AF6">
        <w:rPr>
          <w:iCs/>
          <w:color w:val="080908"/>
          <w:rtl/>
        </w:rPr>
        <w:t>)</w:t>
      </w:r>
      <w:r w:rsidRPr="003B0AF6">
        <w:rPr>
          <w:color w:val="080908"/>
          <w:rtl/>
        </w:rPr>
        <w:t xml:space="preserve">, </w:t>
      </w:r>
      <w:r w:rsidRPr="003B0AF6">
        <w:rPr>
          <w:rFonts w:hint="eastAsia"/>
          <w:color w:val="080908"/>
          <w:rtl/>
        </w:rPr>
        <w:t>ו</w:t>
      </w:r>
      <w:r w:rsidRPr="003B0AF6">
        <w:rPr>
          <w:color w:val="080908"/>
          <w:rtl/>
        </w:rPr>
        <w:t xml:space="preserve"> ______________, ______________, _____________ </w:t>
      </w:r>
      <w:r w:rsidRPr="003B0AF6">
        <w:rPr>
          <w:iCs/>
          <w:color w:val="080908"/>
          <w:rtl/>
        </w:rPr>
        <w:t>(</w:t>
      </w:r>
      <w:r w:rsidRPr="003B0AF6">
        <w:rPr>
          <w:rFonts w:hint="eastAsia"/>
          <w:iCs/>
          <w:color w:val="080908"/>
          <w:rtl/>
        </w:rPr>
        <w:t>שמות</w:t>
      </w:r>
      <w:r w:rsidRPr="003B0AF6">
        <w:rPr>
          <w:iCs/>
          <w:color w:val="080908"/>
          <w:rtl/>
        </w:rPr>
        <w:t xml:space="preserve"> </w:t>
      </w:r>
      <w:r w:rsidRPr="003B0AF6">
        <w:rPr>
          <w:rFonts w:hint="eastAsia"/>
          <w:iCs/>
          <w:color w:val="080908"/>
          <w:rtl/>
        </w:rPr>
        <w:t>החברים</w:t>
      </w:r>
      <w:r w:rsidRPr="003B0AF6">
        <w:rPr>
          <w:iCs/>
          <w:color w:val="080908"/>
          <w:rtl/>
        </w:rPr>
        <w:t xml:space="preserve"> </w:t>
      </w:r>
      <w:r w:rsidRPr="003B0AF6">
        <w:rPr>
          <w:rFonts w:hint="eastAsia"/>
          <w:iCs/>
          <w:color w:val="080908"/>
          <w:rtl/>
        </w:rPr>
        <w:t>במציע</w:t>
      </w:r>
      <w:r w:rsidRPr="003B0AF6">
        <w:rPr>
          <w:iCs/>
          <w:color w:val="080908"/>
          <w:rtl/>
        </w:rPr>
        <w:t xml:space="preserve">, </w:t>
      </w:r>
      <w:r w:rsidRPr="003B0AF6">
        <w:rPr>
          <w:rFonts w:hint="eastAsia"/>
          <w:iCs/>
          <w:color w:val="080908"/>
          <w:rtl/>
        </w:rPr>
        <w:t>להשלמה</w:t>
      </w:r>
      <w:r w:rsidRPr="003B0AF6">
        <w:rPr>
          <w:iCs/>
          <w:color w:val="080908"/>
          <w:rtl/>
        </w:rPr>
        <w:t>)</w:t>
      </w:r>
      <w:r w:rsidRPr="003B0AF6">
        <w:rPr>
          <w:color w:val="080908"/>
          <w:rtl/>
        </w:rPr>
        <w:t xml:space="preserve"> </w:t>
      </w:r>
      <w:r w:rsidRPr="003B0AF6">
        <w:rPr>
          <w:rFonts w:hint="eastAsia"/>
          <w:color w:val="080908"/>
          <w:rtl/>
        </w:rPr>
        <w:t>קיבלנו</w:t>
      </w:r>
      <w:r w:rsidRPr="003B0AF6">
        <w:rPr>
          <w:color w:val="080908"/>
          <w:rtl/>
        </w:rPr>
        <w:t xml:space="preserve"> </w:t>
      </w:r>
      <w:r w:rsidRPr="003B0AF6">
        <w:rPr>
          <w:rFonts w:hint="eastAsia"/>
          <w:color w:val="080908"/>
          <w:rtl/>
        </w:rPr>
        <w:t>לידינו</w:t>
      </w:r>
      <w:r w:rsidRPr="003B0AF6">
        <w:rPr>
          <w:color w:val="080908"/>
          <w:rtl/>
        </w:rPr>
        <w:t xml:space="preserve"> </w:t>
      </w:r>
      <w:r w:rsidRPr="003B0AF6">
        <w:rPr>
          <w:rFonts w:hint="eastAsia"/>
          <w:color w:val="080908"/>
          <w:rtl/>
        </w:rPr>
        <w:t>את</w:t>
      </w:r>
      <w:r w:rsidRPr="003B0AF6">
        <w:rPr>
          <w:color w:val="080908"/>
          <w:rtl/>
        </w:rPr>
        <w:t xml:space="preserve"> </w:t>
      </w:r>
      <w:r w:rsidRPr="003B0AF6">
        <w:rPr>
          <w:rFonts w:hint="eastAsia"/>
          <w:color w:val="080908"/>
          <w:rtl/>
        </w:rPr>
        <w:t>מסמכי</w:t>
      </w:r>
      <w:r w:rsidRPr="003B0AF6">
        <w:rPr>
          <w:color w:val="080908"/>
          <w:rtl/>
        </w:rPr>
        <w:t xml:space="preserve"> </w:t>
      </w:r>
      <w:r w:rsidRPr="003B0AF6">
        <w:rPr>
          <w:rFonts w:hint="eastAsia"/>
          <w:color w:val="080908"/>
          <w:rtl/>
        </w:rPr>
        <w:t>המכרז</w:t>
      </w:r>
      <w:r w:rsidRPr="003B0AF6">
        <w:rPr>
          <w:color w:val="080908"/>
          <w:rtl/>
        </w:rPr>
        <w:t xml:space="preserve">, </w:t>
      </w:r>
      <w:r w:rsidRPr="003B0AF6">
        <w:rPr>
          <w:rFonts w:hint="eastAsia"/>
          <w:color w:val="080908"/>
          <w:rtl/>
        </w:rPr>
        <w:t>קראנו</w:t>
      </w:r>
      <w:r w:rsidRPr="003B0AF6">
        <w:rPr>
          <w:color w:val="080908"/>
          <w:rtl/>
        </w:rPr>
        <w:t xml:space="preserve"> </w:t>
      </w:r>
      <w:r w:rsidRPr="003B0AF6">
        <w:rPr>
          <w:rFonts w:hint="eastAsia"/>
          <w:color w:val="080908"/>
          <w:rtl/>
        </w:rPr>
        <w:t>והבנו</w:t>
      </w:r>
      <w:r w:rsidRPr="003B0AF6">
        <w:rPr>
          <w:color w:val="080908"/>
          <w:rtl/>
        </w:rPr>
        <w:t xml:space="preserve"> </w:t>
      </w:r>
      <w:r w:rsidRPr="003B0AF6">
        <w:rPr>
          <w:rFonts w:hint="eastAsia"/>
          <w:color w:val="080908"/>
          <w:rtl/>
        </w:rPr>
        <w:t>אותם</w:t>
      </w:r>
      <w:r w:rsidRPr="003B0AF6">
        <w:rPr>
          <w:color w:val="080908"/>
          <w:rtl/>
        </w:rPr>
        <w:t xml:space="preserve">, </w:t>
      </w:r>
      <w:r w:rsidRPr="003B0AF6">
        <w:rPr>
          <w:rFonts w:hint="eastAsia"/>
          <w:color w:val="080908"/>
          <w:rtl/>
        </w:rPr>
        <w:t>ואנו</w:t>
      </w:r>
      <w:r w:rsidRPr="003B0AF6">
        <w:rPr>
          <w:color w:val="080908"/>
          <w:rtl/>
        </w:rPr>
        <w:t xml:space="preserve"> </w:t>
      </w:r>
      <w:r w:rsidRPr="003B0AF6">
        <w:rPr>
          <w:rFonts w:hint="eastAsia"/>
          <w:color w:val="080908"/>
          <w:rtl/>
        </w:rPr>
        <w:t>מגישים</w:t>
      </w:r>
      <w:r w:rsidRPr="003B0AF6">
        <w:rPr>
          <w:color w:val="080908"/>
          <w:rtl/>
        </w:rPr>
        <w:t xml:space="preserve"> </w:t>
      </w:r>
      <w:r w:rsidRPr="003B0AF6">
        <w:rPr>
          <w:rFonts w:hint="eastAsia"/>
          <w:color w:val="080908"/>
          <w:rtl/>
        </w:rPr>
        <w:t>בזאת</w:t>
      </w:r>
      <w:r w:rsidRPr="003B0AF6">
        <w:rPr>
          <w:color w:val="080908"/>
          <w:rtl/>
        </w:rPr>
        <w:t xml:space="preserve"> </w:t>
      </w:r>
      <w:r w:rsidRPr="003B0AF6">
        <w:rPr>
          <w:rFonts w:hint="eastAsia"/>
          <w:color w:val="080908"/>
          <w:rtl/>
        </w:rPr>
        <w:t>את</w:t>
      </w:r>
      <w:r w:rsidRPr="003B0AF6">
        <w:rPr>
          <w:color w:val="080908"/>
          <w:rtl/>
        </w:rPr>
        <w:t xml:space="preserve"> </w:t>
      </w:r>
      <w:r w:rsidRPr="003B0AF6">
        <w:rPr>
          <w:rFonts w:hint="eastAsia"/>
          <w:color w:val="080908"/>
          <w:rtl/>
        </w:rPr>
        <w:t>הצעתנו</w:t>
      </w:r>
      <w:r w:rsidRPr="003B0AF6">
        <w:rPr>
          <w:color w:val="080908"/>
          <w:rtl/>
        </w:rPr>
        <w:t xml:space="preserve"> </w:t>
      </w:r>
      <w:r w:rsidRPr="003B0AF6">
        <w:rPr>
          <w:rFonts w:hint="eastAsia"/>
          <w:color w:val="080908"/>
          <w:rtl/>
        </w:rPr>
        <w:t>למכרז</w:t>
      </w:r>
      <w:r w:rsidRPr="003B0AF6">
        <w:rPr>
          <w:color w:val="080908"/>
          <w:rtl/>
        </w:rPr>
        <w:t>.</w:t>
      </w:r>
    </w:p>
    <w:p w14:paraId="01A7E2F4" w14:textId="77777777" w:rsidR="003B0AF6" w:rsidRPr="003B0AF6" w:rsidRDefault="004D2299" w:rsidP="002914B7">
      <w:pPr>
        <w:numPr>
          <w:ilvl w:val="1"/>
          <w:numId w:val="122"/>
        </w:numPr>
        <w:spacing w:after="200" w:line="360" w:lineRule="atLeast"/>
        <w:contextualSpacing/>
        <w:rPr>
          <w:color w:val="080908"/>
          <w:rtl/>
        </w:rPr>
      </w:pPr>
      <w:r w:rsidRPr="003B0AF6">
        <w:rPr>
          <w:rFonts w:hint="eastAsia"/>
          <w:color w:val="080908"/>
          <w:rtl/>
        </w:rPr>
        <w:t>אנו</w:t>
      </w:r>
      <w:r w:rsidRPr="003B0AF6">
        <w:rPr>
          <w:color w:val="080908"/>
          <w:rtl/>
        </w:rPr>
        <w:t xml:space="preserve"> </w:t>
      </w:r>
      <w:r w:rsidRPr="003B0AF6">
        <w:rPr>
          <w:rFonts w:hint="eastAsia"/>
          <w:color w:val="080908"/>
          <w:rtl/>
        </w:rPr>
        <w:t>מקבלים</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עצמנו</w:t>
      </w:r>
      <w:r w:rsidRPr="003B0AF6">
        <w:rPr>
          <w:color w:val="080908"/>
          <w:rtl/>
        </w:rPr>
        <w:t xml:space="preserve"> </w:t>
      </w:r>
      <w:r w:rsidRPr="003B0AF6">
        <w:rPr>
          <w:rFonts w:hint="eastAsia"/>
          <w:color w:val="080908"/>
          <w:rtl/>
        </w:rPr>
        <w:t>את</w:t>
      </w:r>
      <w:r w:rsidRPr="003B0AF6">
        <w:rPr>
          <w:color w:val="080908"/>
          <w:rtl/>
        </w:rPr>
        <w:t xml:space="preserve"> </w:t>
      </w:r>
      <w:r w:rsidRPr="003B0AF6">
        <w:rPr>
          <w:rFonts w:hint="eastAsia"/>
          <w:color w:val="080908"/>
          <w:rtl/>
        </w:rPr>
        <w:t>תנאיהם</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מסמכי</w:t>
      </w:r>
      <w:r w:rsidRPr="003B0AF6">
        <w:rPr>
          <w:color w:val="080908"/>
          <w:rtl/>
        </w:rPr>
        <w:t xml:space="preserve"> </w:t>
      </w:r>
      <w:r w:rsidRPr="003B0AF6">
        <w:rPr>
          <w:rFonts w:hint="eastAsia"/>
          <w:color w:val="080908"/>
          <w:rtl/>
        </w:rPr>
        <w:t>המכרז</w:t>
      </w:r>
      <w:r w:rsidRPr="003B0AF6">
        <w:rPr>
          <w:color w:val="080908"/>
          <w:rtl/>
        </w:rPr>
        <w:t xml:space="preserve"> </w:t>
      </w:r>
      <w:r w:rsidRPr="003B0AF6">
        <w:rPr>
          <w:rFonts w:hint="eastAsia"/>
          <w:color w:val="080908"/>
          <w:rtl/>
        </w:rPr>
        <w:t>ואת</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ההתחייבויות</w:t>
      </w:r>
      <w:r w:rsidRPr="003B0AF6">
        <w:rPr>
          <w:color w:val="080908"/>
          <w:rtl/>
        </w:rPr>
        <w:t xml:space="preserve"> </w:t>
      </w:r>
      <w:r w:rsidRPr="003B0AF6">
        <w:rPr>
          <w:rFonts w:hint="eastAsia"/>
          <w:color w:val="080908"/>
          <w:rtl/>
        </w:rPr>
        <w:t>הכלולות</w:t>
      </w:r>
      <w:r w:rsidRPr="003B0AF6">
        <w:rPr>
          <w:color w:val="080908"/>
          <w:rtl/>
        </w:rPr>
        <w:t xml:space="preserve"> </w:t>
      </w:r>
      <w:r w:rsidRPr="003B0AF6">
        <w:rPr>
          <w:rFonts w:hint="eastAsia"/>
          <w:color w:val="080908"/>
          <w:rtl/>
        </w:rPr>
        <w:t>בהם</w:t>
      </w:r>
      <w:r w:rsidRPr="003B0AF6">
        <w:rPr>
          <w:color w:val="080908"/>
          <w:rtl/>
        </w:rPr>
        <w:t xml:space="preserve"> (</w:t>
      </w:r>
      <w:r w:rsidRPr="003B0AF6">
        <w:rPr>
          <w:rFonts w:hint="eastAsia"/>
          <w:color w:val="080908"/>
          <w:rtl/>
        </w:rPr>
        <w:t>לרבות</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הבהרה</w:t>
      </w:r>
      <w:r w:rsidRPr="003B0AF6">
        <w:rPr>
          <w:color w:val="080908"/>
          <w:rtl/>
        </w:rPr>
        <w:t xml:space="preserve"> </w:t>
      </w:r>
      <w:r w:rsidRPr="003B0AF6">
        <w:rPr>
          <w:rFonts w:hint="eastAsia"/>
          <w:color w:val="080908"/>
          <w:rtl/>
        </w:rPr>
        <w:t>שתוצא</w:t>
      </w:r>
      <w:r w:rsidRPr="003B0AF6">
        <w:rPr>
          <w:color w:val="080908"/>
          <w:rtl/>
        </w:rPr>
        <w:t xml:space="preserve"> </w:t>
      </w:r>
      <w:r w:rsidRPr="003B0AF6">
        <w:rPr>
          <w:rFonts w:hint="eastAsia"/>
          <w:color w:val="080908"/>
          <w:rtl/>
        </w:rPr>
        <w:t>בעתיד</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ידי</w:t>
      </w:r>
      <w:r w:rsidRPr="003B0AF6">
        <w:rPr>
          <w:color w:val="080908"/>
          <w:rtl/>
        </w:rPr>
        <w:t xml:space="preserve"> </w:t>
      </w:r>
      <w:r w:rsidRPr="003B0AF6">
        <w:rPr>
          <w:rFonts w:hint="eastAsia"/>
          <w:color w:val="080908"/>
          <w:rtl/>
        </w:rPr>
        <w:t>ועדת</w:t>
      </w:r>
      <w:r w:rsidRPr="003B0AF6">
        <w:rPr>
          <w:color w:val="080908"/>
          <w:rtl/>
        </w:rPr>
        <w:t xml:space="preserve"> </w:t>
      </w:r>
      <w:r w:rsidRPr="003B0AF6">
        <w:rPr>
          <w:rFonts w:hint="eastAsia"/>
          <w:color w:val="080908"/>
          <w:rtl/>
        </w:rPr>
        <w:t>המכרזים</w:t>
      </w:r>
      <w:r w:rsidRPr="003B0AF6">
        <w:rPr>
          <w:color w:val="080908"/>
          <w:rtl/>
        </w:rPr>
        <w:t xml:space="preserve"> </w:t>
      </w:r>
      <w:r w:rsidRPr="003B0AF6">
        <w:rPr>
          <w:rFonts w:hint="eastAsia"/>
          <w:color w:val="080908"/>
          <w:rtl/>
        </w:rPr>
        <w:t>ו</w:t>
      </w:r>
      <w:r w:rsidRPr="003B0AF6">
        <w:rPr>
          <w:color w:val="080908"/>
          <w:rtl/>
        </w:rPr>
        <w:t>/</w:t>
      </w:r>
      <w:r w:rsidRPr="003B0AF6">
        <w:rPr>
          <w:rFonts w:hint="eastAsia"/>
          <w:color w:val="080908"/>
          <w:rtl/>
        </w:rPr>
        <w:t>או</w:t>
      </w:r>
      <w:r w:rsidRPr="003B0AF6">
        <w:rPr>
          <w:color w:val="080908"/>
          <w:rtl/>
        </w:rPr>
        <w:t xml:space="preserve"> </w:t>
      </w:r>
      <w:r w:rsidRPr="003B0AF6">
        <w:rPr>
          <w:rFonts w:hint="eastAsia"/>
          <w:color w:val="080908"/>
          <w:rtl/>
        </w:rPr>
        <w:t>המשרד</w:t>
      </w:r>
      <w:r w:rsidRPr="003B0AF6">
        <w:rPr>
          <w:color w:val="080908"/>
          <w:rtl/>
        </w:rPr>
        <w:t xml:space="preserve">), </w:t>
      </w:r>
      <w:r w:rsidRPr="003B0AF6">
        <w:rPr>
          <w:rFonts w:hint="eastAsia"/>
          <w:color w:val="080908"/>
          <w:rtl/>
        </w:rPr>
        <w:t>ובפרט</w:t>
      </w:r>
      <w:r w:rsidRPr="003B0AF6">
        <w:rPr>
          <w:color w:val="080908"/>
          <w:rtl/>
        </w:rPr>
        <w:t xml:space="preserve"> </w:t>
      </w:r>
      <w:r w:rsidRPr="003B0AF6">
        <w:rPr>
          <w:rFonts w:hint="eastAsia"/>
          <w:color w:val="080908"/>
          <w:rtl/>
        </w:rPr>
        <w:t>את</w:t>
      </w:r>
      <w:r w:rsidRPr="003B0AF6">
        <w:rPr>
          <w:color w:val="080908"/>
          <w:rtl/>
        </w:rPr>
        <w:t xml:space="preserve"> </w:t>
      </w:r>
      <w:r w:rsidRPr="003B0AF6">
        <w:rPr>
          <w:rFonts w:hint="eastAsia"/>
          <w:color w:val="080908"/>
          <w:rtl/>
        </w:rPr>
        <w:t>הסמכויות</w:t>
      </w:r>
      <w:r w:rsidRPr="003B0AF6">
        <w:rPr>
          <w:color w:val="080908"/>
          <w:rtl/>
        </w:rPr>
        <w:t xml:space="preserve"> </w:t>
      </w:r>
      <w:r w:rsidRPr="003B0AF6">
        <w:rPr>
          <w:rFonts w:hint="eastAsia"/>
          <w:color w:val="080908"/>
          <w:rtl/>
        </w:rPr>
        <w:t>המוקנות</w:t>
      </w:r>
      <w:r w:rsidRPr="003B0AF6">
        <w:rPr>
          <w:color w:val="080908"/>
          <w:rtl/>
        </w:rPr>
        <w:t xml:space="preserve"> </w:t>
      </w:r>
      <w:r w:rsidRPr="003B0AF6">
        <w:rPr>
          <w:rFonts w:hint="eastAsia"/>
          <w:color w:val="080908"/>
          <w:rtl/>
        </w:rPr>
        <w:t>בהם</w:t>
      </w:r>
      <w:r w:rsidRPr="003B0AF6">
        <w:rPr>
          <w:color w:val="080908"/>
          <w:rtl/>
        </w:rPr>
        <w:t xml:space="preserve"> </w:t>
      </w:r>
      <w:proofErr w:type="spellStart"/>
      <w:r w:rsidRPr="003B0AF6">
        <w:rPr>
          <w:rFonts w:hint="eastAsia"/>
          <w:color w:val="080908"/>
          <w:rtl/>
        </w:rPr>
        <w:t>לועדת</w:t>
      </w:r>
      <w:proofErr w:type="spellEnd"/>
      <w:r w:rsidRPr="003B0AF6">
        <w:rPr>
          <w:color w:val="080908"/>
          <w:rtl/>
        </w:rPr>
        <w:t xml:space="preserve"> </w:t>
      </w:r>
      <w:r w:rsidRPr="003B0AF6">
        <w:rPr>
          <w:rFonts w:hint="eastAsia"/>
          <w:color w:val="080908"/>
          <w:rtl/>
        </w:rPr>
        <w:t>המכרזים</w:t>
      </w:r>
      <w:r w:rsidRPr="003B0AF6">
        <w:rPr>
          <w:color w:val="080908"/>
          <w:rtl/>
        </w:rPr>
        <w:t xml:space="preserve"> </w:t>
      </w:r>
      <w:r w:rsidRPr="003B0AF6">
        <w:rPr>
          <w:rFonts w:hint="eastAsia"/>
          <w:color w:val="080908"/>
          <w:rtl/>
        </w:rPr>
        <w:t>ו</w:t>
      </w:r>
      <w:r w:rsidRPr="003B0AF6">
        <w:rPr>
          <w:color w:val="080908"/>
          <w:rtl/>
        </w:rPr>
        <w:t>/</w:t>
      </w:r>
      <w:r w:rsidRPr="003B0AF6">
        <w:rPr>
          <w:rFonts w:hint="eastAsia"/>
          <w:color w:val="080908"/>
          <w:rtl/>
        </w:rPr>
        <w:t>או</w:t>
      </w:r>
      <w:r w:rsidRPr="003B0AF6">
        <w:rPr>
          <w:color w:val="080908"/>
          <w:rtl/>
        </w:rPr>
        <w:t xml:space="preserve"> </w:t>
      </w:r>
      <w:r w:rsidRPr="003B0AF6">
        <w:rPr>
          <w:rFonts w:hint="eastAsia"/>
          <w:color w:val="080908"/>
          <w:rtl/>
        </w:rPr>
        <w:t>למשרד</w:t>
      </w:r>
      <w:r w:rsidRPr="003B0AF6">
        <w:rPr>
          <w:color w:val="080908"/>
          <w:rtl/>
        </w:rPr>
        <w:t xml:space="preserve">, </w:t>
      </w:r>
      <w:r w:rsidRPr="003B0AF6">
        <w:rPr>
          <w:rFonts w:hint="eastAsia"/>
          <w:color w:val="080908"/>
          <w:rtl/>
        </w:rPr>
        <w:t>ללא</w:t>
      </w:r>
      <w:r w:rsidRPr="003B0AF6">
        <w:rPr>
          <w:color w:val="080908"/>
          <w:rtl/>
        </w:rPr>
        <w:t xml:space="preserve"> </w:t>
      </w:r>
      <w:r w:rsidRPr="003B0AF6">
        <w:rPr>
          <w:rFonts w:hint="eastAsia"/>
          <w:color w:val="080908"/>
          <w:rtl/>
        </w:rPr>
        <w:t>סייג</w:t>
      </w:r>
      <w:r w:rsidRPr="003B0AF6">
        <w:rPr>
          <w:color w:val="080908"/>
          <w:rtl/>
        </w:rPr>
        <w:t xml:space="preserve">, </w:t>
      </w:r>
      <w:r w:rsidRPr="003B0AF6">
        <w:rPr>
          <w:rFonts w:hint="eastAsia"/>
          <w:color w:val="080908"/>
          <w:rtl/>
        </w:rPr>
        <w:t>ואנו</w:t>
      </w:r>
      <w:r w:rsidRPr="003B0AF6">
        <w:rPr>
          <w:color w:val="080908"/>
          <w:rtl/>
        </w:rPr>
        <w:t xml:space="preserve"> </w:t>
      </w:r>
      <w:r w:rsidRPr="003B0AF6">
        <w:rPr>
          <w:rFonts w:hint="eastAsia"/>
          <w:color w:val="080908"/>
          <w:rtl/>
        </w:rPr>
        <w:t>מגישים</w:t>
      </w:r>
      <w:r w:rsidRPr="003B0AF6">
        <w:rPr>
          <w:color w:val="080908"/>
          <w:rtl/>
        </w:rPr>
        <w:t xml:space="preserve"> </w:t>
      </w:r>
      <w:r w:rsidRPr="003B0AF6">
        <w:rPr>
          <w:rFonts w:hint="eastAsia"/>
          <w:color w:val="080908"/>
          <w:rtl/>
        </w:rPr>
        <w:t>את</w:t>
      </w:r>
      <w:r w:rsidRPr="003B0AF6">
        <w:rPr>
          <w:color w:val="080908"/>
          <w:rtl/>
        </w:rPr>
        <w:t xml:space="preserve"> </w:t>
      </w:r>
      <w:r w:rsidRPr="003B0AF6">
        <w:rPr>
          <w:rFonts w:hint="eastAsia"/>
          <w:color w:val="080908"/>
          <w:rtl/>
        </w:rPr>
        <w:t>הצעתנו</w:t>
      </w:r>
      <w:r w:rsidRPr="003B0AF6">
        <w:rPr>
          <w:color w:val="080908"/>
          <w:rtl/>
        </w:rPr>
        <w:t xml:space="preserve"> </w:t>
      </w:r>
      <w:r w:rsidRPr="003B0AF6">
        <w:rPr>
          <w:rFonts w:hint="eastAsia"/>
          <w:color w:val="080908"/>
          <w:rtl/>
        </w:rPr>
        <w:t>למכרז</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פיהם</w:t>
      </w:r>
      <w:r w:rsidRPr="003B0AF6">
        <w:rPr>
          <w:color w:val="080908"/>
          <w:rtl/>
        </w:rPr>
        <w:t>.</w:t>
      </w:r>
    </w:p>
    <w:p w14:paraId="20BA5008" w14:textId="77777777" w:rsidR="003B0AF6" w:rsidRPr="003B0AF6" w:rsidRDefault="004D2299" w:rsidP="002914B7">
      <w:pPr>
        <w:numPr>
          <w:ilvl w:val="1"/>
          <w:numId w:val="122"/>
        </w:numPr>
        <w:spacing w:after="200" w:line="360" w:lineRule="atLeast"/>
        <w:contextualSpacing/>
        <w:rPr>
          <w:color w:val="080908"/>
        </w:rPr>
      </w:pPr>
      <w:r w:rsidRPr="003B0AF6">
        <w:rPr>
          <w:rFonts w:hint="eastAsia"/>
          <w:color w:val="080908"/>
          <w:rtl/>
        </w:rPr>
        <w:t>אנו</w:t>
      </w:r>
      <w:r w:rsidRPr="003B0AF6">
        <w:rPr>
          <w:color w:val="080908"/>
          <w:rtl/>
        </w:rPr>
        <w:t xml:space="preserve"> </w:t>
      </w:r>
      <w:r w:rsidRPr="003B0AF6">
        <w:rPr>
          <w:rFonts w:hint="eastAsia"/>
          <w:color w:val="080908"/>
          <w:rtl/>
        </w:rPr>
        <w:t>מתחייבים</w:t>
      </w:r>
      <w:r w:rsidRPr="003B0AF6">
        <w:rPr>
          <w:color w:val="080908"/>
          <w:rtl/>
        </w:rPr>
        <w:t xml:space="preserve"> </w:t>
      </w:r>
      <w:r w:rsidRPr="003B0AF6">
        <w:rPr>
          <w:rFonts w:hint="eastAsia"/>
          <w:color w:val="080908"/>
          <w:rtl/>
        </w:rPr>
        <w:t>לפעול</w:t>
      </w:r>
      <w:r w:rsidRPr="003B0AF6">
        <w:rPr>
          <w:color w:val="080908"/>
          <w:rtl/>
        </w:rPr>
        <w:t xml:space="preserve"> </w:t>
      </w:r>
      <w:r w:rsidRPr="003B0AF6">
        <w:rPr>
          <w:rFonts w:hint="eastAsia"/>
          <w:color w:val="080908"/>
          <w:rtl/>
        </w:rPr>
        <w:t>מיד</w:t>
      </w:r>
      <w:r w:rsidRPr="003B0AF6">
        <w:rPr>
          <w:color w:val="080908"/>
          <w:rtl/>
        </w:rPr>
        <w:t xml:space="preserve"> </w:t>
      </w:r>
      <w:r w:rsidRPr="003B0AF6">
        <w:rPr>
          <w:rFonts w:hint="eastAsia"/>
          <w:color w:val="080908"/>
          <w:rtl/>
        </w:rPr>
        <w:t>עם</w:t>
      </w:r>
      <w:r w:rsidRPr="003B0AF6">
        <w:rPr>
          <w:color w:val="080908"/>
          <w:rtl/>
        </w:rPr>
        <w:t xml:space="preserve"> </w:t>
      </w:r>
      <w:r w:rsidRPr="003B0AF6">
        <w:rPr>
          <w:rFonts w:hint="eastAsia"/>
          <w:color w:val="080908"/>
          <w:rtl/>
        </w:rPr>
        <w:t>קבלת</w:t>
      </w:r>
      <w:r w:rsidRPr="003B0AF6">
        <w:rPr>
          <w:color w:val="080908"/>
          <w:rtl/>
        </w:rPr>
        <w:t xml:space="preserve"> </w:t>
      </w:r>
      <w:r w:rsidRPr="003B0AF6">
        <w:rPr>
          <w:rFonts w:hint="eastAsia"/>
          <w:color w:val="080908"/>
          <w:rtl/>
        </w:rPr>
        <w:t>הודעת</w:t>
      </w:r>
      <w:r w:rsidRPr="003B0AF6">
        <w:rPr>
          <w:color w:val="080908"/>
          <w:rtl/>
        </w:rPr>
        <w:t xml:space="preserve"> </w:t>
      </w:r>
      <w:r w:rsidRPr="003B0AF6">
        <w:rPr>
          <w:rFonts w:hint="eastAsia"/>
          <w:color w:val="080908"/>
          <w:rtl/>
        </w:rPr>
        <w:t>הזכייה</w:t>
      </w:r>
      <w:r w:rsidRPr="003B0AF6">
        <w:rPr>
          <w:color w:val="080908"/>
          <w:rtl/>
        </w:rPr>
        <w:t xml:space="preserve"> </w:t>
      </w:r>
      <w:r w:rsidRPr="003B0AF6">
        <w:rPr>
          <w:rFonts w:hint="eastAsia"/>
          <w:color w:val="080908"/>
          <w:rtl/>
        </w:rPr>
        <w:t>להתאגדות</w:t>
      </w:r>
      <w:r w:rsidRPr="003B0AF6">
        <w:rPr>
          <w:color w:val="080908"/>
          <w:rtl/>
        </w:rPr>
        <w:t xml:space="preserve"> </w:t>
      </w:r>
      <w:r w:rsidRPr="003B0AF6">
        <w:rPr>
          <w:rFonts w:hint="eastAsia"/>
          <w:color w:val="080908"/>
          <w:rtl/>
        </w:rPr>
        <w:t>המציע</w:t>
      </w:r>
      <w:r w:rsidRPr="003B0AF6">
        <w:rPr>
          <w:color w:val="080908"/>
          <w:rtl/>
        </w:rPr>
        <w:t xml:space="preserve"> </w:t>
      </w:r>
      <w:r w:rsidRPr="003B0AF6">
        <w:rPr>
          <w:rFonts w:hint="eastAsia"/>
          <w:color w:val="080908"/>
          <w:rtl/>
        </w:rPr>
        <w:t>בחברה</w:t>
      </w:r>
      <w:r w:rsidRPr="003B0AF6">
        <w:rPr>
          <w:color w:val="080908"/>
          <w:rtl/>
        </w:rPr>
        <w:t xml:space="preserve"> </w:t>
      </w:r>
      <w:r w:rsidRPr="003B0AF6">
        <w:rPr>
          <w:rFonts w:hint="eastAsia"/>
          <w:color w:val="080908"/>
          <w:rtl/>
        </w:rPr>
        <w:t>בע</w:t>
      </w:r>
      <w:r w:rsidRPr="003B0AF6">
        <w:rPr>
          <w:color w:val="080908"/>
          <w:rtl/>
        </w:rPr>
        <w:t>"</w:t>
      </w:r>
      <w:r w:rsidRPr="003B0AF6">
        <w:rPr>
          <w:rFonts w:hint="eastAsia"/>
          <w:color w:val="080908"/>
          <w:rtl/>
        </w:rPr>
        <w:t>מ</w:t>
      </w:r>
      <w:r w:rsidRPr="003B0AF6">
        <w:rPr>
          <w:color w:val="080908"/>
          <w:rtl/>
        </w:rPr>
        <w:t xml:space="preserve"> </w:t>
      </w:r>
      <w:r w:rsidRPr="003B0AF6">
        <w:rPr>
          <w:rFonts w:hint="eastAsia"/>
          <w:color w:val="080908"/>
          <w:rtl/>
        </w:rPr>
        <w:t>הייעודית</w:t>
      </w:r>
      <w:r w:rsidRPr="003B0AF6">
        <w:rPr>
          <w:color w:val="080908"/>
          <w:rtl/>
        </w:rPr>
        <w:t xml:space="preserve"> </w:t>
      </w:r>
      <w:r w:rsidRPr="003B0AF6">
        <w:rPr>
          <w:rFonts w:hint="eastAsia"/>
          <w:color w:val="080908"/>
          <w:rtl/>
        </w:rPr>
        <w:t>למטרת</w:t>
      </w:r>
      <w:r w:rsidRPr="003B0AF6">
        <w:rPr>
          <w:color w:val="080908"/>
          <w:rtl/>
        </w:rPr>
        <w:t xml:space="preserve"> </w:t>
      </w:r>
      <w:r w:rsidRPr="003B0AF6">
        <w:rPr>
          <w:rFonts w:hint="eastAsia"/>
          <w:color w:val="080908"/>
          <w:rtl/>
        </w:rPr>
        <w:t>הפרויקט</w:t>
      </w:r>
      <w:r w:rsidRPr="003B0AF6">
        <w:rPr>
          <w:color w:val="080908"/>
          <w:rtl/>
        </w:rPr>
        <w:t xml:space="preserve"> </w:t>
      </w:r>
      <w:r w:rsidRPr="003B0AF6">
        <w:rPr>
          <w:rFonts w:hint="eastAsia"/>
          <w:color w:val="080908"/>
          <w:rtl/>
        </w:rPr>
        <w:t>בלבד</w:t>
      </w:r>
      <w:r w:rsidRPr="003B0AF6">
        <w:rPr>
          <w:color w:val="080908"/>
          <w:rtl/>
        </w:rPr>
        <w:t xml:space="preserve"> (</w:t>
      </w:r>
      <w:r w:rsidRPr="003B0AF6">
        <w:rPr>
          <w:color w:val="080908"/>
        </w:rPr>
        <w:t>SPC</w:t>
      </w:r>
      <w:r w:rsidRPr="003B0AF6">
        <w:rPr>
          <w:color w:val="080908"/>
          <w:rtl/>
        </w:rPr>
        <w:t xml:space="preserve">) </w:t>
      </w:r>
      <w:r w:rsidRPr="003B0AF6">
        <w:rPr>
          <w:rFonts w:hint="eastAsia"/>
          <w:color w:val="080908"/>
          <w:rtl/>
        </w:rPr>
        <w:t>בהתאם</w:t>
      </w:r>
      <w:r w:rsidRPr="003B0AF6">
        <w:rPr>
          <w:color w:val="080908"/>
          <w:rtl/>
        </w:rPr>
        <w:t xml:space="preserve"> </w:t>
      </w:r>
      <w:r w:rsidRPr="003B0AF6">
        <w:rPr>
          <w:rFonts w:hint="eastAsia"/>
          <w:color w:val="080908"/>
          <w:rtl/>
        </w:rPr>
        <w:t>לעקרונות</w:t>
      </w:r>
      <w:r w:rsidRPr="003B0AF6">
        <w:rPr>
          <w:color w:val="080908"/>
          <w:rtl/>
        </w:rPr>
        <w:t xml:space="preserve"> </w:t>
      </w:r>
      <w:r w:rsidRPr="003B0AF6">
        <w:rPr>
          <w:rFonts w:hint="eastAsia"/>
          <w:color w:val="080908"/>
          <w:rtl/>
        </w:rPr>
        <w:t>ובאותם</w:t>
      </w:r>
      <w:r w:rsidRPr="003B0AF6">
        <w:rPr>
          <w:color w:val="080908"/>
          <w:rtl/>
        </w:rPr>
        <w:t xml:space="preserve"> </w:t>
      </w:r>
      <w:r w:rsidRPr="003B0AF6">
        <w:rPr>
          <w:rFonts w:hint="eastAsia"/>
          <w:color w:val="080908"/>
          <w:rtl/>
        </w:rPr>
        <w:t>שיעורי</w:t>
      </w:r>
      <w:r w:rsidRPr="003B0AF6">
        <w:rPr>
          <w:color w:val="080908"/>
          <w:rtl/>
        </w:rPr>
        <w:t xml:space="preserve"> </w:t>
      </w:r>
      <w:r w:rsidRPr="003B0AF6">
        <w:rPr>
          <w:rFonts w:hint="eastAsia"/>
          <w:color w:val="080908"/>
          <w:rtl/>
        </w:rPr>
        <w:t>אחזקה</w:t>
      </w:r>
      <w:r w:rsidRPr="003B0AF6">
        <w:rPr>
          <w:color w:val="080908"/>
          <w:rtl/>
        </w:rPr>
        <w:t xml:space="preserve"> </w:t>
      </w:r>
      <w:r w:rsidRPr="003B0AF6">
        <w:rPr>
          <w:rFonts w:hint="eastAsia"/>
          <w:color w:val="080908"/>
          <w:rtl/>
        </w:rPr>
        <w:t>כפי</w:t>
      </w:r>
      <w:r w:rsidRPr="003B0AF6">
        <w:rPr>
          <w:color w:val="080908"/>
          <w:rtl/>
        </w:rPr>
        <w:t xml:space="preserve"> </w:t>
      </w:r>
      <w:r w:rsidRPr="003B0AF6">
        <w:rPr>
          <w:rFonts w:hint="eastAsia"/>
          <w:color w:val="080908"/>
          <w:rtl/>
        </w:rPr>
        <w:t>שנקבעו</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ידינו</w:t>
      </w:r>
      <w:r w:rsidRPr="003B0AF6">
        <w:rPr>
          <w:color w:val="080908"/>
          <w:rtl/>
        </w:rPr>
        <w:t xml:space="preserve"> </w:t>
      </w:r>
      <w:r w:rsidRPr="003B0AF6">
        <w:rPr>
          <w:rFonts w:hint="eastAsia"/>
          <w:color w:val="080908"/>
          <w:rtl/>
        </w:rPr>
        <w:t>ויפורטו</w:t>
      </w:r>
      <w:r w:rsidRPr="003B0AF6">
        <w:rPr>
          <w:color w:val="080908"/>
          <w:rtl/>
        </w:rPr>
        <w:t xml:space="preserve"> </w:t>
      </w:r>
      <w:r w:rsidRPr="003B0AF6">
        <w:rPr>
          <w:rFonts w:hint="eastAsia"/>
          <w:color w:val="080908"/>
          <w:rtl/>
        </w:rPr>
        <w:t>בהסכם</w:t>
      </w:r>
      <w:r w:rsidRPr="003B0AF6">
        <w:rPr>
          <w:color w:val="080908"/>
          <w:rtl/>
        </w:rPr>
        <w:t xml:space="preserve"> </w:t>
      </w:r>
      <w:r w:rsidRPr="003B0AF6">
        <w:rPr>
          <w:rFonts w:hint="eastAsia"/>
          <w:color w:val="080908"/>
          <w:rtl/>
        </w:rPr>
        <w:t>שיתוף</w:t>
      </w:r>
      <w:r w:rsidRPr="003B0AF6">
        <w:rPr>
          <w:color w:val="080908"/>
          <w:rtl/>
        </w:rPr>
        <w:t xml:space="preserve"> </w:t>
      </w:r>
      <w:r w:rsidRPr="003B0AF6">
        <w:rPr>
          <w:rFonts w:hint="eastAsia"/>
          <w:color w:val="080908"/>
          <w:rtl/>
        </w:rPr>
        <w:t>פעולה</w:t>
      </w:r>
      <w:r w:rsidRPr="003B0AF6">
        <w:rPr>
          <w:color w:val="080908"/>
          <w:rtl/>
        </w:rPr>
        <w:t xml:space="preserve"> </w:t>
      </w:r>
      <w:r w:rsidRPr="003B0AF6">
        <w:rPr>
          <w:rFonts w:hint="eastAsia"/>
          <w:color w:val="080908"/>
          <w:rtl/>
        </w:rPr>
        <w:t>המצורף</w:t>
      </w:r>
      <w:r w:rsidRPr="003B0AF6">
        <w:rPr>
          <w:color w:val="080908"/>
          <w:rtl/>
        </w:rPr>
        <w:t xml:space="preserve"> </w:t>
      </w:r>
      <w:r w:rsidRPr="003B0AF6">
        <w:rPr>
          <w:rFonts w:hint="eastAsia"/>
          <w:color w:val="080908"/>
          <w:rtl/>
        </w:rPr>
        <w:t>להצעה</w:t>
      </w:r>
      <w:r w:rsidRPr="003B0AF6">
        <w:rPr>
          <w:color w:val="080908"/>
          <w:rtl/>
        </w:rPr>
        <w:t>.</w:t>
      </w:r>
    </w:p>
    <w:p w14:paraId="269D0EE3" w14:textId="77777777" w:rsidR="003B0AF6" w:rsidRPr="003B0AF6" w:rsidRDefault="004D2299" w:rsidP="002914B7">
      <w:pPr>
        <w:numPr>
          <w:ilvl w:val="1"/>
          <w:numId w:val="122"/>
        </w:numPr>
        <w:spacing w:after="200" w:line="360" w:lineRule="atLeast"/>
        <w:contextualSpacing/>
        <w:rPr>
          <w:color w:val="080908"/>
        </w:rPr>
      </w:pPr>
      <w:r w:rsidRPr="003B0AF6">
        <w:rPr>
          <w:rFonts w:hint="eastAsia"/>
          <w:color w:val="080908"/>
          <w:rtl/>
        </w:rPr>
        <w:t>כל</w:t>
      </w:r>
      <w:r w:rsidRPr="003B0AF6">
        <w:rPr>
          <w:color w:val="080908"/>
          <w:rtl/>
        </w:rPr>
        <w:t xml:space="preserve"> </w:t>
      </w:r>
      <w:r w:rsidRPr="003B0AF6">
        <w:rPr>
          <w:rFonts w:hint="eastAsia"/>
          <w:color w:val="080908"/>
          <w:rtl/>
        </w:rPr>
        <w:t>אחד</w:t>
      </w:r>
      <w:r w:rsidRPr="003B0AF6">
        <w:rPr>
          <w:color w:val="080908"/>
          <w:rtl/>
        </w:rPr>
        <w:t xml:space="preserve"> </w:t>
      </w:r>
      <w:r w:rsidRPr="003B0AF6">
        <w:rPr>
          <w:rFonts w:hint="eastAsia"/>
          <w:color w:val="080908"/>
          <w:rtl/>
        </w:rPr>
        <w:t>מהגופים</w:t>
      </w:r>
      <w:r w:rsidRPr="003B0AF6">
        <w:rPr>
          <w:color w:val="080908"/>
          <w:rtl/>
        </w:rPr>
        <w:t xml:space="preserve"> החתומים מטה </w:t>
      </w:r>
      <w:r w:rsidRPr="003B0AF6">
        <w:rPr>
          <w:rFonts w:hint="eastAsia"/>
          <w:color w:val="080908"/>
          <w:rtl/>
        </w:rPr>
        <w:t>מתחייב</w:t>
      </w:r>
      <w:r w:rsidRPr="003B0AF6">
        <w:rPr>
          <w:color w:val="080908"/>
          <w:rtl/>
        </w:rPr>
        <w:t xml:space="preserve"> כי </w:t>
      </w:r>
      <w:r w:rsidRPr="003B0AF6">
        <w:rPr>
          <w:rFonts w:hint="eastAsia"/>
          <w:color w:val="080908"/>
          <w:rtl/>
        </w:rPr>
        <w:t>הינו</w:t>
      </w:r>
      <w:r w:rsidRPr="003B0AF6">
        <w:rPr>
          <w:color w:val="080908"/>
          <w:rtl/>
        </w:rPr>
        <w:t xml:space="preserve"> חבר במציע </w:t>
      </w:r>
      <w:r w:rsidRPr="003B0AF6">
        <w:rPr>
          <w:rFonts w:hint="eastAsia"/>
          <w:color w:val="080908"/>
          <w:rtl/>
        </w:rPr>
        <w:t>אחד</w:t>
      </w:r>
      <w:r w:rsidRPr="003B0AF6">
        <w:rPr>
          <w:color w:val="080908"/>
          <w:rtl/>
        </w:rPr>
        <w:t xml:space="preserve"> בלבד, במישרין או בעקיפין, </w:t>
      </w:r>
      <w:r w:rsidRPr="003B0AF6">
        <w:rPr>
          <w:rFonts w:hint="eastAsia"/>
          <w:color w:val="080908"/>
          <w:rtl/>
        </w:rPr>
        <w:t>והצעתו</w:t>
      </w:r>
      <w:r w:rsidRPr="003B0AF6">
        <w:rPr>
          <w:color w:val="080908"/>
          <w:rtl/>
        </w:rPr>
        <w:t xml:space="preserve"> </w:t>
      </w:r>
      <w:r w:rsidRPr="003B0AF6">
        <w:rPr>
          <w:rFonts w:hint="eastAsia"/>
          <w:color w:val="080908"/>
          <w:rtl/>
        </w:rPr>
        <w:t>מוגשת</w:t>
      </w:r>
      <w:r w:rsidRPr="003B0AF6">
        <w:rPr>
          <w:color w:val="080908"/>
          <w:rtl/>
        </w:rPr>
        <w:t xml:space="preserve"> אך ורק כחלק מאותו מציע. </w:t>
      </w:r>
      <w:r w:rsidRPr="003B0AF6">
        <w:rPr>
          <w:rFonts w:hint="eastAsia"/>
          <w:color w:val="080908"/>
          <w:rtl/>
        </w:rPr>
        <w:t>התחייבות</w:t>
      </w:r>
      <w:r w:rsidRPr="003B0AF6">
        <w:rPr>
          <w:color w:val="080908"/>
          <w:rtl/>
        </w:rPr>
        <w:t xml:space="preserve"> זו חלה גם על גופים השולטים ב..., נשלטים על ידי, או מצויים תחת שליטה משותפת עם מציע ו/או חבר במציע. למען הסר ספק, גוף החבר ביותר מתאגיד אחד לא יהיה מנוע מלהשתתף, באמצעות התאגיד כחבר במציע, ביותר ממציע אחד ובלבד שאותו גוף אינו שולט באותם תאגידים.</w:t>
      </w:r>
    </w:p>
    <w:p w14:paraId="7250E07C" w14:textId="12461E1B" w:rsidR="003B0AF6" w:rsidRPr="003B0AF6" w:rsidRDefault="004D2299" w:rsidP="002914B7">
      <w:pPr>
        <w:numPr>
          <w:ilvl w:val="1"/>
          <w:numId w:val="122"/>
        </w:numPr>
        <w:spacing w:after="200" w:line="360" w:lineRule="atLeast"/>
        <w:contextualSpacing/>
        <w:rPr>
          <w:color w:val="080908"/>
        </w:rPr>
      </w:pPr>
      <w:r w:rsidRPr="003B0AF6">
        <w:rPr>
          <w:rFonts w:hint="eastAsia"/>
          <w:color w:val="080908"/>
          <w:rtl/>
        </w:rPr>
        <w:t>אנו</w:t>
      </w:r>
      <w:r w:rsidRPr="003B0AF6">
        <w:rPr>
          <w:color w:val="080908"/>
          <w:rtl/>
        </w:rPr>
        <w:t xml:space="preserve">, החתומים מטה, מתחייבים כי </w:t>
      </w:r>
      <w:r w:rsidRPr="003B0AF6">
        <w:rPr>
          <w:rFonts w:hint="eastAsia"/>
          <w:color w:val="080908"/>
          <w:rtl/>
        </w:rPr>
        <w:t>במקרה</w:t>
      </w:r>
      <w:r w:rsidRPr="003B0AF6">
        <w:rPr>
          <w:color w:val="080908"/>
          <w:rtl/>
        </w:rPr>
        <w:t xml:space="preserve"> </w:t>
      </w:r>
      <w:r w:rsidRPr="003B0AF6">
        <w:rPr>
          <w:rFonts w:hint="eastAsia"/>
          <w:color w:val="080908"/>
          <w:rtl/>
        </w:rPr>
        <w:t>ובו</w:t>
      </w:r>
      <w:r w:rsidRPr="003B0AF6">
        <w:rPr>
          <w:color w:val="080908"/>
          <w:rtl/>
        </w:rPr>
        <w:t xml:space="preserve"> </w:t>
      </w:r>
      <w:r w:rsidRPr="0065268D">
        <w:rPr>
          <w:rFonts w:hint="eastAsia"/>
          <w:color w:val="080908"/>
          <w:rtl/>
        </w:rPr>
        <w:t>נזכה</w:t>
      </w:r>
      <w:r w:rsidRPr="0065268D">
        <w:rPr>
          <w:color w:val="080908"/>
          <w:rtl/>
        </w:rPr>
        <w:t xml:space="preserve"> </w:t>
      </w:r>
      <w:r w:rsidRPr="0065268D">
        <w:rPr>
          <w:rFonts w:hint="eastAsia"/>
          <w:color w:val="080908"/>
          <w:rtl/>
        </w:rPr>
        <w:t>במכרז</w:t>
      </w:r>
      <w:r w:rsidRPr="0065268D">
        <w:rPr>
          <w:color w:val="080908"/>
          <w:rtl/>
        </w:rPr>
        <w:t xml:space="preserve">, </w:t>
      </w:r>
      <w:r w:rsidRPr="0065268D">
        <w:rPr>
          <w:rFonts w:hint="eastAsia"/>
          <w:color w:val="080908"/>
          <w:rtl/>
        </w:rPr>
        <w:t>נגיש</w:t>
      </w:r>
      <w:r w:rsidRPr="0065268D">
        <w:rPr>
          <w:color w:val="080908"/>
          <w:rtl/>
        </w:rPr>
        <w:t xml:space="preserve"> </w:t>
      </w:r>
      <w:r w:rsidRPr="0065268D">
        <w:rPr>
          <w:rFonts w:hint="eastAsia"/>
          <w:color w:val="080908"/>
          <w:rtl/>
        </w:rPr>
        <w:t>למשרד</w:t>
      </w:r>
      <w:r w:rsidRPr="0065268D">
        <w:rPr>
          <w:color w:val="080908"/>
          <w:rtl/>
        </w:rPr>
        <w:t xml:space="preserve"> </w:t>
      </w:r>
      <w:r w:rsidRPr="0065268D">
        <w:rPr>
          <w:rFonts w:hint="eastAsia"/>
          <w:color w:val="080908"/>
          <w:rtl/>
        </w:rPr>
        <w:t>תוך</w:t>
      </w:r>
      <w:r w:rsidRPr="0065268D">
        <w:rPr>
          <w:color w:val="080908"/>
          <w:rtl/>
        </w:rPr>
        <w:t xml:space="preserve"> </w:t>
      </w:r>
      <w:r w:rsidR="007E3937" w:rsidRPr="0065268D">
        <w:rPr>
          <w:rFonts w:hint="cs"/>
          <w:color w:val="080908"/>
          <w:rtl/>
        </w:rPr>
        <w:t>שישים</w:t>
      </w:r>
      <w:r w:rsidRPr="0065268D">
        <w:rPr>
          <w:color w:val="080908"/>
          <w:rtl/>
        </w:rPr>
        <w:t xml:space="preserve">  (60) </w:t>
      </w:r>
      <w:r w:rsidRPr="0065268D">
        <w:rPr>
          <w:rFonts w:hint="eastAsia"/>
          <w:color w:val="080908"/>
          <w:rtl/>
        </w:rPr>
        <w:t>ימי</w:t>
      </w:r>
      <w:r w:rsidRPr="0065268D">
        <w:rPr>
          <w:color w:val="080908"/>
          <w:rtl/>
        </w:rPr>
        <w:t xml:space="preserve"> </w:t>
      </w:r>
      <w:r w:rsidRPr="0065268D">
        <w:rPr>
          <w:rFonts w:hint="eastAsia"/>
          <w:color w:val="080908"/>
          <w:rtl/>
        </w:rPr>
        <w:t>עבודה</w:t>
      </w:r>
      <w:r w:rsidRPr="0065268D">
        <w:rPr>
          <w:color w:val="080908"/>
          <w:rtl/>
        </w:rPr>
        <w:t xml:space="preserve"> </w:t>
      </w:r>
      <w:r w:rsidRPr="0065268D">
        <w:rPr>
          <w:rFonts w:hint="eastAsia"/>
          <w:color w:val="080908"/>
          <w:rtl/>
        </w:rPr>
        <w:t>ממועד</w:t>
      </w:r>
      <w:r w:rsidRPr="0065268D">
        <w:rPr>
          <w:color w:val="080908"/>
          <w:rtl/>
        </w:rPr>
        <w:t xml:space="preserve"> </w:t>
      </w:r>
      <w:r w:rsidRPr="0065268D">
        <w:rPr>
          <w:rFonts w:hint="eastAsia"/>
          <w:color w:val="080908"/>
          <w:rtl/>
        </w:rPr>
        <w:t>ההודעה</w:t>
      </w:r>
      <w:r w:rsidRPr="0065268D">
        <w:rPr>
          <w:color w:val="080908"/>
          <w:rtl/>
        </w:rPr>
        <w:t xml:space="preserve"> </w:t>
      </w:r>
      <w:r w:rsidRPr="0065268D">
        <w:rPr>
          <w:rFonts w:hint="eastAsia"/>
          <w:color w:val="080908"/>
          <w:rtl/>
        </w:rPr>
        <w:t>של</w:t>
      </w:r>
      <w:r w:rsidRPr="0065268D">
        <w:rPr>
          <w:color w:val="080908"/>
          <w:rtl/>
        </w:rPr>
        <w:t xml:space="preserve"> </w:t>
      </w:r>
      <w:r w:rsidRPr="0065268D">
        <w:rPr>
          <w:rFonts w:hint="eastAsia"/>
          <w:color w:val="080908"/>
          <w:rtl/>
        </w:rPr>
        <w:t>ועדת</w:t>
      </w:r>
      <w:r w:rsidRPr="0065268D">
        <w:rPr>
          <w:color w:val="080908"/>
          <w:rtl/>
        </w:rPr>
        <w:t xml:space="preserve"> </w:t>
      </w:r>
      <w:r w:rsidRPr="0065268D">
        <w:rPr>
          <w:rFonts w:hint="eastAsia"/>
          <w:color w:val="080908"/>
          <w:rtl/>
        </w:rPr>
        <w:t>המכרזים</w:t>
      </w:r>
      <w:r w:rsidRPr="0065268D">
        <w:rPr>
          <w:color w:val="080908"/>
          <w:rtl/>
        </w:rPr>
        <w:t xml:space="preserve"> </w:t>
      </w:r>
      <w:r w:rsidRPr="0065268D">
        <w:rPr>
          <w:rFonts w:hint="eastAsia"/>
          <w:color w:val="080908"/>
          <w:rtl/>
        </w:rPr>
        <w:t>על</w:t>
      </w:r>
      <w:r w:rsidRPr="0065268D">
        <w:rPr>
          <w:color w:val="080908"/>
          <w:rtl/>
        </w:rPr>
        <w:t xml:space="preserve"> </w:t>
      </w:r>
      <w:r w:rsidRPr="0065268D">
        <w:rPr>
          <w:rFonts w:hint="eastAsia"/>
          <w:color w:val="080908"/>
          <w:rtl/>
        </w:rPr>
        <w:t>זכייתנו</w:t>
      </w:r>
      <w:r w:rsidRPr="0065268D">
        <w:rPr>
          <w:color w:val="080908"/>
          <w:rtl/>
        </w:rPr>
        <w:t xml:space="preserve"> </w:t>
      </w:r>
      <w:r w:rsidRPr="0065268D">
        <w:rPr>
          <w:rFonts w:hint="eastAsia"/>
          <w:color w:val="080908"/>
          <w:rtl/>
        </w:rPr>
        <w:t>במכרז</w:t>
      </w:r>
      <w:r w:rsidRPr="0065268D">
        <w:rPr>
          <w:color w:val="080908"/>
          <w:rtl/>
        </w:rPr>
        <w:t xml:space="preserve">, </w:t>
      </w:r>
      <w:r w:rsidRPr="0065268D">
        <w:rPr>
          <w:rFonts w:hint="eastAsia"/>
          <w:color w:val="080908"/>
          <w:rtl/>
        </w:rPr>
        <w:t>עותק</w:t>
      </w:r>
      <w:r w:rsidRPr="0065268D">
        <w:rPr>
          <w:color w:val="080908"/>
          <w:rtl/>
        </w:rPr>
        <w:t xml:space="preserve"> </w:t>
      </w:r>
      <w:r w:rsidRPr="0065268D">
        <w:rPr>
          <w:rFonts w:hint="eastAsia"/>
          <w:color w:val="080908"/>
          <w:rtl/>
        </w:rPr>
        <w:t>של</w:t>
      </w:r>
      <w:r w:rsidRPr="0065268D">
        <w:rPr>
          <w:color w:val="080908"/>
          <w:rtl/>
        </w:rPr>
        <w:t xml:space="preserve"> </w:t>
      </w:r>
      <w:r w:rsidRPr="0065268D">
        <w:rPr>
          <w:rFonts w:hint="eastAsia"/>
          <w:color w:val="080908"/>
          <w:rtl/>
        </w:rPr>
        <w:t>תקנון</w:t>
      </w:r>
      <w:r w:rsidRPr="0065268D">
        <w:rPr>
          <w:color w:val="080908"/>
          <w:rtl/>
        </w:rPr>
        <w:t xml:space="preserve"> </w:t>
      </w:r>
      <w:r w:rsidRPr="0065268D">
        <w:rPr>
          <w:rFonts w:hint="eastAsia"/>
          <w:color w:val="080908"/>
          <w:rtl/>
        </w:rPr>
        <w:t>ההתאגדות</w:t>
      </w:r>
      <w:r w:rsidRPr="0065268D">
        <w:rPr>
          <w:color w:val="080908"/>
          <w:rtl/>
        </w:rPr>
        <w:t xml:space="preserve"> </w:t>
      </w:r>
      <w:r w:rsidRPr="0065268D">
        <w:rPr>
          <w:rFonts w:hint="eastAsia"/>
          <w:color w:val="080908"/>
          <w:rtl/>
        </w:rPr>
        <w:t>של</w:t>
      </w:r>
      <w:r w:rsidRPr="0065268D">
        <w:rPr>
          <w:color w:val="080908"/>
          <w:rtl/>
        </w:rPr>
        <w:t xml:space="preserve"> </w:t>
      </w:r>
      <w:r w:rsidRPr="0065268D">
        <w:rPr>
          <w:rFonts w:hint="cs"/>
          <w:color w:val="080908"/>
          <w:rtl/>
        </w:rPr>
        <w:t>החברה הייעודית</w:t>
      </w:r>
      <w:r w:rsidRPr="0065268D">
        <w:rPr>
          <w:color w:val="080908"/>
          <w:rtl/>
        </w:rPr>
        <w:t xml:space="preserve">, </w:t>
      </w:r>
      <w:r w:rsidRPr="0065268D">
        <w:rPr>
          <w:rFonts w:hint="eastAsia"/>
          <w:color w:val="080908"/>
          <w:rtl/>
        </w:rPr>
        <w:t>אותו</w:t>
      </w:r>
      <w:r w:rsidRPr="0065268D">
        <w:rPr>
          <w:color w:val="080908"/>
          <w:rtl/>
        </w:rPr>
        <w:t xml:space="preserve"> </w:t>
      </w:r>
      <w:r w:rsidRPr="0065268D">
        <w:rPr>
          <w:rFonts w:hint="cs"/>
          <w:color w:val="080908"/>
          <w:rtl/>
        </w:rPr>
        <w:t>היא</w:t>
      </w:r>
      <w:r w:rsidRPr="0065268D">
        <w:rPr>
          <w:color w:val="080908"/>
          <w:rtl/>
        </w:rPr>
        <w:t xml:space="preserve"> </w:t>
      </w:r>
      <w:r w:rsidRPr="0065268D">
        <w:rPr>
          <w:rFonts w:hint="eastAsia"/>
          <w:color w:val="080908"/>
          <w:rtl/>
        </w:rPr>
        <w:t>מתעתד</w:t>
      </w:r>
      <w:r w:rsidRPr="0065268D">
        <w:rPr>
          <w:rFonts w:hint="cs"/>
          <w:color w:val="080908"/>
          <w:rtl/>
        </w:rPr>
        <w:t>ת</w:t>
      </w:r>
      <w:r w:rsidRPr="0065268D">
        <w:rPr>
          <w:color w:val="080908"/>
          <w:rtl/>
        </w:rPr>
        <w:t xml:space="preserve"> </w:t>
      </w:r>
      <w:r w:rsidRPr="0065268D">
        <w:rPr>
          <w:rFonts w:hint="eastAsia"/>
          <w:color w:val="080908"/>
          <w:rtl/>
        </w:rPr>
        <w:t>להגיש</w:t>
      </w:r>
      <w:r w:rsidRPr="003B0AF6">
        <w:rPr>
          <w:color w:val="080908"/>
          <w:rtl/>
        </w:rPr>
        <w:t xml:space="preserve"> </w:t>
      </w:r>
      <w:r w:rsidRPr="003B0AF6">
        <w:rPr>
          <w:rFonts w:hint="eastAsia"/>
          <w:color w:val="080908"/>
          <w:rtl/>
        </w:rPr>
        <w:t>לרשם</w:t>
      </w:r>
      <w:r w:rsidRPr="003B0AF6">
        <w:rPr>
          <w:color w:val="080908"/>
          <w:rtl/>
        </w:rPr>
        <w:t xml:space="preserve"> </w:t>
      </w:r>
      <w:r w:rsidRPr="003B0AF6">
        <w:rPr>
          <w:rFonts w:hint="eastAsia"/>
          <w:color w:val="080908"/>
          <w:rtl/>
        </w:rPr>
        <w:t>החברות</w:t>
      </w:r>
      <w:r w:rsidRPr="003B0AF6">
        <w:rPr>
          <w:color w:val="080908"/>
          <w:rtl/>
        </w:rPr>
        <w:t xml:space="preserve"> </w:t>
      </w:r>
      <w:r w:rsidRPr="003B0AF6">
        <w:rPr>
          <w:rFonts w:hint="eastAsia"/>
          <w:color w:val="080908"/>
          <w:rtl/>
        </w:rPr>
        <w:t>ברשות</w:t>
      </w:r>
      <w:r w:rsidRPr="003B0AF6">
        <w:rPr>
          <w:color w:val="080908"/>
          <w:rtl/>
        </w:rPr>
        <w:t xml:space="preserve"> </w:t>
      </w:r>
      <w:r w:rsidRPr="003B0AF6">
        <w:rPr>
          <w:rFonts w:hint="eastAsia"/>
          <w:color w:val="080908"/>
          <w:rtl/>
        </w:rPr>
        <w:t>התאגידים</w:t>
      </w:r>
      <w:r w:rsidRPr="003B0AF6">
        <w:rPr>
          <w:color w:val="080908"/>
          <w:rtl/>
        </w:rPr>
        <w:t xml:space="preserve"> </w:t>
      </w:r>
      <w:r w:rsidRPr="003B0AF6">
        <w:rPr>
          <w:rFonts w:hint="eastAsia"/>
          <w:color w:val="080908"/>
          <w:rtl/>
        </w:rPr>
        <w:t>לצורך</w:t>
      </w:r>
      <w:r w:rsidRPr="003B0AF6">
        <w:rPr>
          <w:color w:val="080908"/>
          <w:rtl/>
        </w:rPr>
        <w:t xml:space="preserve"> </w:t>
      </w:r>
      <w:r w:rsidRPr="003B0AF6">
        <w:rPr>
          <w:rFonts w:hint="eastAsia"/>
          <w:color w:val="080908"/>
          <w:rtl/>
        </w:rPr>
        <w:t>ההתאגדות</w:t>
      </w:r>
      <w:r w:rsidRPr="003B0AF6">
        <w:rPr>
          <w:color w:val="080908"/>
          <w:rtl/>
        </w:rPr>
        <w:t xml:space="preserve">. </w:t>
      </w:r>
      <w:r w:rsidRPr="003B0AF6">
        <w:rPr>
          <w:rFonts w:hint="eastAsia"/>
          <w:color w:val="080908"/>
          <w:rtl/>
        </w:rPr>
        <w:t>עותק</w:t>
      </w:r>
      <w:r w:rsidRPr="003B0AF6">
        <w:rPr>
          <w:color w:val="080908"/>
          <w:rtl/>
        </w:rPr>
        <w:t xml:space="preserve"> </w:t>
      </w:r>
      <w:r w:rsidRPr="003B0AF6">
        <w:rPr>
          <w:rFonts w:hint="eastAsia"/>
          <w:color w:val="080908"/>
          <w:rtl/>
        </w:rPr>
        <w:t>זה</w:t>
      </w:r>
      <w:r w:rsidRPr="003B0AF6">
        <w:rPr>
          <w:color w:val="080908"/>
          <w:rtl/>
        </w:rPr>
        <w:t xml:space="preserve"> </w:t>
      </w:r>
      <w:r w:rsidRPr="003B0AF6">
        <w:rPr>
          <w:rFonts w:hint="eastAsia"/>
          <w:color w:val="080908"/>
          <w:rtl/>
        </w:rPr>
        <w:t>יוגש</w:t>
      </w:r>
      <w:r w:rsidRPr="003B0AF6">
        <w:rPr>
          <w:color w:val="080908"/>
          <w:rtl/>
        </w:rPr>
        <w:t xml:space="preserve">  </w:t>
      </w:r>
      <w:r w:rsidRPr="003B0AF6">
        <w:rPr>
          <w:rFonts w:hint="eastAsia"/>
          <w:color w:val="080908"/>
          <w:rtl/>
        </w:rPr>
        <w:t>לאישור</w:t>
      </w:r>
      <w:r w:rsidRPr="003B0AF6">
        <w:rPr>
          <w:color w:val="080908"/>
          <w:rtl/>
        </w:rPr>
        <w:t xml:space="preserve"> </w:t>
      </w:r>
      <w:r w:rsidRPr="003B0AF6">
        <w:rPr>
          <w:rFonts w:hint="eastAsia"/>
          <w:color w:val="080908"/>
          <w:rtl/>
        </w:rPr>
        <w:t>המשרד</w:t>
      </w:r>
      <w:r w:rsidRPr="003B0AF6">
        <w:rPr>
          <w:color w:val="080908"/>
          <w:rtl/>
        </w:rPr>
        <w:t xml:space="preserve"> </w:t>
      </w:r>
      <w:r w:rsidRPr="003B0AF6">
        <w:rPr>
          <w:rFonts w:hint="eastAsia"/>
          <w:color w:val="080908"/>
          <w:rtl/>
        </w:rPr>
        <w:t>מראש</w:t>
      </w:r>
      <w:r w:rsidRPr="003B0AF6">
        <w:rPr>
          <w:color w:val="080908"/>
          <w:rtl/>
        </w:rPr>
        <w:t xml:space="preserve"> </w:t>
      </w:r>
      <w:r w:rsidRPr="003B0AF6">
        <w:rPr>
          <w:rFonts w:hint="eastAsia"/>
          <w:color w:val="080908"/>
          <w:rtl/>
        </w:rPr>
        <w:t>ובכתב</w:t>
      </w:r>
      <w:r w:rsidRPr="003B0AF6">
        <w:rPr>
          <w:color w:val="080908"/>
          <w:rtl/>
        </w:rPr>
        <w:t xml:space="preserve">. </w:t>
      </w:r>
      <w:r w:rsidRPr="003B0AF6">
        <w:rPr>
          <w:rFonts w:hint="eastAsia"/>
          <w:color w:val="080908"/>
          <w:rtl/>
        </w:rPr>
        <w:t>מובהר</w:t>
      </w:r>
      <w:r w:rsidRPr="003B0AF6">
        <w:rPr>
          <w:color w:val="080908"/>
          <w:rtl/>
        </w:rPr>
        <w:t xml:space="preserve"> </w:t>
      </w:r>
      <w:r w:rsidRPr="003B0AF6">
        <w:rPr>
          <w:rFonts w:hint="eastAsia"/>
          <w:color w:val="080908"/>
          <w:rtl/>
        </w:rPr>
        <w:t>כי</w:t>
      </w:r>
      <w:r w:rsidRPr="003B0AF6">
        <w:rPr>
          <w:color w:val="080908"/>
          <w:rtl/>
        </w:rPr>
        <w:t xml:space="preserve"> </w:t>
      </w:r>
      <w:r w:rsidRPr="003B0AF6">
        <w:rPr>
          <w:rFonts w:hint="eastAsia"/>
          <w:color w:val="080908"/>
          <w:rtl/>
        </w:rPr>
        <w:t>התאגדות</w:t>
      </w:r>
      <w:r w:rsidRPr="003B0AF6">
        <w:rPr>
          <w:color w:val="080908"/>
          <w:rtl/>
        </w:rPr>
        <w:t xml:space="preserve"> </w:t>
      </w:r>
      <w:r w:rsidRPr="003B0AF6">
        <w:rPr>
          <w:rFonts w:hint="eastAsia"/>
          <w:color w:val="080908"/>
          <w:rtl/>
        </w:rPr>
        <w:t>המציע</w:t>
      </w:r>
      <w:r w:rsidRPr="003B0AF6">
        <w:rPr>
          <w:color w:val="080908"/>
          <w:rtl/>
        </w:rPr>
        <w:t xml:space="preserve"> </w:t>
      </w:r>
      <w:r w:rsidRPr="003B0AF6">
        <w:rPr>
          <w:rFonts w:hint="eastAsia"/>
          <w:color w:val="080908"/>
          <w:rtl/>
        </w:rPr>
        <w:t>כחברה</w:t>
      </w:r>
      <w:r w:rsidRPr="003B0AF6">
        <w:rPr>
          <w:color w:val="080908"/>
          <w:rtl/>
        </w:rPr>
        <w:t xml:space="preserve"> </w:t>
      </w:r>
      <w:r w:rsidRPr="003B0AF6">
        <w:rPr>
          <w:rFonts w:hint="eastAsia"/>
          <w:color w:val="080908"/>
          <w:rtl/>
        </w:rPr>
        <w:t>בע</w:t>
      </w:r>
      <w:r w:rsidRPr="003B0AF6">
        <w:rPr>
          <w:color w:val="080908"/>
          <w:rtl/>
        </w:rPr>
        <w:t>"</w:t>
      </w:r>
      <w:r w:rsidRPr="003B0AF6">
        <w:rPr>
          <w:rFonts w:hint="eastAsia"/>
          <w:color w:val="080908"/>
          <w:rtl/>
        </w:rPr>
        <w:t>מ</w:t>
      </w:r>
      <w:r w:rsidRPr="003B0AF6">
        <w:rPr>
          <w:color w:val="080908"/>
          <w:rtl/>
        </w:rPr>
        <w:t xml:space="preserve"> </w:t>
      </w:r>
      <w:r w:rsidRPr="003B0AF6">
        <w:rPr>
          <w:rFonts w:hint="eastAsia"/>
          <w:color w:val="080908"/>
          <w:rtl/>
        </w:rPr>
        <w:t>בישראל</w:t>
      </w:r>
      <w:r w:rsidRPr="003B0AF6">
        <w:rPr>
          <w:color w:val="080908"/>
          <w:rtl/>
        </w:rPr>
        <w:t xml:space="preserve"> </w:t>
      </w:r>
      <w:r w:rsidRPr="003B0AF6">
        <w:rPr>
          <w:rFonts w:hint="eastAsia"/>
          <w:color w:val="080908"/>
          <w:rtl/>
        </w:rPr>
        <w:t>או</w:t>
      </w:r>
      <w:r w:rsidRPr="003B0AF6">
        <w:rPr>
          <w:color w:val="080908"/>
          <w:rtl/>
        </w:rPr>
        <w:t xml:space="preserve"> </w:t>
      </w:r>
      <w:r w:rsidRPr="003B0AF6">
        <w:rPr>
          <w:rFonts w:hint="eastAsia"/>
          <w:color w:val="080908"/>
          <w:rtl/>
        </w:rPr>
        <w:t>כחברה</w:t>
      </w:r>
      <w:r w:rsidRPr="003B0AF6">
        <w:rPr>
          <w:color w:val="080908"/>
          <w:rtl/>
        </w:rPr>
        <w:t xml:space="preserve"> </w:t>
      </w:r>
      <w:r w:rsidRPr="003B0AF6">
        <w:rPr>
          <w:rFonts w:hint="eastAsia"/>
          <w:color w:val="080908"/>
          <w:rtl/>
        </w:rPr>
        <w:t>לתועלת</w:t>
      </w:r>
      <w:r w:rsidRPr="003B0AF6">
        <w:rPr>
          <w:color w:val="080908"/>
          <w:rtl/>
        </w:rPr>
        <w:t xml:space="preserve"> </w:t>
      </w:r>
      <w:r w:rsidRPr="003B0AF6">
        <w:rPr>
          <w:rFonts w:hint="eastAsia"/>
          <w:color w:val="080908"/>
          <w:rtl/>
        </w:rPr>
        <w:t>הציבור</w:t>
      </w:r>
      <w:r w:rsidRPr="003B0AF6">
        <w:rPr>
          <w:color w:val="080908"/>
          <w:rtl/>
        </w:rPr>
        <w:t xml:space="preserve"> </w:t>
      </w:r>
      <w:r w:rsidRPr="003B0AF6">
        <w:rPr>
          <w:rFonts w:hint="eastAsia"/>
          <w:color w:val="080908"/>
          <w:rtl/>
        </w:rPr>
        <w:t>אינה</w:t>
      </w:r>
      <w:r w:rsidRPr="003B0AF6">
        <w:rPr>
          <w:color w:val="080908"/>
          <w:rtl/>
        </w:rPr>
        <w:t xml:space="preserve"> </w:t>
      </w:r>
      <w:r w:rsidRPr="003B0AF6">
        <w:rPr>
          <w:rFonts w:hint="eastAsia"/>
          <w:color w:val="080908"/>
          <w:rtl/>
        </w:rPr>
        <w:t>תנאי</w:t>
      </w:r>
      <w:r w:rsidRPr="003B0AF6">
        <w:rPr>
          <w:color w:val="080908"/>
          <w:rtl/>
        </w:rPr>
        <w:t xml:space="preserve"> </w:t>
      </w:r>
      <w:r w:rsidRPr="003B0AF6">
        <w:rPr>
          <w:rFonts w:hint="eastAsia"/>
          <w:color w:val="080908"/>
          <w:rtl/>
        </w:rPr>
        <w:t>נדרש</w:t>
      </w:r>
      <w:r w:rsidRPr="003B0AF6">
        <w:rPr>
          <w:color w:val="080908"/>
          <w:rtl/>
        </w:rPr>
        <w:t xml:space="preserve"> </w:t>
      </w:r>
      <w:r w:rsidRPr="003B0AF6">
        <w:rPr>
          <w:rFonts w:hint="eastAsia"/>
          <w:color w:val="080908"/>
          <w:rtl/>
        </w:rPr>
        <w:t>לצורך</w:t>
      </w:r>
      <w:r w:rsidRPr="003B0AF6">
        <w:rPr>
          <w:color w:val="080908"/>
          <w:rtl/>
        </w:rPr>
        <w:t xml:space="preserve"> </w:t>
      </w:r>
      <w:r w:rsidRPr="003B0AF6">
        <w:rPr>
          <w:rFonts w:hint="eastAsia"/>
          <w:color w:val="080908"/>
          <w:u w:val="single"/>
          <w:rtl/>
        </w:rPr>
        <w:t>הגשת</w:t>
      </w:r>
      <w:r w:rsidRPr="003B0AF6">
        <w:rPr>
          <w:color w:val="080908"/>
          <w:u w:val="single"/>
          <w:rtl/>
        </w:rPr>
        <w:t xml:space="preserve"> </w:t>
      </w:r>
      <w:r w:rsidRPr="003B0AF6">
        <w:rPr>
          <w:rFonts w:hint="eastAsia"/>
          <w:color w:val="080908"/>
          <w:u w:val="single"/>
          <w:rtl/>
        </w:rPr>
        <w:t>ההצעות</w:t>
      </w:r>
      <w:r w:rsidRPr="003B0AF6">
        <w:rPr>
          <w:color w:val="080908"/>
          <w:rtl/>
        </w:rPr>
        <w:t xml:space="preserve"> </w:t>
      </w:r>
      <w:r w:rsidRPr="003B0AF6">
        <w:rPr>
          <w:rFonts w:hint="eastAsia"/>
          <w:color w:val="080908"/>
          <w:rtl/>
        </w:rPr>
        <w:t>למכרז</w:t>
      </w:r>
      <w:r w:rsidRPr="003B0AF6">
        <w:rPr>
          <w:color w:val="080908"/>
          <w:rtl/>
        </w:rPr>
        <w:t xml:space="preserve"> </w:t>
      </w:r>
      <w:r w:rsidRPr="003B0AF6">
        <w:rPr>
          <w:rFonts w:hint="eastAsia"/>
          <w:color w:val="080908"/>
          <w:rtl/>
        </w:rPr>
        <w:t>זה</w:t>
      </w:r>
      <w:r w:rsidRPr="003B0AF6">
        <w:rPr>
          <w:color w:val="080908"/>
          <w:rtl/>
        </w:rPr>
        <w:t>.</w:t>
      </w:r>
    </w:p>
    <w:p w14:paraId="23C0D837" w14:textId="77777777" w:rsidR="003B0AF6" w:rsidRPr="003B0AF6" w:rsidRDefault="004D2299" w:rsidP="002914B7">
      <w:pPr>
        <w:numPr>
          <w:ilvl w:val="1"/>
          <w:numId w:val="122"/>
        </w:numPr>
        <w:spacing w:after="200" w:line="360" w:lineRule="atLeast"/>
        <w:contextualSpacing/>
        <w:rPr>
          <w:color w:val="080908"/>
        </w:rPr>
      </w:pPr>
      <w:r w:rsidRPr="003B0AF6">
        <w:rPr>
          <w:rFonts w:hint="eastAsia"/>
          <w:color w:val="080908"/>
          <w:rtl/>
        </w:rPr>
        <w:lastRenderedPageBreak/>
        <w:t>אנו</w:t>
      </w:r>
      <w:r w:rsidRPr="003B0AF6">
        <w:rPr>
          <w:color w:val="080908"/>
          <w:rtl/>
        </w:rPr>
        <w:t xml:space="preserve">, </w:t>
      </w:r>
      <w:r w:rsidRPr="003B0AF6">
        <w:rPr>
          <w:rFonts w:hint="eastAsia"/>
          <w:color w:val="080908"/>
          <w:rtl/>
        </w:rPr>
        <w:t>החתומים</w:t>
      </w:r>
      <w:r w:rsidRPr="003B0AF6">
        <w:rPr>
          <w:color w:val="080908"/>
          <w:rtl/>
        </w:rPr>
        <w:t xml:space="preserve"> </w:t>
      </w:r>
      <w:r w:rsidRPr="003B0AF6">
        <w:rPr>
          <w:rFonts w:hint="eastAsia"/>
          <w:color w:val="080908"/>
          <w:rtl/>
        </w:rPr>
        <w:t>מטה</w:t>
      </w:r>
      <w:r w:rsidRPr="003B0AF6">
        <w:rPr>
          <w:color w:val="080908"/>
          <w:rtl/>
        </w:rPr>
        <w:t xml:space="preserve">, </w:t>
      </w:r>
      <w:r w:rsidRPr="003B0AF6">
        <w:rPr>
          <w:rFonts w:hint="eastAsia"/>
          <w:color w:val="080908"/>
          <w:rtl/>
        </w:rPr>
        <w:t>מתחייבים</w:t>
      </w:r>
      <w:r w:rsidRPr="003B0AF6">
        <w:rPr>
          <w:color w:val="080908"/>
          <w:rtl/>
        </w:rPr>
        <w:t xml:space="preserve"> </w:t>
      </w:r>
      <w:r w:rsidRPr="003B0AF6">
        <w:rPr>
          <w:rFonts w:hint="eastAsia"/>
          <w:color w:val="080908"/>
          <w:rtl/>
        </w:rPr>
        <w:t>כי</w:t>
      </w:r>
      <w:r w:rsidRPr="003B0AF6">
        <w:rPr>
          <w:color w:val="080908"/>
          <w:rtl/>
        </w:rPr>
        <w:t xml:space="preserve"> </w:t>
      </w:r>
      <w:r w:rsidRPr="003B0AF6">
        <w:rPr>
          <w:rFonts w:hint="eastAsia"/>
          <w:color w:val="080908"/>
          <w:rtl/>
        </w:rPr>
        <w:t>במידה</w:t>
      </w:r>
      <w:r w:rsidRPr="003B0AF6">
        <w:rPr>
          <w:color w:val="080908"/>
          <w:rtl/>
        </w:rPr>
        <w:t xml:space="preserve"> </w:t>
      </w:r>
      <w:r w:rsidRPr="003B0AF6">
        <w:rPr>
          <w:rFonts w:hint="eastAsia"/>
          <w:color w:val="080908"/>
          <w:rtl/>
        </w:rPr>
        <w:t>והצעתנו</w:t>
      </w:r>
      <w:r w:rsidRPr="003B0AF6">
        <w:rPr>
          <w:color w:val="080908"/>
          <w:rtl/>
        </w:rPr>
        <w:t xml:space="preserve"> </w:t>
      </w:r>
      <w:r w:rsidRPr="003B0AF6">
        <w:rPr>
          <w:rFonts w:hint="eastAsia"/>
          <w:color w:val="080908"/>
          <w:rtl/>
        </w:rPr>
        <w:t>תז</w:t>
      </w:r>
      <w:r w:rsidRPr="003B0AF6">
        <w:rPr>
          <w:rFonts w:hint="cs"/>
          <w:color w:val="080908"/>
          <w:rtl/>
        </w:rPr>
        <w:t>כ</w:t>
      </w:r>
      <w:r w:rsidRPr="003B0AF6">
        <w:rPr>
          <w:rFonts w:hint="eastAsia"/>
          <w:color w:val="080908"/>
          <w:rtl/>
        </w:rPr>
        <w:t>ה</w:t>
      </w:r>
      <w:r w:rsidRPr="003B0AF6">
        <w:rPr>
          <w:color w:val="080908"/>
          <w:rtl/>
        </w:rPr>
        <w:t xml:space="preserve"> </w:t>
      </w:r>
      <w:r w:rsidRPr="003B0AF6">
        <w:rPr>
          <w:rFonts w:hint="eastAsia"/>
          <w:color w:val="080908"/>
          <w:rtl/>
        </w:rPr>
        <w:t>במכרז</w:t>
      </w:r>
      <w:r w:rsidRPr="003B0AF6">
        <w:rPr>
          <w:color w:val="080908"/>
          <w:rtl/>
        </w:rPr>
        <w:t xml:space="preserve">, </w:t>
      </w:r>
      <w:r w:rsidRPr="003B0AF6">
        <w:rPr>
          <w:rFonts w:hint="eastAsia"/>
          <w:color w:val="080908"/>
          <w:rtl/>
        </w:rPr>
        <w:t>נתאגד</w:t>
      </w:r>
      <w:r w:rsidRPr="003B0AF6">
        <w:rPr>
          <w:color w:val="080908"/>
          <w:rtl/>
        </w:rPr>
        <w:t xml:space="preserve"> </w:t>
      </w:r>
      <w:r w:rsidRPr="003B0AF6">
        <w:rPr>
          <w:rFonts w:hint="eastAsia"/>
          <w:color w:val="080908"/>
          <w:rtl/>
        </w:rPr>
        <w:t>כחברה</w:t>
      </w:r>
      <w:r w:rsidRPr="003B0AF6">
        <w:rPr>
          <w:color w:val="080908"/>
          <w:rtl/>
        </w:rPr>
        <w:t xml:space="preserve"> </w:t>
      </w:r>
      <w:r w:rsidRPr="003B0AF6">
        <w:rPr>
          <w:rFonts w:hint="eastAsia"/>
          <w:color w:val="080908"/>
          <w:rtl/>
        </w:rPr>
        <w:t>בע</w:t>
      </w:r>
      <w:r w:rsidRPr="003B0AF6">
        <w:rPr>
          <w:color w:val="080908"/>
          <w:rtl/>
        </w:rPr>
        <w:t>"</w:t>
      </w:r>
      <w:r w:rsidRPr="003B0AF6">
        <w:rPr>
          <w:rFonts w:hint="eastAsia"/>
          <w:color w:val="080908"/>
          <w:rtl/>
        </w:rPr>
        <w:t>מ</w:t>
      </w:r>
      <w:r w:rsidRPr="003B0AF6">
        <w:rPr>
          <w:color w:val="080908"/>
          <w:rtl/>
        </w:rPr>
        <w:t xml:space="preserve"> </w:t>
      </w:r>
      <w:r w:rsidRPr="003B0AF6">
        <w:rPr>
          <w:rFonts w:hint="eastAsia"/>
          <w:color w:val="080908"/>
          <w:rtl/>
        </w:rPr>
        <w:t>בישראל</w:t>
      </w:r>
      <w:r w:rsidRPr="003B0AF6">
        <w:rPr>
          <w:color w:val="080908"/>
          <w:rtl/>
        </w:rPr>
        <w:t xml:space="preserve"> </w:t>
      </w:r>
      <w:r w:rsidRPr="003B0AF6">
        <w:rPr>
          <w:rFonts w:hint="eastAsia"/>
          <w:color w:val="080908"/>
          <w:rtl/>
        </w:rPr>
        <w:t>עם</w:t>
      </w:r>
      <w:r w:rsidRPr="003B0AF6">
        <w:rPr>
          <w:color w:val="080908"/>
          <w:rtl/>
        </w:rPr>
        <w:t xml:space="preserve"> </w:t>
      </w:r>
      <w:r w:rsidRPr="003B0AF6">
        <w:rPr>
          <w:rFonts w:hint="eastAsia"/>
          <w:color w:val="080908"/>
          <w:rtl/>
        </w:rPr>
        <w:t>המכללה</w:t>
      </w:r>
      <w:r w:rsidRPr="003B0AF6">
        <w:rPr>
          <w:color w:val="080908"/>
          <w:rtl/>
        </w:rPr>
        <w:t xml:space="preserve"> </w:t>
      </w:r>
      <w:r w:rsidRPr="003B0AF6">
        <w:rPr>
          <w:rFonts w:hint="eastAsia"/>
          <w:color w:val="080908"/>
          <w:rtl/>
        </w:rPr>
        <w:t>האקדמית</w:t>
      </w:r>
      <w:r w:rsidRPr="003B0AF6">
        <w:rPr>
          <w:color w:val="080908"/>
          <w:rtl/>
        </w:rPr>
        <w:t xml:space="preserve"> </w:t>
      </w:r>
      <w:r w:rsidRPr="003B0AF6">
        <w:rPr>
          <w:rFonts w:hint="eastAsia"/>
          <w:color w:val="080908"/>
          <w:rtl/>
        </w:rPr>
        <w:t>תל</w:t>
      </w:r>
      <w:r w:rsidRPr="003B0AF6">
        <w:rPr>
          <w:color w:val="080908"/>
          <w:rtl/>
        </w:rPr>
        <w:t xml:space="preserve"> </w:t>
      </w:r>
      <w:r w:rsidRPr="003B0AF6">
        <w:rPr>
          <w:rFonts w:hint="eastAsia"/>
          <w:color w:val="080908"/>
          <w:rtl/>
        </w:rPr>
        <w:t>חי</w:t>
      </w:r>
      <w:r w:rsidRPr="003B0AF6">
        <w:rPr>
          <w:color w:val="080908"/>
          <w:rtl/>
        </w:rPr>
        <w:t xml:space="preserve"> </w:t>
      </w:r>
      <w:r w:rsidRPr="003B0AF6">
        <w:rPr>
          <w:rFonts w:hint="eastAsia"/>
          <w:color w:val="080908"/>
          <w:rtl/>
        </w:rPr>
        <w:t>ומכון</w:t>
      </w:r>
      <w:r w:rsidRPr="003B0AF6">
        <w:rPr>
          <w:color w:val="080908"/>
          <w:rtl/>
        </w:rPr>
        <w:t xml:space="preserve"> </w:t>
      </w:r>
      <w:r w:rsidRPr="003B0AF6">
        <w:rPr>
          <w:rFonts w:hint="eastAsia"/>
          <w:color w:val="080908"/>
          <w:rtl/>
        </w:rPr>
        <w:t>המחקר</w:t>
      </w:r>
      <w:r w:rsidRPr="003B0AF6">
        <w:rPr>
          <w:color w:val="080908"/>
          <w:rtl/>
        </w:rPr>
        <w:t xml:space="preserve"> </w:t>
      </w:r>
      <w:proofErr w:type="spellStart"/>
      <w:r w:rsidRPr="003B0AF6">
        <w:rPr>
          <w:rFonts w:hint="eastAsia"/>
          <w:color w:val="080908"/>
          <w:rtl/>
        </w:rPr>
        <w:t>מיגל</w:t>
      </w:r>
      <w:proofErr w:type="spellEnd"/>
      <w:r w:rsidRPr="003B0AF6">
        <w:rPr>
          <w:color w:val="080908"/>
          <w:rtl/>
        </w:rPr>
        <w:t xml:space="preserve">, </w:t>
      </w:r>
      <w:r w:rsidRPr="003B0AF6">
        <w:rPr>
          <w:rFonts w:hint="eastAsia"/>
          <w:color w:val="080908"/>
          <w:rtl/>
        </w:rPr>
        <w:t>לחברה</w:t>
      </w:r>
      <w:r w:rsidRPr="003B0AF6">
        <w:rPr>
          <w:color w:val="080908"/>
          <w:rtl/>
        </w:rPr>
        <w:t xml:space="preserve"> </w:t>
      </w:r>
      <w:r w:rsidRPr="003B0AF6">
        <w:rPr>
          <w:rFonts w:hint="eastAsia"/>
          <w:color w:val="080908"/>
          <w:rtl/>
        </w:rPr>
        <w:t>ייעודית</w:t>
      </w:r>
      <w:r w:rsidRPr="003B0AF6">
        <w:rPr>
          <w:color w:val="080908"/>
          <w:rtl/>
        </w:rPr>
        <w:t xml:space="preserve"> </w:t>
      </w:r>
      <w:r w:rsidRPr="003B0AF6">
        <w:rPr>
          <w:rFonts w:hint="eastAsia"/>
          <w:color w:val="080908"/>
          <w:rtl/>
        </w:rPr>
        <w:t>למטרות</w:t>
      </w:r>
      <w:r w:rsidRPr="003B0AF6">
        <w:rPr>
          <w:color w:val="080908"/>
          <w:rtl/>
        </w:rPr>
        <w:t xml:space="preserve"> </w:t>
      </w:r>
      <w:r w:rsidRPr="003B0AF6">
        <w:rPr>
          <w:rFonts w:hint="eastAsia"/>
          <w:color w:val="080908"/>
          <w:rtl/>
        </w:rPr>
        <w:t>הפרויקט</w:t>
      </w:r>
      <w:r w:rsidRPr="003B0AF6">
        <w:rPr>
          <w:color w:val="080908"/>
          <w:rtl/>
        </w:rPr>
        <w:t xml:space="preserve"> </w:t>
      </w:r>
      <w:r w:rsidRPr="003B0AF6">
        <w:rPr>
          <w:rFonts w:hint="eastAsia"/>
          <w:color w:val="080908"/>
          <w:rtl/>
        </w:rPr>
        <w:t>בלבד</w:t>
      </w:r>
      <w:r w:rsidRPr="003B0AF6">
        <w:rPr>
          <w:color w:val="080908"/>
          <w:rtl/>
        </w:rPr>
        <w:t xml:space="preserve"> (</w:t>
      </w:r>
      <w:r w:rsidRPr="003B0AF6">
        <w:rPr>
          <w:color w:val="080908"/>
        </w:rPr>
        <w:t>SPC</w:t>
      </w:r>
      <w:r w:rsidRPr="003B0AF6">
        <w:rPr>
          <w:color w:val="080908"/>
          <w:rtl/>
        </w:rPr>
        <w:t xml:space="preserve">). </w:t>
      </w:r>
      <w:r w:rsidRPr="003B0AF6">
        <w:rPr>
          <w:rFonts w:hint="eastAsia"/>
          <w:color w:val="080908"/>
          <w:rtl/>
        </w:rPr>
        <w:t>מובהר</w:t>
      </w:r>
      <w:r w:rsidRPr="003B0AF6">
        <w:rPr>
          <w:color w:val="080908"/>
          <w:rtl/>
        </w:rPr>
        <w:t xml:space="preserve"> </w:t>
      </w:r>
      <w:r w:rsidRPr="003B0AF6">
        <w:rPr>
          <w:rFonts w:hint="eastAsia"/>
          <w:color w:val="080908"/>
          <w:rtl/>
        </w:rPr>
        <w:t>כי</w:t>
      </w:r>
      <w:r w:rsidRPr="003B0AF6">
        <w:rPr>
          <w:color w:val="080908"/>
          <w:rtl/>
        </w:rPr>
        <w:t xml:space="preserve"> </w:t>
      </w:r>
      <w:r w:rsidRPr="003B0AF6">
        <w:rPr>
          <w:rFonts w:hint="eastAsia"/>
          <w:color w:val="080908"/>
          <w:rtl/>
        </w:rPr>
        <w:t>התאגדות</w:t>
      </w:r>
      <w:r w:rsidRPr="003B0AF6">
        <w:rPr>
          <w:color w:val="080908"/>
          <w:rtl/>
        </w:rPr>
        <w:t xml:space="preserve"> </w:t>
      </w:r>
      <w:r w:rsidRPr="003B0AF6">
        <w:rPr>
          <w:rFonts w:hint="eastAsia"/>
          <w:color w:val="080908"/>
          <w:rtl/>
        </w:rPr>
        <w:t>המציע</w:t>
      </w:r>
      <w:r w:rsidRPr="003B0AF6">
        <w:rPr>
          <w:color w:val="080908"/>
          <w:rtl/>
        </w:rPr>
        <w:t xml:space="preserve">, </w:t>
      </w:r>
      <w:proofErr w:type="spellStart"/>
      <w:r w:rsidRPr="003B0AF6">
        <w:rPr>
          <w:rFonts w:hint="eastAsia"/>
          <w:color w:val="080908"/>
          <w:rtl/>
        </w:rPr>
        <w:t>מיגל</w:t>
      </w:r>
      <w:proofErr w:type="spellEnd"/>
      <w:r w:rsidRPr="003B0AF6">
        <w:rPr>
          <w:color w:val="080908"/>
          <w:rtl/>
        </w:rPr>
        <w:t xml:space="preserve"> </w:t>
      </w:r>
      <w:r w:rsidRPr="003B0AF6">
        <w:rPr>
          <w:rFonts w:hint="eastAsia"/>
          <w:color w:val="080908"/>
          <w:rtl/>
        </w:rPr>
        <w:t>והמכללה</w:t>
      </w:r>
      <w:r w:rsidRPr="003B0AF6">
        <w:rPr>
          <w:color w:val="080908"/>
          <w:rtl/>
        </w:rPr>
        <w:t xml:space="preserve"> </w:t>
      </w:r>
      <w:r w:rsidRPr="003B0AF6">
        <w:rPr>
          <w:rFonts w:hint="eastAsia"/>
          <w:color w:val="080908"/>
          <w:rtl/>
        </w:rPr>
        <w:t>כחברה</w:t>
      </w:r>
      <w:r w:rsidRPr="003B0AF6">
        <w:rPr>
          <w:color w:val="080908"/>
          <w:rtl/>
        </w:rPr>
        <w:t xml:space="preserve"> </w:t>
      </w:r>
      <w:r w:rsidRPr="003B0AF6">
        <w:rPr>
          <w:rFonts w:hint="eastAsia"/>
          <w:color w:val="080908"/>
          <w:rtl/>
        </w:rPr>
        <w:t>בע</w:t>
      </w:r>
      <w:r w:rsidRPr="003B0AF6">
        <w:rPr>
          <w:color w:val="080908"/>
          <w:rtl/>
        </w:rPr>
        <w:t>"</w:t>
      </w:r>
      <w:r w:rsidRPr="003B0AF6">
        <w:rPr>
          <w:rFonts w:hint="eastAsia"/>
          <w:color w:val="080908"/>
          <w:rtl/>
        </w:rPr>
        <w:t>מ</w:t>
      </w:r>
      <w:r w:rsidRPr="003B0AF6">
        <w:rPr>
          <w:color w:val="080908"/>
          <w:rtl/>
        </w:rPr>
        <w:t xml:space="preserve"> </w:t>
      </w:r>
      <w:r w:rsidRPr="003B0AF6">
        <w:rPr>
          <w:rFonts w:hint="eastAsia"/>
          <w:color w:val="080908"/>
          <w:rtl/>
        </w:rPr>
        <w:t>בישראל</w:t>
      </w:r>
      <w:r w:rsidRPr="003B0AF6">
        <w:rPr>
          <w:color w:val="080908"/>
          <w:rtl/>
        </w:rPr>
        <w:t xml:space="preserve"> </w:t>
      </w:r>
      <w:r w:rsidRPr="003B0AF6">
        <w:rPr>
          <w:rFonts w:hint="eastAsia"/>
          <w:color w:val="080908"/>
          <w:rtl/>
        </w:rPr>
        <w:t>אינה</w:t>
      </w:r>
      <w:r w:rsidRPr="003B0AF6">
        <w:rPr>
          <w:color w:val="080908"/>
          <w:rtl/>
        </w:rPr>
        <w:t xml:space="preserve"> </w:t>
      </w:r>
      <w:r w:rsidRPr="003B0AF6">
        <w:rPr>
          <w:rFonts w:hint="eastAsia"/>
          <w:color w:val="080908"/>
          <w:rtl/>
        </w:rPr>
        <w:t>אפשרית</w:t>
      </w:r>
      <w:r w:rsidRPr="003B0AF6">
        <w:rPr>
          <w:color w:val="080908"/>
          <w:rtl/>
        </w:rPr>
        <w:t xml:space="preserve"> </w:t>
      </w:r>
      <w:r w:rsidRPr="003B0AF6">
        <w:rPr>
          <w:rFonts w:hint="eastAsia"/>
          <w:color w:val="080908"/>
          <w:rtl/>
        </w:rPr>
        <w:t>טרם</w:t>
      </w:r>
      <w:r w:rsidRPr="003B0AF6">
        <w:rPr>
          <w:color w:val="080908"/>
          <w:rtl/>
        </w:rPr>
        <w:t xml:space="preserve"> </w:t>
      </w:r>
      <w:r w:rsidRPr="003B0AF6">
        <w:rPr>
          <w:rFonts w:hint="eastAsia"/>
          <w:color w:val="080908"/>
          <w:rtl/>
        </w:rPr>
        <w:t>פרסום</w:t>
      </w:r>
      <w:r w:rsidRPr="003B0AF6">
        <w:rPr>
          <w:color w:val="080908"/>
          <w:rtl/>
        </w:rPr>
        <w:t xml:space="preserve"> </w:t>
      </w:r>
      <w:r w:rsidRPr="003B0AF6">
        <w:rPr>
          <w:rFonts w:hint="eastAsia"/>
          <w:color w:val="080908"/>
          <w:rtl/>
        </w:rPr>
        <w:t>תוצאות</w:t>
      </w:r>
      <w:r w:rsidRPr="003B0AF6">
        <w:rPr>
          <w:color w:val="080908"/>
          <w:rtl/>
        </w:rPr>
        <w:t xml:space="preserve"> </w:t>
      </w:r>
      <w:r w:rsidRPr="003B0AF6">
        <w:rPr>
          <w:rFonts w:hint="eastAsia"/>
          <w:color w:val="080908"/>
          <w:rtl/>
        </w:rPr>
        <w:t>מכרז</w:t>
      </w:r>
      <w:r w:rsidRPr="003B0AF6">
        <w:rPr>
          <w:color w:val="080908"/>
          <w:rtl/>
        </w:rPr>
        <w:t xml:space="preserve"> </w:t>
      </w:r>
      <w:r w:rsidRPr="003B0AF6">
        <w:rPr>
          <w:rFonts w:hint="eastAsia"/>
          <w:color w:val="080908"/>
          <w:rtl/>
        </w:rPr>
        <w:t>זה</w:t>
      </w:r>
      <w:r w:rsidRPr="003B0AF6">
        <w:rPr>
          <w:color w:val="080908"/>
          <w:rtl/>
        </w:rPr>
        <w:t>.</w:t>
      </w:r>
    </w:p>
    <w:p w14:paraId="38338C13" w14:textId="77777777" w:rsidR="003B0AF6" w:rsidRPr="003B0AF6" w:rsidRDefault="004D2299" w:rsidP="003B0AF6">
      <w:pPr>
        <w:spacing w:after="160" w:line="360" w:lineRule="atLeast"/>
        <w:ind w:left="792"/>
        <w:contextualSpacing/>
        <w:jc w:val="both"/>
        <w:rPr>
          <w:color w:val="080908"/>
          <w:rtl/>
        </w:rPr>
      </w:pPr>
      <w:r w:rsidRPr="003B0AF6">
        <w:rPr>
          <w:rFonts w:hint="eastAsia"/>
          <w:color w:val="080908"/>
          <w:rtl/>
        </w:rPr>
        <w:t>אמצעי</w:t>
      </w:r>
      <w:r w:rsidRPr="003B0AF6">
        <w:rPr>
          <w:color w:val="080908"/>
          <w:rtl/>
        </w:rPr>
        <w:t xml:space="preserve"> </w:t>
      </w:r>
      <w:r w:rsidRPr="003B0AF6">
        <w:rPr>
          <w:rFonts w:hint="eastAsia"/>
          <w:color w:val="080908"/>
          <w:rtl/>
        </w:rPr>
        <w:t>השליטה</w:t>
      </w:r>
      <w:r w:rsidRPr="003B0AF6">
        <w:rPr>
          <w:color w:val="080908"/>
          <w:rtl/>
        </w:rPr>
        <w:t xml:space="preserve"> </w:t>
      </w:r>
      <w:r w:rsidRPr="003B0AF6">
        <w:rPr>
          <w:rFonts w:hint="eastAsia"/>
          <w:color w:val="080908"/>
          <w:rtl/>
        </w:rPr>
        <w:t>בחברה</w:t>
      </w:r>
      <w:r w:rsidRPr="003B0AF6">
        <w:rPr>
          <w:color w:val="080908"/>
          <w:rtl/>
        </w:rPr>
        <w:t xml:space="preserve"> </w:t>
      </w:r>
      <w:r w:rsidRPr="003B0AF6">
        <w:rPr>
          <w:rFonts w:hint="eastAsia"/>
          <w:color w:val="080908"/>
          <w:rtl/>
        </w:rPr>
        <w:t>הייעודית</w:t>
      </w:r>
      <w:r w:rsidRPr="003B0AF6">
        <w:rPr>
          <w:color w:val="080908"/>
          <w:rtl/>
        </w:rPr>
        <w:t xml:space="preserve">  - </w:t>
      </w:r>
      <w:r w:rsidRPr="003B0AF6">
        <w:rPr>
          <w:rFonts w:hint="eastAsia"/>
          <w:color w:val="080908"/>
          <w:rtl/>
        </w:rPr>
        <w:t>יהיו</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אחד</w:t>
      </w:r>
      <w:r w:rsidRPr="003B0AF6">
        <w:rPr>
          <w:color w:val="080908"/>
          <w:rtl/>
        </w:rPr>
        <w:t xml:space="preserve"> </w:t>
      </w:r>
      <w:r w:rsidRPr="003B0AF6">
        <w:rPr>
          <w:rFonts w:hint="eastAsia"/>
          <w:color w:val="080908"/>
          <w:rtl/>
        </w:rPr>
        <w:t>מאלה</w:t>
      </w:r>
      <w:r w:rsidRPr="003B0AF6">
        <w:rPr>
          <w:color w:val="080908"/>
          <w:rtl/>
        </w:rPr>
        <w:t>:</w:t>
      </w:r>
    </w:p>
    <w:p w14:paraId="2C91836E" w14:textId="77777777" w:rsidR="003B0AF6" w:rsidRPr="003B0AF6" w:rsidRDefault="004D2299" w:rsidP="002914B7">
      <w:pPr>
        <w:numPr>
          <w:ilvl w:val="0"/>
          <w:numId w:val="128"/>
        </w:numPr>
        <w:spacing w:after="240" w:line="360" w:lineRule="atLeast"/>
        <w:contextualSpacing/>
        <w:rPr>
          <w:color w:val="080908"/>
          <w:rtl/>
        </w:rPr>
      </w:pPr>
      <w:r w:rsidRPr="003B0AF6">
        <w:rPr>
          <w:rFonts w:hint="eastAsia"/>
          <w:color w:val="080908"/>
          <w:rtl/>
        </w:rPr>
        <w:t>כוח</w:t>
      </w:r>
      <w:r w:rsidRPr="003B0AF6">
        <w:rPr>
          <w:color w:val="080908"/>
          <w:rtl/>
        </w:rPr>
        <w:t xml:space="preserve"> </w:t>
      </w:r>
      <w:r w:rsidRPr="003B0AF6">
        <w:rPr>
          <w:rFonts w:hint="eastAsia"/>
          <w:color w:val="080908"/>
          <w:rtl/>
        </w:rPr>
        <w:t>ההצבעה</w:t>
      </w:r>
      <w:r w:rsidRPr="003B0AF6">
        <w:rPr>
          <w:color w:val="080908"/>
          <w:rtl/>
        </w:rPr>
        <w:t xml:space="preserve"> </w:t>
      </w:r>
      <w:proofErr w:type="spellStart"/>
      <w:r w:rsidRPr="003B0AF6">
        <w:rPr>
          <w:rFonts w:hint="eastAsia"/>
          <w:color w:val="080908"/>
          <w:rtl/>
        </w:rPr>
        <w:t>באסיפה</w:t>
      </w:r>
      <w:proofErr w:type="spellEnd"/>
      <w:r w:rsidRPr="003B0AF6">
        <w:rPr>
          <w:color w:val="080908"/>
          <w:rtl/>
        </w:rPr>
        <w:t xml:space="preserve"> </w:t>
      </w:r>
      <w:r w:rsidRPr="003B0AF6">
        <w:rPr>
          <w:rFonts w:hint="eastAsia"/>
          <w:color w:val="080908"/>
          <w:rtl/>
        </w:rPr>
        <w:t>כללית</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החברה</w:t>
      </w:r>
      <w:r w:rsidRPr="003B0AF6">
        <w:rPr>
          <w:color w:val="080908"/>
          <w:rtl/>
        </w:rPr>
        <w:t xml:space="preserve"> </w:t>
      </w:r>
      <w:r w:rsidRPr="003B0AF6">
        <w:rPr>
          <w:rFonts w:hint="eastAsia"/>
          <w:color w:val="080908"/>
          <w:rtl/>
        </w:rPr>
        <w:t>הייעודית</w:t>
      </w:r>
      <w:r w:rsidRPr="003B0AF6">
        <w:rPr>
          <w:color w:val="080908"/>
          <w:rtl/>
        </w:rPr>
        <w:t xml:space="preserve"> </w:t>
      </w:r>
    </w:p>
    <w:p w14:paraId="656BD439" w14:textId="77777777" w:rsidR="003B0AF6" w:rsidRPr="003B0AF6" w:rsidRDefault="004D2299" w:rsidP="002914B7">
      <w:pPr>
        <w:numPr>
          <w:ilvl w:val="0"/>
          <w:numId w:val="128"/>
        </w:numPr>
        <w:spacing w:after="240" w:line="360" w:lineRule="atLeast"/>
        <w:contextualSpacing/>
        <w:rPr>
          <w:color w:val="080908"/>
          <w:rtl/>
        </w:rPr>
      </w:pPr>
      <w:r w:rsidRPr="003B0AF6">
        <w:rPr>
          <w:rFonts w:hint="eastAsia"/>
          <w:color w:val="080908"/>
          <w:rtl/>
        </w:rPr>
        <w:t>הזכות</w:t>
      </w:r>
      <w:r w:rsidRPr="003B0AF6">
        <w:rPr>
          <w:color w:val="080908"/>
          <w:rtl/>
        </w:rPr>
        <w:t xml:space="preserve"> </w:t>
      </w:r>
      <w:r w:rsidRPr="003B0AF6">
        <w:rPr>
          <w:rFonts w:hint="eastAsia"/>
          <w:color w:val="080908"/>
          <w:rtl/>
        </w:rPr>
        <w:t>למנות</w:t>
      </w:r>
      <w:r w:rsidRPr="003B0AF6">
        <w:rPr>
          <w:color w:val="080908"/>
          <w:rtl/>
        </w:rPr>
        <w:t xml:space="preserve"> </w:t>
      </w:r>
      <w:r w:rsidRPr="003B0AF6">
        <w:rPr>
          <w:rFonts w:hint="eastAsia"/>
          <w:color w:val="080908"/>
          <w:rtl/>
        </w:rPr>
        <w:t>דירקטורים</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החברה</w:t>
      </w:r>
      <w:r w:rsidRPr="003B0AF6">
        <w:rPr>
          <w:color w:val="080908"/>
          <w:rtl/>
        </w:rPr>
        <w:t xml:space="preserve"> </w:t>
      </w:r>
      <w:r w:rsidRPr="003B0AF6">
        <w:rPr>
          <w:rFonts w:hint="eastAsia"/>
          <w:color w:val="080908"/>
          <w:rtl/>
        </w:rPr>
        <w:t>הייעודית</w:t>
      </w:r>
    </w:p>
    <w:p w14:paraId="74B9708F" w14:textId="77777777" w:rsidR="003B0AF6" w:rsidRPr="003B0AF6" w:rsidRDefault="004D2299" w:rsidP="002914B7">
      <w:pPr>
        <w:numPr>
          <w:ilvl w:val="0"/>
          <w:numId w:val="128"/>
        </w:numPr>
        <w:spacing w:after="240" w:line="360" w:lineRule="atLeast"/>
        <w:contextualSpacing/>
        <w:rPr>
          <w:b/>
          <w:bCs/>
          <w:color w:val="080908"/>
        </w:rPr>
      </w:pPr>
      <w:r w:rsidRPr="003B0AF6">
        <w:rPr>
          <w:rFonts w:hint="eastAsia"/>
          <w:color w:val="080908"/>
          <w:rtl/>
        </w:rPr>
        <w:t>הזכות</w:t>
      </w:r>
      <w:r w:rsidRPr="003B0AF6">
        <w:rPr>
          <w:color w:val="080908"/>
          <w:rtl/>
        </w:rPr>
        <w:t xml:space="preserve"> </w:t>
      </w:r>
      <w:r w:rsidRPr="003B0AF6">
        <w:rPr>
          <w:rFonts w:hint="eastAsia"/>
          <w:color w:val="080908"/>
          <w:rtl/>
        </w:rPr>
        <w:t>לחלוקת</w:t>
      </w:r>
      <w:r w:rsidRPr="003B0AF6">
        <w:rPr>
          <w:color w:val="080908"/>
          <w:rtl/>
        </w:rPr>
        <w:t xml:space="preserve"> </w:t>
      </w:r>
      <w:r w:rsidRPr="003B0AF6">
        <w:rPr>
          <w:rFonts w:hint="eastAsia"/>
          <w:color w:val="080908"/>
          <w:rtl/>
        </w:rPr>
        <w:t>רווחים</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מכון</w:t>
      </w:r>
      <w:r w:rsidRPr="003B0AF6">
        <w:rPr>
          <w:color w:val="080908"/>
          <w:rtl/>
        </w:rPr>
        <w:t xml:space="preserve"> </w:t>
      </w:r>
      <w:r w:rsidRPr="003B0AF6">
        <w:rPr>
          <w:rFonts w:hint="eastAsia"/>
          <w:color w:val="080908"/>
          <w:rtl/>
        </w:rPr>
        <w:t>המזון</w:t>
      </w:r>
    </w:p>
    <w:p w14:paraId="092026B2" w14:textId="77777777" w:rsidR="003B0AF6" w:rsidRPr="003B0AF6" w:rsidRDefault="004D2299" w:rsidP="002914B7">
      <w:pPr>
        <w:numPr>
          <w:ilvl w:val="1"/>
          <w:numId w:val="122"/>
        </w:numPr>
        <w:spacing w:after="200" w:line="360" w:lineRule="atLeast"/>
        <w:contextualSpacing/>
        <w:rPr>
          <w:color w:val="080908"/>
        </w:rPr>
      </w:pPr>
      <w:r w:rsidRPr="003B0AF6">
        <w:rPr>
          <w:rFonts w:hint="cs"/>
          <w:color w:val="080908"/>
          <w:rtl/>
        </w:rPr>
        <w:t xml:space="preserve">אנו, החברים מטה, מתחייבים כי </w:t>
      </w:r>
      <w:r w:rsidRPr="003B0AF6">
        <w:rPr>
          <w:rFonts w:hint="eastAsia"/>
          <w:color w:val="080908"/>
          <w:rtl/>
        </w:rPr>
        <w:t>הגופים</w:t>
      </w:r>
      <w:r w:rsidRPr="003B0AF6">
        <w:rPr>
          <w:color w:val="080908"/>
          <w:rtl/>
        </w:rPr>
        <w:t xml:space="preserve"> </w:t>
      </w:r>
      <w:r w:rsidRPr="003B0AF6">
        <w:rPr>
          <w:rFonts w:hint="eastAsia"/>
          <w:color w:val="080908"/>
          <w:rtl/>
        </w:rPr>
        <w:t>החברים</w:t>
      </w:r>
      <w:r w:rsidRPr="003B0AF6">
        <w:rPr>
          <w:color w:val="080908"/>
          <w:rtl/>
        </w:rPr>
        <w:t xml:space="preserve"> </w:t>
      </w:r>
      <w:r w:rsidRPr="003B0AF6">
        <w:rPr>
          <w:rFonts w:hint="eastAsia"/>
          <w:color w:val="080908"/>
          <w:rtl/>
        </w:rPr>
        <w:t>במציע</w:t>
      </w:r>
      <w:r w:rsidRPr="003B0AF6">
        <w:rPr>
          <w:color w:val="080908"/>
          <w:rtl/>
        </w:rPr>
        <w:t xml:space="preserve"> </w:t>
      </w:r>
      <w:r w:rsidRPr="003B0AF6">
        <w:rPr>
          <w:rFonts w:hint="cs"/>
          <w:color w:val="080908"/>
          <w:rtl/>
        </w:rPr>
        <w:t xml:space="preserve">הנם </w:t>
      </w:r>
      <w:r w:rsidRPr="003B0AF6">
        <w:rPr>
          <w:rFonts w:hint="eastAsia"/>
          <w:color w:val="080908"/>
          <w:rtl/>
        </w:rPr>
        <w:t>כל</w:t>
      </w:r>
      <w:r w:rsidRPr="003B0AF6">
        <w:rPr>
          <w:color w:val="080908"/>
          <w:rtl/>
        </w:rPr>
        <w:t xml:space="preserve"> </w:t>
      </w:r>
      <w:r w:rsidRPr="003B0AF6">
        <w:rPr>
          <w:rFonts w:hint="eastAsia"/>
          <w:color w:val="080908"/>
          <w:rtl/>
        </w:rPr>
        <w:t>אחד</w:t>
      </w:r>
      <w:r w:rsidRPr="003B0AF6">
        <w:rPr>
          <w:color w:val="080908"/>
          <w:rtl/>
        </w:rPr>
        <w:t xml:space="preserve"> </w:t>
      </w:r>
      <w:r w:rsidRPr="003B0AF6">
        <w:rPr>
          <w:rFonts w:hint="eastAsia"/>
          <w:color w:val="080908"/>
          <w:rtl/>
        </w:rPr>
        <w:t>מהגופים</w:t>
      </w:r>
      <w:r w:rsidRPr="003B0AF6">
        <w:rPr>
          <w:color w:val="080908"/>
          <w:rtl/>
        </w:rPr>
        <w:t xml:space="preserve"> </w:t>
      </w:r>
      <w:r w:rsidRPr="003B0AF6">
        <w:rPr>
          <w:rFonts w:hint="eastAsia"/>
          <w:color w:val="080908"/>
          <w:rtl/>
        </w:rPr>
        <w:t>העתידים</w:t>
      </w:r>
      <w:r w:rsidRPr="003B0AF6">
        <w:rPr>
          <w:color w:val="080908"/>
          <w:rtl/>
        </w:rPr>
        <w:t xml:space="preserve"> </w:t>
      </w:r>
      <w:r w:rsidRPr="003B0AF6">
        <w:rPr>
          <w:rFonts w:hint="eastAsia"/>
          <w:color w:val="080908"/>
          <w:rtl/>
        </w:rPr>
        <w:t>להחזיק</w:t>
      </w:r>
      <w:r w:rsidRPr="003B0AF6">
        <w:rPr>
          <w:color w:val="080908"/>
          <w:rtl/>
        </w:rPr>
        <w:t xml:space="preserve"> </w:t>
      </w:r>
      <w:r w:rsidRPr="003B0AF6">
        <w:rPr>
          <w:rFonts w:hint="eastAsia"/>
          <w:color w:val="080908"/>
          <w:rtl/>
        </w:rPr>
        <w:t>באמצעי</w:t>
      </w:r>
      <w:r w:rsidRPr="003B0AF6">
        <w:rPr>
          <w:color w:val="080908"/>
          <w:rtl/>
        </w:rPr>
        <w:t xml:space="preserve"> </w:t>
      </w:r>
      <w:r w:rsidRPr="003B0AF6">
        <w:rPr>
          <w:rFonts w:hint="eastAsia"/>
          <w:color w:val="080908"/>
          <w:rtl/>
        </w:rPr>
        <w:t>שליטה</w:t>
      </w:r>
      <w:r w:rsidRPr="003B0AF6">
        <w:rPr>
          <w:color w:val="080908"/>
          <w:rtl/>
        </w:rPr>
        <w:t xml:space="preserve"> </w:t>
      </w:r>
      <w:r w:rsidRPr="003B0AF6">
        <w:rPr>
          <w:rFonts w:hint="eastAsia"/>
          <w:color w:val="080908"/>
          <w:rtl/>
        </w:rPr>
        <w:t>בחברה</w:t>
      </w:r>
      <w:r w:rsidRPr="003B0AF6">
        <w:rPr>
          <w:color w:val="080908"/>
          <w:rtl/>
        </w:rPr>
        <w:t xml:space="preserve"> </w:t>
      </w:r>
      <w:r w:rsidRPr="003B0AF6">
        <w:rPr>
          <w:rFonts w:hint="eastAsia"/>
          <w:color w:val="080908"/>
          <w:rtl/>
        </w:rPr>
        <w:t>הייעודית</w:t>
      </w:r>
      <w:r w:rsidRPr="003B0AF6">
        <w:rPr>
          <w:color w:val="080908"/>
          <w:rtl/>
        </w:rPr>
        <w:t xml:space="preserve">, </w:t>
      </w:r>
      <w:r w:rsidRPr="003B0AF6">
        <w:rPr>
          <w:rFonts w:hint="eastAsia"/>
          <w:color w:val="080908"/>
          <w:rtl/>
        </w:rPr>
        <w:t>לאחר</w:t>
      </w:r>
      <w:r w:rsidRPr="003B0AF6">
        <w:rPr>
          <w:color w:val="080908"/>
          <w:rtl/>
        </w:rPr>
        <w:t xml:space="preserve"> </w:t>
      </w:r>
      <w:r w:rsidRPr="003B0AF6">
        <w:rPr>
          <w:rFonts w:hint="cs"/>
          <w:color w:val="080908"/>
          <w:rtl/>
        </w:rPr>
        <w:t>התאגדותם</w:t>
      </w:r>
      <w:r w:rsidRPr="003B0AF6">
        <w:rPr>
          <w:color w:val="080908"/>
          <w:rtl/>
        </w:rPr>
        <w:t xml:space="preserve"> </w:t>
      </w:r>
      <w:r w:rsidRPr="003B0AF6">
        <w:rPr>
          <w:rFonts w:hint="eastAsia"/>
          <w:color w:val="080908"/>
          <w:rtl/>
        </w:rPr>
        <w:t>יחד</w:t>
      </w:r>
      <w:r w:rsidRPr="003B0AF6">
        <w:rPr>
          <w:color w:val="080908"/>
          <w:rtl/>
        </w:rPr>
        <w:t xml:space="preserve"> </w:t>
      </w:r>
      <w:r w:rsidRPr="003B0AF6">
        <w:rPr>
          <w:rFonts w:hint="eastAsia"/>
          <w:color w:val="080908"/>
          <w:rtl/>
        </w:rPr>
        <w:t>עם</w:t>
      </w:r>
      <w:r w:rsidRPr="003B0AF6">
        <w:rPr>
          <w:color w:val="080908"/>
          <w:rtl/>
        </w:rPr>
        <w:t xml:space="preserve"> </w:t>
      </w:r>
      <w:r w:rsidRPr="003B0AF6">
        <w:rPr>
          <w:rFonts w:hint="eastAsia"/>
          <w:color w:val="080908"/>
          <w:rtl/>
        </w:rPr>
        <w:t>המכללה</w:t>
      </w:r>
      <w:r w:rsidRPr="003B0AF6">
        <w:rPr>
          <w:color w:val="080908"/>
          <w:rtl/>
        </w:rPr>
        <w:t xml:space="preserve"> </w:t>
      </w:r>
      <w:proofErr w:type="spellStart"/>
      <w:r w:rsidRPr="003B0AF6">
        <w:rPr>
          <w:rFonts w:hint="eastAsia"/>
          <w:color w:val="080908"/>
          <w:rtl/>
        </w:rPr>
        <w:t>ומיגל</w:t>
      </w:r>
      <w:proofErr w:type="spellEnd"/>
      <w:r w:rsidRPr="003B0AF6">
        <w:rPr>
          <w:color w:val="080908"/>
          <w:rtl/>
        </w:rPr>
        <w:t xml:space="preserve"> </w:t>
      </w:r>
      <w:r w:rsidRPr="003B0AF6">
        <w:rPr>
          <w:rFonts w:hint="eastAsia"/>
          <w:color w:val="080908"/>
          <w:rtl/>
        </w:rPr>
        <w:t>כחברה</w:t>
      </w:r>
      <w:r w:rsidRPr="003B0AF6">
        <w:rPr>
          <w:color w:val="080908"/>
          <w:rtl/>
        </w:rPr>
        <w:t xml:space="preserve"> </w:t>
      </w:r>
      <w:r w:rsidRPr="003B0AF6">
        <w:rPr>
          <w:rFonts w:hint="eastAsia"/>
          <w:color w:val="080908"/>
          <w:rtl/>
        </w:rPr>
        <w:t>בע</w:t>
      </w:r>
      <w:r w:rsidRPr="003B0AF6">
        <w:rPr>
          <w:color w:val="080908"/>
          <w:rtl/>
        </w:rPr>
        <w:t>"</w:t>
      </w:r>
      <w:r w:rsidRPr="003B0AF6">
        <w:rPr>
          <w:rFonts w:hint="eastAsia"/>
          <w:color w:val="080908"/>
          <w:rtl/>
        </w:rPr>
        <w:t>מ</w:t>
      </w:r>
      <w:r w:rsidRPr="003B0AF6">
        <w:rPr>
          <w:color w:val="080908"/>
          <w:rtl/>
        </w:rPr>
        <w:t xml:space="preserve"> </w:t>
      </w:r>
      <w:r w:rsidRPr="003B0AF6">
        <w:rPr>
          <w:rFonts w:hint="eastAsia"/>
          <w:color w:val="080908"/>
          <w:rtl/>
        </w:rPr>
        <w:t>בישראל</w:t>
      </w:r>
      <w:r w:rsidRPr="003B0AF6">
        <w:rPr>
          <w:color w:val="080908"/>
          <w:rtl/>
        </w:rPr>
        <w:t xml:space="preserve"> (</w:t>
      </w:r>
      <w:r w:rsidRPr="003B0AF6">
        <w:rPr>
          <w:rFonts w:hint="eastAsia"/>
          <w:color w:val="080908"/>
          <w:rtl/>
        </w:rPr>
        <w:t>להלן</w:t>
      </w:r>
      <w:r w:rsidRPr="003B0AF6">
        <w:rPr>
          <w:color w:val="080908"/>
          <w:rtl/>
        </w:rPr>
        <w:t>: "</w:t>
      </w:r>
      <w:r w:rsidRPr="003B0AF6">
        <w:rPr>
          <w:rFonts w:hint="eastAsia"/>
          <w:color w:val="080908"/>
          <w:rtl/>
        </w:rPr>
        <w:t>גוף</w:t>
      </w:r>
      <w:r w:rsidRPr="003B0AF6">
        <w:rPr>
          <w:color w:val="080908"/>
          <w:rtl/>
        </w:rPr>
        <w:t>/</w:t>
      </w:r>
      <w:r w:rsidRPr="003B0AF6">
        <w:rPr>
          <w:rFonts w:hint="eastAsia"/>
          <w:color w:val="080908"/>
          <w:rtl/>
        </w:rPr>
        <w:t>גופים</w:t>
      </w:r>
      <w:r w:rsidRPr="003B0AF6">
        <w:rPr>
          <w:color w:val="080908"/>
          <w:rtl/>
        </w:rPr>
        <w:t xml:space="preserve"> </w:t>
      </w:r>
      <w:r w:rsidRPr="003B0AF6">
        <w:rPr>
          <w:rFonts w:hint="eastAsia"/>
          <w:color w:val="080908"/>
          <w:rtl/>
        </w:rPr>
        <w:t>החבר</w:t>
      </w:r>
      <w:r w:rsidRPr="003B0AF6">
        <w:rPr>
          <w:color w:val="080908"/>
          <w:rtl/>
        </w:rPr>
        <w:t>/</w:t>
      </w:r>
      <w:r w:rsidRPr="003B0AF6">
        <w:rPr>
          <w:rFonts w:hint="eastAsia"/>
          <w:color w:val="080908"/>
          <w:rtl/>
        </w:rPr>
        <w:t>חברים</w:t>
      </w:r>
      <w:r w:rsidRPr="003B0AF6">
        <w:rPr>
          <w:color w:val="080908"/>
          <w:rtl/>
        </w:rPr>
        <w:t xml:space="preserve"> </w:t>
      </w:r>
      <w:r w:rsidRPr="003B0AF6">
        <w:rPr>
          <w:rFonts w:hint="eastAsia"/>
          <w:color w:val="080908"/>
          <w:rtl/>
        </w:rPr>
        <w:t>במציע</w:t>
      </w:r>
      <w:r w:rsidRPr="003B0AF6">
        <w:rPr>
          <w:color w:val="080908"/>
          <w:rtl/>
        </w:rPr>
        <w:t xml:space="preserve">"). </w:t>
      </w:r>
      <w:r w:rsidRPr="003B0AF6">
        <w:rPr>
          <w:rFonts w:hint="eastAsia"/>
          <w:color w:val="080908"/>
          <w:rtl/>
        </w:rPr>
        <w:t>במקרה</w:t>
      </w:r>
      <w:r w:rsidRPr="003B0AF6">
        <w:rPr>
          <w:color w:val="080908"/>
          <w:rtl/>
        </w:rPr>
        <w:t xml:space="preserve"> </w:t>
      </w:r>
      <w:r w:rsidRPr="003B0AF6">
        <w:rPr>
          <w:rFonts w:hint="eastAsia"/>
          <w:color w:val="080908"/>
          <w:rtl/>
        </w:rPr>
        <w:t>והמציע</w:t>
      </w:r>
      <w:r w:rsidRPr="003B0AF6">
        <w:rPr>
          <w:color w:val="080908"/>
          <w:rtl/>
        </w:rPr>
        <w:t xml:space="preserve"> </w:t>
      </w:r>
      <w:r w:rsidRPr="003B0AF6">
        <w:rPr>
          <w:rFonts w:hint="eastAsia"/>
          <w:color w:val="080908"/>
          <w:rtl/>
        </w:rPr>
        <w:t>מורכב</w:t>
      </w:r>
      <w:r w:rsidRPr="003B0AF6">
        <w:rPr>
          <w:color w:val="080908"/>
          <w:rtl/>
        </w:rPr>
        <w:t xml:space="preserve"> </w:t>
      </w:r>
      <w:r w:rsidRPr="003B0AF6">
        <w:rPr>
          <w:rFonts w:hint="eastAsia"/>
          <w:color w:val="080908"/>
          <w:rtl/>
        </w:rPr>
        <w:t>ממספר</w:t>
      </w:r>
      <w:r w:rsidRPr="003B0AF6">
        <w:rPr>
          <w:color w:val="080908"/>
          <w:rtl/>
        </w:rPr>
        <w:t xml:space="preserve"> </w:t>
      </w:r>
      <w:r w:rsidRPr="003B0AF6">
        <w:rPr>
          <w:rFonts w:hint="eastAsia"/>
          <w:color w:val="080908"/>
          <w:rtl/>
        </w:rPr>
        <w:t>גופים</w:t>
      </w:r>
      <w:r w:rsidRPr="003B0AF6">
        <w:rPr>
          <w:color w:val="080908"/>
          <w:rtl/>
        </w:rPr>
        <w:t xml:space="preserve">,  </w:t>
      </w:r>
      <w:r w:rsidRPr="003B0AF6">
        <w:rPr>
          <w:rFonts w:hint="eastAsia"/>
          <w:color w:val="080908"/>
          <w:rtl/>
        </w:rPr>
        <w:t>שיעורי</w:t>
      </w:r>
      <w:r w:rsidRPr="003B0AF6">
        <w:rPr>
          <w:color w:val="080908"/>
          <w:rtl/>
        </w:rPr>
        <w:t xml:space="preserve"> </w:t>
      </w:r>
      <w:r w:rsidRPr="003B0AF6">
        <w:rPr>
          <w:rFonts w:hint="eastAsia"/>
          <w:color w:val="080908"/>
          <w:rtl/>
        </w:rPr>
        <w:t>האחזקה</w:t>
      </w:r>
      <w:r w:rsidRPr="003B0AF6">
        <w:rPr>
          <w:color w:val="080908"/>
          <w:rtl/>
        </w:rPr>
        <w:t xml:space="preserve"> </w:t>
      </w:r>
      <w:r w:rsidRPr="003B0AF6">
        <w:rPr>
          <w:rFonts w:hint="eastAsia"/>
          <w:color w:val="080908"/>
          <w:rtl/>
        </w:rPr>
        <w:t>בתאגיד</w:t>
      </w:r>
      <w:r w:rsidRPr="003B0AF6">
        <w:rPr>
          <w:color w:val="080908"/>
          <w:rtl/>
        </w:rPr>
        <w:t xml:space="preserve"> </w:t>
      </w:r>
      <w:r w:rsidRPr="003B0AF6">
        <w:rPr>
          <w:rFonts w:hint="eastAsia"/>
          <w:color w:val="080908"/>
          <w:rtl/>
        </w:rPr>
        <w:t>העתידי</w:t>
      </w:r>
      <w:r w:rsidRPr="003B0AF6">
        <w:rPr>
          <w:color w:val="080908"/>
          <w:rtl/>
        </w:rPr>
        <w:t xml:space="preserve"> </w:t>
      </w:r>
      <w:r w:rsidRPr="003B0AF6">
        <w:rPr>
          <w:rFonts w:hint="eastAsia"/>
          <w:color w:val="080908"/>
          <w:rtl/>
        </w:rPr>
        <w:t>המתחייב</w:t>
      </w:r>
      <w:r w:rsidRPr="003B0AF6">
        <w:rPr>
          <w:color w:val="080908"/>
          <w:rtl/>
        </w:rPr>
        <w:t xml:space="preserve"> </w:t>
      </w:r>
      <w:r w:rsidRPr="003B0AF6">
        <w:rPr>
          <w:rFonts w:hint="eastAsia"/>
          <w:color w:val="080908"/>
          <w:rtl/>
        </w:rPr>
        <w:t>מסעיף</w:t>
      </w:r>
      <w:r w:rsidRPr="003B0AF6">
        <w:rPr>
          <w:color w:val="080908"/>
          <w:rtl/>
        </w:rPr>
        <w:t xml:space="preserve"> 7.1.1.3  </w:t>
      </w:r>
      <w:r w:rsidRPr="003B0AF6">
        <w:rPr>
          <w:rFonts w:hint="eastAsia"/>
          <w:color w:val="080908"/>
          <w:rtl/>
        </w:rPr>
        <w:t>יפורטו</w:t>
      </w:r>
      <w:r w:rsidRPr="003B0AF6">
        <w:rPr>
          <w:color w:val="080908"/>
          <w:rtl/>
        </w:rPr>
        <w:t xml:space="preserve"> </w:t>
      </w:r>
      <w:r w:rsidRPr="003B0AF6">
        <w:rPr>
          <w:rFonts w:hint="eastAsia"/>
          <w:color w:val="080908"/>
          <w:rtl/>
        </w:rPr>
        <w:t>בהסכם</w:t>
      </w:r>
      <w:r w:rsidRPr="003B0AF6">
        <w:rPr>
          <w:color w:val="080908"/>
          <w:rtl/>
        </w:rPr>
        <w:t xml:space="preserve"> </w:t>
      </w:r>
      <w:r w:rsidRPr="003B0AF6">
        <w:rPr>
          <w:rFonts w:hint="eastAsia"/>
          <w:color w:val="080908"/>
          <w:rtl/>
        </w:rPr>
        <w:t>שיתוף</w:t>
      </w:r>
      <w:r w:rsidRPr="003B0AF6">
        <w:rPr>
          <w:color w:val="080908"/>
          <w:rtl/>
        </w:rPr>
        <w:t xml:space="preserve"> </w:t>
      </w:r>
      <w:r w:rsidRPr="003B0AF6">
        <w:rPr>
          <w:rFonts w:hint="eastAsia"/>
          <w:color w:val="080908"/>
          <w:rtl/>
        </w:rPr>
        <w:t>פעולה</w:t>
      </w:r>
      <w:r w:rsidRPr="003B0AF6">
        <w:rPr>
          <w:color w:val="080908"/>
          <w:rtl/>
        </w:rPr>
        <w:t xml:space="preserve"> </w:t>
      </w:r>
      <w:r w:rsidRPr="003B0AF6">
        <w:rPr>
          <w:rFonts w:hint="eastAsia"/>
          <w:color w:val="080908"/>
          <w:rtl/>
        </w:rPr>
        <w:t>שיצורף</w:t>
      </w:r>
      <w:r w:rsidRPr="003B0AF6">
        <w:rPr>
          <w:color w:val="080908"/>
          <w:rtl/>
        </w:rPr>
        <w:t xml:space="preserve"> </w:t>
      </w:r>
      <w:r w:rsidRPr="003B0AF6">
        <w:rPr>
          <w:rFonts w:hint="eastAsia"/>
          <w:color w:val="080908"/>
          <w:rtl/>
        </w:rPr>
        <w:t>להצעתם</w:t>
      </w:r>
      <w:r w:rsidRPr="003B0AF6">
        <w:rPr>
          <w:color w:val="080908"/>
          <w:rtl/>
        </w:rPr>
        <w:t xml:space="preserve"> </w:t>
      </w:r>
      <w:r w:rsidRPr="003B0AF6">
        <w:rPr>
          <w:rFonts w:hint="eastAsia"/>
          <w:color w:val="080908"/>
          <w:rtl/>
        </w:rPr>
        <w:t>במסגרת</w:t>
      </w:r>
      <w:r w:rsidRPr="003B0AF6">
        <w:rPr>
          <w:color w:val="080908"/>
          <w:rtl/>
        </w:rPr>
        <w:t xml:space="preserve"> </w:t>
      </w:r>
      <w:r w:rsidRPr="003B0AF6">
        <w:rPr>
          <w:rFonts w:hint="eastAsia"/>
          <w:color w:val="080908"/>
          <w:rtl/>
        </w:rPr>
        <w:t>נספח ב</w:t>
      </w:r>
      <w:r w:rsidRPr="003B0AF6">
        <w:rPr>
          <w:color w:val="080908"/>
          <w:rtl/>
        </w:rPr>
        <w:t xml:space="preserve"> </w:t>
      </w:r>
      <w:r w:rsidRPr="003B0AF6">
        <w:rPr>
          <w:rFonts w:hint="eastAsia"/>
          <w:color w:val="080908"/>
          <w:rtl/>
        </w:rPr>
        <w:t>ואשר</w:t>
      </w:r>
      <w:r w:rsidRPr="003B0AF6">
        <w:rPr>
          <w:color w:val="080908"/>
          <w:rtl/>
        </w:rPr>
        <w:t xml:space="preserve"> </w:t>
      </w:r>
      <w:r w:rsidRPr="003B0AF6">
        <w:rPr>
          <w:rFonts w:hint="eastAsia"/>
          <w:color w:val="080908"/>
          <w:rtl/>
        </w:rPr>
        <w:t>יכלול</w:t>
      </w:r>
      <w:r w:rsidRPr="003B0AF6">
        <w:rPr>
          <w:color w:val="080908"/>
          <w:rtl/>
        </w:rPr>
        <w:t xml:space="preserve"> </w:t>
      </w:r>
      <w:r w:rsidRPr="003B0AF6">
        <w:rPr>
          <w:rFonts w:hint="eastAsia"/>
          <w:color w:val="080908"/>
          <w:rtl/>
        </w:rPr>
        <w:t>לכל</w:t>
      </w:r>
      <w:r w:rsidRPr="003B0AF6">
        <w:rPr>
          <w:color w:val="080908"/>
          <w:rtl/>
        </w:rPr>
        <w:t xml:space="preserve"> </w:t>
      </w:r>
      <w:r w:rsidRPr="003B0AF6">
        <w:rPr>
          <w:rFonts w:hint="eastAsia"/>
          <w:color w:val="080908"/>
          <w:rtl/>
        </w:rPr>
        <w:t>הפחות</w:t>
      </w:r>
      <w:r w:rsidRPr="003B0AF6">
        <w:rPr>
          <w:color w:val="080908"/>
          <w:rtl/>
        </w:rPr>
        <w:t>:</w:t>
      </w:r>
    </w:p>
    <w:p w14:paraId="3179412C" w14:textId="77777777" w:rsidR="003B0AF6" w:rsidRPr="003B0AF6" w:rsidRDefault="004D2299" w:rsidP="0028500F">
      <w:pPr>
        <w:numPr>
          <w:ilvl w:val="3"/>
          <w:numId w:val="109"/>
        </w:numPr>
        <w:spacing w:after="200" w:line="360" w:lineRule="atLeast"/>
        <w:ind w:left="1286" w:hanging="352"/>
        <w:contextualSpacing/>
        <w:jc w:val="both"/>
        <w:rPr>
          <w:color w:val="080908"/>
        </w:rPr>
      </w:pPr>
      <w:r w:rsidRPr="003B0AF6">
        <w:rPr>
          <w:rFonts w:hint="eastAsia"/>
          <w:color w:val="080908"/>
          <w:rtl/>
        </w:rPr>
        <w:t>שיעורי</w:t>
      </w:r>
      <w:r w:rsidRPr="003B0AF6">
        <w:rPr>
          <w:color w:val="080908"/>
          <w:rtl/>
        </w:rPr>
        <w:t xml:space="preserve"> </w:t>
      </w:r>
      <w:r w:rsidRPr="003B0AF6">
        <w:rPr>
          <w:rFonts w:hint="eastAsia"/>
          <w:color w:val="080908"/>
          <w:rtl/>
        </w:rPr>
        <w:t>האחזקה</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החברים</w:t>
      </w:r>
      <w:r w:rsidRPr="003B0AF6">
        <w:rPr>
          <w:color w:val="080908"/>
          <w:rtl/>
        </w:rPr>
        <w:t xml:space="preserve"> </w:t>
      </w:r>
      <w:r w:rsidRPr="003B0AF6">
        <w:rPr>
          <w:rFonts w:hint="cs"/>
          <w:color w:val="080908"/>
          <w:rtl/>
        </w:rPr>
        <w:t>בחברה הייעודית העתידית</w:t>
      </w:r>
    </w:p>
    <w:p w14:paraId="13C60BE7" w14:textId="77777777" w:rsidR="003B0AF6" w:rsidRPr="003B0AF6" w:rsidRDefault="004D2299" w:rsidP="0028500F">
      <w:pPr>
        <w:numPr>
          <w:ilvl w:val="3"/>
          <w:numId w:val="109"/>
        </w:numPr>
        <w:spacing w:after="200" w:line="360" w:lineRule="atLeast"/>
        <w:ind w:left="1286" w:hanging="352"/>
        <w:contextualSpacing/>
        <w:jc w:val="both"/>
        <w:rPr>
          <w:color w:val="080908"/>
          <w:rtl/>
        </w:rPr>
      </w:pPr>
      <w:r w:rsidRPr="003B0AF6">
        <w:rPr>
          <w:rFonts w:hint="eastAsia"/>
          <w:color w:val="080908"/>
          <w:rtl/>
        </w:rPr>
        <w:t>זכויות</w:t>
      </w:r>
      <w:r w:rsidRPr="003B0AF6">
        <w:rPr>
          <w:color w:val="080908"/>
          <w:rtl/>
        </w:rPr>
        <w:t xml:space="preserve"> </w:t>
      </w:r>
      <w:r w:rsidRPr="003B0AF6">
        <w:rPr>
          <w:rFonts w:hint="eastAsia"/>
          <w:color w:val="080908"/>
          <w:rtl/>
        </w:rPr>
        <w:t>החתימה</w:t>
      </w:r>
      <w:r w:rsidRPr="003B0AF6">
        <w:rPr>
          <w:color w:val="080908"/>
          <w:rtl/>
        </w:rPr>
        <w:t xml:space="preserve"> </w:t>
      </w:r>
      <w:r w:rsidRPr="003B0AF6">
        <w:rPr>
          <w:rFonts w:hint="eastAsia"/>
          <w:color w:val="080908"/>
          <w:rtl/>
        </w:rPr>
        <w:t>בשם</w:t>
      </w:r>
      <w:r w:rsidRPr="003B0AF6">
        <w:rPr>
          <w:color w:val="080908"/>
          <w:rtl/>
        </w:rPr>
        <w:t xml:space="preserve"> </w:t>
      </w:r>
      <w:r w:rsidRPr="003B0AF6">
        <w:rPr>
          <w:rFonts w:hint="eastAsia"/>
          <w:color w:val="080908"/>
          <w:rtl/>
        </w:rPr>
        <w:t>המציע</w:t>
      </w:r>
      <w:r w:rsidRPr="003B0AF6">
        <w:rPr>
          <w:color w:val="080908"/>
          <w:rtl/>
        </w:rPr>
        <w:t xml:space="preserve"> </w:t>
      </w:r>
      <w:r w:rsidRPr="003B0AF6">
        <w:rPr>
          <w:rFonts w:hint="eastAsia"/>
          <w:color w:val="080908"/>
          <w:rtl/>
        </w:rPr>
        <w:t>לצורך</w:t>
      </w:r>
      <w:r w:rsidRPr="003B0AF6">
        <w:rPr>
          <w:color w:val="080908"/>
          <w:rtl/>
        </w:rPr>
        <w:t xml:space="preserve"> </w:t>
      </w:r>
      <w:r w:rsidRPr="003B0AF6">
        <w:rPr>
          <w:rFonts w:hint="eastAsia"/>
          <w:color w:val="080908"/>
          <w:rtl/>
        </w:rPr>
        <w:t>הליך</w:t>
      </w:r>
      <w:r w:rsidRPr="003B0AF6">
        <w:rPr>
          <w:color w:val="080908"/>
          <w:rtl/>
        </w:rPr>
        <w:t xml:space="preserve"> </w:t>
      </w:r>
      <w:r w:rsidRPr="003B0AF6">
        <w:rPr>
          <w:rFonts w:hint="eastAsia"/>
          <w:color w:val="080908"/>
          <w:rtl/>
        </w:rPr>
        <w:t>המכרז</w:t>
      </w:r>
      <w:r w:rsidRPr="003B0AF6">
        <w:rPr>
          <w:color w:val="080908"/>
          <w:rtl/>
        </w:rPr>
        <w:t>.</w:t>
      </w:r>
    </w:p>
    <w:p w14:paraId="2FC36B5F" w14:textId="77777777" w:rsidR="003B0AF6" w:rsidRPr="003B0AF6" w:rsidRDefault="004D2299" w:rsidP="0028500F">
      <w:pPr>
        <w:numPr>
          <w:ilvl w:val="3"/>
          <w:numId w:val="109"/>
        </w:numPr>
        <w:spacing w:after="200" w:line="360" w:lineRule="atLeast"/>
        <w:ind w:left="1286" w:hanging="352"/>
        <w:contextualSpacing/>
        <w:jc w:val="both"/>
        <w:rPr>
          <w:color w:val="080908"/>
        </w:rPr>
      </w:pPr>
      <w:r w:rsidRPr="003B0AF6">
        <w:rPr>
          <w:rFonts w:hint="eastAsia"/>
          <w:color w:val="080908"/>
          <w:rtl/>
        </w:rPr>
        <w:t>חלוקת</w:t>
      </w:r>
      <w:r w:rsidRPr="003B0AF6">
        <w:rPr>
          <w:color w:val="080908"/>
          <w:rtl/>
        </w:rPr>
        <w:t xml:space="preserve"> </w:t>
      </w:r>
      <w:r w:rsidRPr="003B0AF6">
        <w:rPr>
          <w:rFonts w:hint="eastAsia"/>
          <w:color w:val="080908"/>
          <w:rtl/>
        </w:rPr>
        <w:t>האחריות</w:t>
      </w:r>
      <w:r w:rsidRPr="003B0AF6">
        <w:rPr>
          <w:color w:val="080908"/>
          <w:rtl/>
        </w:rPr>
        <w:t xml:space="preserve"> </w:t>
      </w:r>
      <w:r w:rsidRPr="003B0AF6">
        <w:rPr>
          <w:rFonts w:hint="eastAsia"/>
          <w:color w:val="080908"/>
          <w:rtl/>
        </w:rPr>
        <w:t>בין</w:t>
      </w:r>
      <w:r w:rsidRPr="003B0AF6">
        <w:rPr>
          <w:color w:val="080908"/>
          <w:rtl/>
        </w:rPr>
        <w:t xml:space="preserve"> </w:t>
      </w:r>
      <w:r w:rsidRPr="003B0AF6">
        <w:rPr>
          <w:rFonts w:hint="eastAsia"/>
          <w:color w:val="080908"/>
          <w:rtl/>
        </w:rPr>
        <w:t>החברים</w:t>
      </w:r>
      <w:r w:rsidRPr="003B0AF6">
        <w:rPr>
          <w:color w:val="080908"/>
          <w:rtl/>
        </w:rPr>
        <w:t xml:space="preserve"> </w:t>
      </w:r>
      <w:r w:rsidRPr="003B0AF6">
        <w:rPr>
          <w:rFonts w:hint="eastAsia"/>
          <w:color w:val="080908"/>
          <w:rtl/>
        </w:rPr>
        <w:t>במציע</w:t>
      </w:r>
      <w:r w:rsidRPr="003B0AF6">
        <w:rPr>
          <w:color w:val="080908"/>
          <w:rtl/>
        </w:rPr>
        <w:t xml:space="preserve"> </w:t>
      </w:r>
      <w:r w:rsidRPr="003B0AF6">
        <w:rPr>
          <w:rFonts w:hint="eastAsia"/>
          <w:color w:val="080908"/>
          <w:rtl/>
        </w:rPr>
        <w:t>לצורך</w:t>
      </w:r>
      <w:r w:rsidRPr="003B0AF6">
        <w:rPr>
          <w:color w:val="080908"/>
          <w:rtl/>
        </w:rPr>
        <w:t xml:space="preserve"> </w:t>
      </w:r>
      <w:r w:rsidRPr="003B0AF6">
        <w:rPr>
          <w:rFonts w:hint="eastAsia"/>
          <w:color w:val="080908"/>
          <w:rtl/>
        </w:rPr>
        <w:t>הפעלת</w:t>
      </w:r>
      <w:r w:rsidRPr="003B0AF6">
        <w:rPr>
          <w:color w:val="080908"/>
          <w:rtl/>
        </w:rPr>
        <w:t xml:space="preserve"> </w:t>
      </w:r>
      <w:r w:rsidRPr="003B0AF6">
        <w:rPr>
          <w:rFonts w:hint="eastAsia"/>
          <w:color w:val="080908"/>
          <w:rtl/>
        </w:rPr>
        <w:t>המכון</w:t>
      </w:r>
      <w:r w:rsidRPr="003B0AF6">
        <w:rPr>
          <w:color w:val="080908"/>
          <w:rtl/>
        </w:rPr>
        <w:t xml:space="preserve">. </w:t>
      </w:r>
    </w:p>
    <w:p w14:paraId="76FAD5CE" w14:textId="77777777" w:rsidR="003B0AF6" w:rsidRPr="003B0AF6" w:rsidRDefault="004D2299" w:rsidP="002914B7">
      <w:pPr>
        <w:numPr>
          <w:ilvl w:val="1"/>
          <w:numId w:val="122"/>
        </w:numPr>
        <w:spacing w:after="200" w:line="360" w:lineRule="atLeast"/>
        <w:contextualSpacing/>
        <w:rPr>
          <w:color w:val="080908"/>
        </w:rPr>
      </w:pPr>
      <w:r w:rsidRPr="003B0AF6">
        <w:rPr>
          <w:rFonts w:hint="eastAsia"/>
          <w:color w:val="080908"/>
          <w:rtl/>
        </w:rPr>
        <w:t>כל</w:t>
      </w:r>
      <w:r w:rsidRPr="003B0AF6">
        <w:rPr>
          <w:color w:val="080908"/>
          <w:rtl/>
        </w:rPr>
        <w:t xml:space="preserve"> </w:t>
      </w:r>
      <w:r w:rsidRPr="003B0AF6">
        <w:rPr>
          <w:rFonts w:hint="eastAsia"/>
          <w:color w:val="080908"/>
          <w:rtl/>
        </w:rPr>
        <w:t>אחד</w:t>
      </w:r>
      <w:r w:rsidRPr="003B0AF6">
        <w:rPr>
          <w:color w:val="080908"/>
          <w:rtl/>
        </w:rPr>
        <w:t xml:space="preserve"> </w:t>
      </w:r>
      <w:r w:rsidRPr="003B0AF6">
        <w:rPr>
          <w:rFonts w:hint="eastAsia"/>
          <w:color w:val="080908"/>
          <w:rtl/>
        </w:rPr>
        <w:t>מהחתומים</w:t>
      </w:r>
      <w:r w:rsidRPr="003B0AF6">
        <w:rPr>
          <w:color w:val="080908"/>
          <w:rtl/>
        </w:rPr>
        <w:t xml:space="preserve"> </w:t>
      </w:r>
      <w:r w:rsidRPr="003B0AF6">
        <w:rPr>
          <w:rFonts w:hint="eastAsia"/>
          <w:color w:val="080908"/>
          <w:rtl/>
        </w:rPr>
        <w:t>מטה</w:t>
      </w:r>
      <w:r w:rsidRPr="003B0AF6">
        <w:rPr>
          <w:color w:val="080908"/>
          <w:rtl/>
        </w:rPr>
        <w:t xml:space="preserve">, </w:t>
      </w:r>
      <w:r w:rsidRPr="003B0AF6">
        <w:rPr>
          <w:rFonts w:hint="eastAsia"/>
          <w:color w:val="080908"/>
          <w:rtl/>
        </w:rPr>
        <w:t>וכן</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גוף</w:t>
      </w:r>
      <w:r w:rsidRPr="003B0AF6">
        <w:rPr>
          <w:color w:val="080908"/>
          <w:rtl/>
        </w:rPr>
        <w:t xml:space="preserve"> </w:t>
      </w:r>
      <w:r w:rsidRPr="003B0AF6">
        <w:rPr>
          <w:rFonts w:hint="eastAsia"/>
          <w:color w:val="080908"/>
          <w:rtl/>
        </w:rPr>
        <w:t>קשור</w:t>
      </w:r>
      <w:r w:rsidRPr="003B0AF6">
        <w:rPr>
          <w:color w:val="080908"/>
          <w:rtl/>
        </w:rPr>
        <w:t xml:space="preserve"> </w:t>
      </w:r>
      <w:r w:rsidRPr="003B0AF6">
        <w:rPr>
          <w:rFonts w:hint="eastAsia"/>
          <w:color w:val="080908"/>
          <w:rtl/>
        </w:rPr>
        <w:t>עם</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אחד</w:t>
      </w:r>
      <w:r w:rsidRPr="003B0AF6">
        <w:rPr>
          <w:color w:val="080908"/>
          <w:rtl/>
        </w:rPr>
        <w:t xml:space="preserve"> </w:t>
      </w:r>
      <w:r w:rsidRPr="003B0AF6">
        <w:rPr>
          <w:rFonts w:hint="eastAsia"/>
          <w:color w:val="080908"/>
          <w:rtl/>
        </w:rPr>
        <w:t>מהחתומים</w:t>
      </w:r>
      <w:r w:rsidRPr="003B0AF6">
        <w:rPr>
          <w:color w:val="080908"/>
          <w:rtl/>
        </w:rPr>
        <w:t xml:space="preserve"> </w:t>
      </w:r>
      <w:r w:rsidRPr="003B0AF6">
        <w:rPr>
          <w:rFonts w:hint="eastAsia"/>
          <w:color w:val="080908"/>
          <w:rtl/>
        </w:rPr>
        <w:t>מטה</w:t>
      </w:r>
      <w:r w:rsidRPr="003B0AF6">
        <w:rPr>
          <w:color w:val="080908"/>
          <w:rtl/>
        </w:rPr>
        <w:t xml:space="preserve">, </w:t>
      </w:r>
      <w:r w:rsidRPr="003B0AF6">
        <w:rPr>
          <w:rFonts w:hint="eastAsia"/>
          <w:color w:val="080908"/>
          <w:rtl/>
        </w:rPr>
        <w:t>משתתפים</w:t>
      </w:r>
      <w:r w:rsidRPr="003B0AF6">
        <w:rPr>
          <w:color w:val="080908"/>
          <w:rtl/>
        </w:rPr>
        <w:t xml:space="preserve"> </w:t>
      </w:r>
      <w:r w:rsidRPr="003B0AF6">
        <w:rPr>
          <w:rFonts w:hint="eastAsia"/>
          <w:color w:val="080908"/>
          <w:rtl/>
        </w:rPr>
        <w:t>בהצעה</w:t>
      </w:r>
      <w:r w:rsidRPr="003B0AF6">
        <w:rPr>
          <w:color w:val="080908"/>
          <w:rtl/>
        </w:rPr>
        <w:t xml:space="preserve"> </w:t>
      </w:r>
      <w:r w:rsidRPr="003B0AF6">
        <w:rPr>
          <w:rFonts w:hint="eastAsia"/>
          <w:color w:val="080908"/>
          <w:rtl/>
        </w:rPr>
        <w:t>למכרז</w:t>
      </w:r>
      <w:r w:rsidRPr="003B0AF6">
        <w:rPr>
          <w:color w:val="080908"/>
          <w:rtl/>
        </w:rPr>
        <w:t xml:space="preserve"> </w:t>
      </w:r>
      <w:r w:rsidRPr="003B0AF6">
        <w:rPr>
          <w:rFonts w:hint="eastAsia"/>
          <w:color w:val="080908"/>
          <w:rtl/>
        </w:rPr>
        <w:t>ז</w:t>
      </w:r>
      <w:r w:rsidRPr="003B0AF6">
        <w:rPr>
          <w:rFonts w:hint="cs"/>
          <w:color w:val="080908"/>
          <w:rtl/>
        </w:rPr>
        <w:t>ה</w:t>
      </w:r>
      <w:r w:rsidRPr="003B0AF6">
        <w:rPr>
          <w:color w:val="080908"/>
          <w:rtl/>
        </w:rPr>
        <w:t xml:space="preserve"> </w:t>
      </w:r>
      <w:r w:rsidRPr="003B0AF6">
        <w:rPr>
          <w:rFonts w:hint="eastAsia"/>
          <w:color w:val="080908"/>
          <w:rtl/>
        </w:rPr>
        <w:t>בלבד</w:t>
      </w:r>
      <w:r w:rsidRPr="003B0AF6">
        <w:rPr>
          <w:color w:val="080908"/>
          <w:rtl/>
        </w:rPr>
        <w:t>.</w:t>
      </w:r>
    </w:p>
    <w:p w14:paraId="0FE925D1" w14:textId="77777777" w:rsidR="003B0AF6" w:rsidRPr="003B0AF6" w:rsidRDefault="004D2299" w:rsidP="002914B7">
      <w:pPr>
        <w:numPr>
          <w:ilvl w:val="1"/>
          <w:numId w:val="122"/>
        </w:numPr>
        <w:spacing w:after="200" w:line="360" w:lineRule="atLeast"/>
        <w:contextualSpacing/>
        <w:rPr>
          <w:color w:val="080908"/>
        </w:rPr>
      </w:pPr>
      <w:r w:rsidRPr="003B0AF6">
        <w:rPr>
          <w:rFonts w:hint="eastAsia"/>
          <w:color w:val="080908"/>
          <w:rtl/>
        </w:rPr>
        <w:t>ההצעה</w:t>
      </w:r>
      <w:r w:rsidRPr="003B0AF6">
        <w:rPr>
          <w:color w:val="080908"/>
          <w:rtl/>
        </w:rPr>
        <w:t xml:space="preserve"> </w:t>
      </w:r>
      <w:r w:rsidRPr="003B0AF6">
        <w:rPr>
          <w:rFonts w:hint="eastAsia"/>
          <w:color w:val="080908"/>
          <w:rtl/>
        </w:rPr>
        <w:t>למכרז</w:t>
      </w:r>
      <w:r w:rsidRPr="003B0AF6">
        <w:rPr>
          <w:color w:val="080908"/>
          <w:rtl/>
        </w:rPr>
        <w:t xml:space="preserve"> </w:t>
      </w:r>
      <w:r w:rsidRPr="003B0AF6">
        <w:rPr>
          <w:rFonts w:hint="eastAsia"/>
          <w:color w:val="080908"/>
          <w:rtl/>
        </w:rPr>
        <w:t>אינה</w:t>
      </w:r>
      <w:r w:rsidRPr="003B0AF6">
        <w:rPr>
          <w:color w:val="080908"/>
          <w:rtl/>
        </w:rPr>
        <w:t xml:space="preserve"> </w:t>
      </w:r>
      <w:r w:rsidRPr="003B0AF6">
        <w:rPr>
          <w:rFonts w:hint="eastAsia"/>
          <w:color w:val="080908"/>
          <w:rtl/>
        </w:rPr>
        <w:t>מוגשת</w:t>
      </w:r>
      <w:r w:rsidRPr="003B0AF6">
        <w:rPr>
          <w:color w:val="080908"/>
          <w:rtl/>
        </w:rPr>
        <w:t xml:space="preserve"> </w:t>
      </w:r>
      <w:r w:rsidRPr="003B0AF6">
        <w:rPr>
          <w:rFonts w:hint="eastAsia"/>
          <w:color w:val="080908"/>
          <w:rtl/>
        </w:rPr>
        <w:t>לטובת</w:t>
      </w:r>
      <w:r w:rsidRPr="003B0AF6">
        <w:rPr>
          <w:color w:val="080908"/>
          <w:rtl/>
        </w:rPr>
        <w:t xml:space="preserve">, </w:t>
      </w:r>
      <w:r w:rsidRPr="003B0AF6">
        <w:rPr>
          <w:rFonts w:hint="eastAsia"/>
          <w:color w:val="080908"/>
          <w:rtl/>
        </w:rPr>
        <w:t>או</w:t>
      </w:r>
      <w:r w:rsidRPr="003B0AF6">
        <w:rPr>
          <w:color w:val="080908"/>
          <w:rtl/>
        </w:rPr>
        <w:t xml:space="preserve"> </w:t>
      </w:r>
      <w:r w:rsidRPr="003B0AF6">
        <w:rPr>
          <w:rFonts w:hint="eastAsia"/>
          <w:color w:val="080908"/>
          <w:rtl/>
        </w:rPr>
        <w:t>בשם</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אדם</w:t>
      </w:r>
      <w:r w:rsidRPr="003B0AF6">
        <w:rPr>
          <w:color w:val="080908"/>
          <w:rtl/>
        </w:rPr>
        <w:t xml:space="preserve"> </w:t>
      </w:r>
      <w:r w:rsidRPr="003B0AF6">
        <w:rPr>
          <w:rFonts w:hint="eastAsia"/>
          <w:color w:val="080908"/>
          <w:rtl/>
        </w:rPr>
        <w:t>או</w:t>
      </w:r>
      <w:r w:rsidRPr="003B0AF6">
        <w:rPr>
          <w:color w:val="080908"/>
          <w:rtl/>
        </w:rPr>
        <w:t xml:space="preserve"> </w:t>
      </w:r>
      <w:r w:rsidRPr="003B0AF6">
        <w:rPr>
          <w:rFonts w:hint="eastAsia"/>
          <w:color w:val="080908"/>
          <w:rtl/>
        </w:rPr>
        <w:t>ישות</w:t>
      </w:r>
      <w:r w:rsidRPr="003B0AF6">
        <w:rPr>
          <w:color w:val="080908"/>
          <w:rtl/>
        </w:rPr>
        <w:t xml:space="preserve"> </w:t>
      </w:r>
      <w:r w:rsidRPr="003B0AF6">
        <w:rPr>
          <w:rFonts w:hint="eastAsia"/>
          <w:color w:val="080908"/>
          <w:rtl/>
        </w:rPr>
        <w:t>אשר</w:t>
      </w:r>
      <w:r w:rsidRPr="003B0AF6">
        <w:rPr>
          <w:color w:val="080908"/>
          <w:rtl/>
        </w:rPr>
        <w:t xml:space="preserve"> </w:t>
      </w:r>
      <w:r w:rsidRPr="003B0AF6">
        <w:rPr>
          <w:rFonts w:hint="eastAsia"/>
          <w:color w:val="080908"/>
          <w:rtl/>
        </w:rPr>
        <w:t>הוסתרו</w:t>
      </w:r>
      <w:r w:rsidRPr="003B0AF6">
        <w:rPr>
          <w:color w:val="080908"/>
          <w:rtl/>
        </w:rPr>
        <w:t xml:space="preserve"> </w:t>
      </w:r>
      <w:r w:rsidRPr="003B0AF6">
        <w:rPr>
          <w:rFonts w:hint="eastAsia"/>
          <w:color w:val="080908"/>
          <w:rtl/>
        </w:rPr>
        <w:t>באופן</w:t>
      </w:r>
      <w:r w:rsidRPr="003B0AF6">
        <w:rPr>
          <w:color w:val="080908"/>
          <w:rtl/>
        </w:rPr>
        <w:t xml:space="preserve"> </w:t>
      </w:r>
      <w:r w:rsidRPr="003B0AF6">
        <w:rPr>
          <w:rFonts w:hint="eastAsia"/>
          <w:color w:val="080908"/>
          <w:rtl/>
        </w:rPr>
        <w:t>כלשהו</w:t>
      </w:r>
      <w:r w:rsidRPr="003B0AF6">
        <w:rPr>
          <w:color w:val="080908"/>
          <w:rtl/>
        </w:rPr>
        <w:t>.</w:t>
      </w:r>
    </w:p>
    <w:p w14:paraId="7E5C7EA4" w14:textId="77777777" w:rsidR="003B0AF6" w:rsidRPr="003B0AF6" w:rsidRDefault="004D2299" w:rsidP="002914B7">
      <w:pPr>
        <w:numPr>
          <w:ilvl w:val="1"/>
          <w:numId w:val="122"/>
        </w:numPr>
        <w:spacing w:after="200" w:line="360" w:lineRule="atLeast"/>
        <w:ind w:hanging="566"/>
        <w:contextualSpacing/>
        <w:rPr>
          <w:color w:val="080908"/>
        </w:rPr>
      </w:pPr>
      <w:r w:rsidRPr="003B0AF6">
        <w:rPr>
          <w:rFonts w:hint="eastAsia"/>
          <w:color w:val="080908"/>
          <w:rtl/>
        </w:rPr>
        <w:t>הגשת</w:t>
      </w:r>
      <w:r w:rsidRPr="003B0AF6">
        <w:rPr>
          <w:color w:val="080908"/>
          <w:rtl/>
        </w:rPr>
        <w:t xml:space="preserve"> </w:t>
      </w:r>
      <w:r w:rsidRPr="003B0AF6">
        <w:rPr>
          <w:rFonts w:hint="eastAsia"/>
          <w:color w:val="080908"/>
          <w:rtl/>
        </w:rPr>
        <w:t>הצעה</w:t>
      </w:r>
      <w:r w:rsidRPr="003B0AF6">
        <w:rPr>
          <w:color w:val="080908"/>
          <w:rtl/>
        </w:rPr>
        <w:t xml:space="preserve"> </w:t>
      </w:r>
      <w:r w:rsidRPr="003B0AF6">
        <w:rPr>
          <w:rFonts w:hint="eastAsia"/>
          <w:color w:val="080908"/>
          <w:rtl/>
        </w:rPr>
        <w:t>זו</w:t>
      </w:r>
      <w:r w:rsidRPr="003B0AF6">
        <w:rPr>
          <w:color w:val="080908"/>
          <w:rtl/>
        </w:rPr>
        <w:t xml:space="preserve"> </w:t>
      </w:r>
      <w:r w:rsidRPr="003B0AF6">
        <w:rPr>
          <w:rFonts w:hint="eastAsia"/>
          <w:color w:val="080908"/>
          <w:rtl/>
        </w:rPr>
        <w:t>אושרה</w:t>
      </w:r>
      <w:r w:rsidRPr="003B0AF6">
        <w:rPr>
          <w:color w:val="080908"/>
          <w:rtl/>
        </w:rPr>
        <w:t xml:space="preserve"> </w:t>
      </w:r>
      <w:r w:rsidRPr="003B0AF6">
        <w:rPr>
          <w:rFonts w:hint="eastAsia"/>
          <w:color w:val="080908"/>
          <w:rtl/>
        </w:rPr>
        <w:t>כדין</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ידי</w:t>
      </w:r>
      <w:r w:rsidRPr="003B0AF6">
        <w:rPr>
          <w:color w:val="080908"/>
          <w:rtl/>
        </w:rPr>
        <w:t xml:space="preserve"> </w:t>
      </w:r>
      <w:r w:rsidRPr="003B0AF6">
        <w:rPr>
          <w:rFonts w:hint="eastAsia"/>
          <w:color w:val="080908"/>
          <w:rtl/>
        </w:rPr>
        <w:t>הגופים</w:t>
      </w:r>
      <w:r w:rsidRPr="003B0AF6">
        <w:rPr>
          <w:color w:val="080908"/>
          <w:rtl/>
        </w:rPr>
        <w:t xml:space="preserve"> </w:t>
      </w:r>
      <w:r w:rsidRPr="003B0AF6">
        <w:rPr>
          <w:rFonts w:hint="eastAsia"/>
          <w:color w:val="080908"/>
          <w:rtl/>
        </w:rPr>
        <w:t>המוסמכים</w:t>
      </w:r>
      <w:r w:rsidRPr="003B0AF6">
        <w:rPr>
          <w:color w:val="080908"/>
          <w:rtl/>
        </w:rPr>
        <w:t xml:space="preserve"> </w:t>
      </w:r>
      <w:r w:rsidRPr="003B0AF6">
        <w:rPr>
          <w:rFonts w:hint="eastAsia"/>
          <w:color w:val="080908"/>
          <w:rtl/>
        </w:rPr>
        <w:t>וההצעה</w:t>
      </w:r>
      <w:r w:rsidRPr="003B0AF6">
        <w:rPr>
          <w:color w:val="080908"/>
          <w:rtl/>
        </w:rPr>
        <w:t xml:space="preserve"> </w:t>
      </w:r>
      <w:r w:rsidRPr="003B0AF6">
        <w:rPr>
          <w:rFonts w:hint="eastAsia"/>
          <w:color w:val="080908"/>
          <w:rtl/>
        </w:rPr>
        <w:t>מהווה</w:t>
      </w:r>
      <w:r w:rsidRPr="003B0AF6">
        <w:rPr>
          <w:color w:val="080908"/>
          <w:rtl/>
        </w:rPr>
        <w:t xml:space="preserve"> </w:t>
      </w:r>
      <w:r w:rsidRPr="003B0AF6">
        <w:rPr>
          <w:rFonts w:hint="eastAsia"/>
          <w:color w:val="080908"/>
          <w:rtl/>
        </w:rPr>
        <w:t>הצעה</w:t>
      </w:r>
      <w:r w:rsidRPr="003B0AF6">
        <w:rPr>
          <w:color w:val="080908"/>
          <w:rtl/>
        </w:rPr>
        <w:t xml:space="preserve"> </w:t>
      </w:r>
      <w:r w:rsidRPr="003B0AF6">
        <w:rPr>
          <w:rFonts w:hint="eastAsia"/>
          <w:color w:val="080908"/>
          <w:rtl/>
        </w:rPr>
        <w:t>תקפה</w:t>
      </w:r>
      <w:r w:rsidRPr="003B0AF6">
        <w:rPr>
          <w:color w:val="080908"/>
          <w:rtl/>
        </w:rPr>
        <w:t xml:space="preserve"> </w:t>
      </w:r>
      <w:r w:rsidRPr="003B0AF6">
        <w:rPr>
          <w:rFonts w:hint="eastAsia"/>
          <w:color w:val="080908"/>
          <w:rtl/>
        </w:rPr>
        <w:t>ומחייבת</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המציע</w:t>
      </w:r>
      <w:r w:rsidRPr="003B0AF6">
        <w:rPr>
          <w:color w:val="080908"/>
          <w:rtl/>
        </w:rPr>
        <w:t xml:space="preserve"> (</w:t>
      </w:r>
      <w:r w:rsidRPr="003B0AF6">
        <w:rPr>
          <w:rFonts w:hint="cs"/>
          <w:color w:val="080908"/>
          <w:rtl/>
        </w:rPr>
        <w:t xml:space="preserve">או </w:t>
      </w:r>
      <w:r w:rsidRPr="003B0AF6">
        <w:rPr>
          <w:rFonts w:hint="eastAsia"/>
          <w:color w:val="080908"/>
          <w:rtl/>
        </w:rPr>
        <w:t>באמצעות</w:t>
      </w:r>
      <w:r w:rsidRPr="003B0AF6">
        <w:rPr>
          <w:color w:val="080908"/>
          <w:rtl/>
        </w:rPr>
        <w:t xml:space="preserve"> </w:t>
      </w:r>
      <w:r w:rsidRPr="003B0AF6">
        <w:rPr>
          <w:rFonts w:hint="eastAsia"/>
          <w:color w:val="080908"/>
          <w:rtl/>
        </w:rPr>
        <w:t>החברים</w:t>
      </w:r>
      <w:r w:rsidRPr="003B0AF6">
        <w:rPr>
          <w:color w:val="080908"/>
          <w:rtl/>
        </w:rPr>
        <w:t xml:space="preserve"> </w:t>
      </w:r>
      <w:r w:rsidRPr="003B0AF6">
        <w:rPr>
          <w:rFonts w:hint="eastAsia"/>
          <w:color w:val="080908"/>
          <w:rtl/>
        </w:rPr>
        <w:t>במציע</w:t>
      </w:r>
      <w:r w:rsidRPr="003B0AF6">
        <w:rPr>
          <w:color w:val="080908"/>
          <w:rtl/>
        </w:rPr>
        <w:t>).</w:t>
      </w:r>
    </w:p>
    <w:p w14:paraId="3D7350DD" w14:textId="77777777" w:rsidR="003B0AF6" w:rsidRPr="003B0AF6" w:rsidRDefault="004D2299" w:rsidP="002914B7">
      <w:pPr>
        <w:numPr>
          <w:ilvl w:val="1"/>
          <w:numId w:val="122"/>
        </w:numPr>
        <w:spacing w:after="200" w:line="360" w:lineRule="atLeast"/>
        <w:ind w:hanging="566"/>
        <w:contextualSpacing/>
        <w:rPr>
          <w:color w:val="080908"/>
        </w:rPr>
      </w:pPr>
      <w:r w:rsidRPr="003B0AF6">
        <w:rPr>
          <w:rFonts w:hint="eastAsia"/>
          <w:color w:val="080908"/>
          <w:rtl/>
        </w:rPr>
        <w:t>בידי</w:t>
      </w:r>
      <w:r w:rsidRPr="003B0AF6">
        <w:rPr>
          <w:color w:val="080908"/>
          <w:rtl/>
        </w:rPr>
        <w:t xml:space="preserve"> </w:t>
      </w:r>
      <w:r w:rsidRPr="003B0AF6">
        <w:rPr>
          <w:rFonts w:hint="eastAsia"/>
          <w:color w:val="080908"/>
          <w:rtl/>
        </w:rPr>
        <w:t>המציע</w:t>
      </w:r>
      <w:r w:rsidRPr="003B0AF6">
        <w:rPr>
          <w:color w:val="080908"/>
          <w:rtl/>
        </w:rPr>
        <w:t xml:space="preserve"> (</w:t>
      </w:r>
      <w:r w:rsidRPr="003B0AF6">
        <w:rPr>
          <w:rFonts w:hint="cs"/>
          <w:color w:val="080908"/>
          <w:rtl/>
        </w:rPr>
        <w:t xml:space="preserve">או </w:t>
      </w:r>
      <w:r w:rsidRPr="003B0AF6">
        <w:rPr>
          <w:rFonts w:hint="eastAsia"/>
          <w:color w:val="080908"/>
          <w:rtl/>
        </w:rPr>
        <w:t>באמצעות</w:t>
      </w:r>
      <w:r w:rsidRPr="003B0AF6">
        <w:rPr>
          <w:color w:val="080908"/>
          <w:rtl/>
        </w:rPr>
        <w:t xml:space="preserve"> </w:t>
      </w:r>
      <w:r w:rsidRPr="003B0AF6">
        <w:rPr>
          <w:rFonts w:hint="eastAsia"/>
          <w:color w:val="080908"/>
          <w:rtl/>
        </w:rPr>
        <w:t>החברים</w:t>
      </w:r>
      <w:r w:rsidRPr="003B0AF6">
        <w:rPr>
          <w:color w:val="080908"/>
          <w:rtl/>
        </w:rPr>
        <w:t xml:space="preserve"> </w:t>
      </w:r>
      <w:r w:rsidRPr="003B0AF6">
        <w:rPr>
          <w:rFonts w:hint="eastAsia"/>
          <w:color w:val="080908"/>
          <w:rtl/>
        </w:rPr>
        <w:t>במציע</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הסמכויות</w:t>
      </w:r>
      <w:r w:rsidRPr="003B0AF6">
        <w:rPr>
          <w:color w:val="080908"/>
          <w:rtl/>
        </w:rPr>
        <w:t xml:space="preserve"> </w:t>
      </w:r>
      <w:r w:rsidRPr="003B0AF6">
        <w:rPr>
          <w:rFonts w:hint="eastAsia"/>
          <w:color w:val="080908"/>
          <w:rtl/>
        </w:rPr>
        <w:t>הנדרשות</w:t>
      </w:r>
      <w:r w:rsidRPr="003B0AF6">
        <w:rPr>
          <w:color w:val="080908"/>
          <w:rtl/>
        </w:rPr>
        <w:t xml:space="preserve"> </w:t>
      </w:r>
      <w:r w:rsidRPr="003B0AF6">
        <w:rPr>
          <w:rFonts w:hint="eastAsia"/>
          <w:color w:val="080908"/>
          <w:rtl/>
        </w:rPr>
        <w:t>לביצוע</w:t>
      </w:r>
      <w:r w:rsidRPr="003B0AF6">
        <w:rPr>
          <w:color w:val="080908"/>
          <w:rtl/>
        </w:rPr>
        <w:t xml:space="preserve"> </w:t>
      </w:r>
      <w:r w:rsidRPr="003B0AF6">
        <w:rPr>
          <w:rFonts w:hint="eastAsia"/>
          <w:color w:val="080908"/>
          <w:rtl/>
        </w:rPr>
        <w:t>התחייבויותיו</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פי</w:t>
      </w:r>
      <w:r w:rsidRPr="003B0AF6">
        <w:rPr>
          <w:color w:val="080908"/>
          <w:rtl/>
        </w:rPr>
        <w:t xml:space="preserve"> </w:t>
      </w:r>
      <w:r w:rsidRPr="003B0AF6">
        <w:rPr>
          <w:rFonts w:hint="eastAsia"/>
          <w:color w:val="080908"/>
          <w:rtl/>
        </w:rPr>
        <w:t>מסמכי</w:t>
      </w:r>
      <w:r w:rsidRPr="003B0AF6">
        <w:rPr>
          <w:color w:val="080908"/>
          <w:rtl/>
        </w:rPr>
        <w:t xml:space="preserve"> </w:t>
      </w:r>
      <w:r w:rsidRPr="003B0AF6">
        <w:rPr>
          <w:rFonts w:hint="eastAsia"/>
          <w:color w:val="080908"/>
          <w:rtl/>
        </w:rPr>
        <w:t>המכרז</w:t>
      </w:r>
      <w:r w:rsidRPr="003B0AF6">
        <w:rPr>
          <w:color w:val="080908"/>
          <w:rtl/>
        </w:rPr>
        <w:t xml:space="preserve">. </w:t>
      </w:r>
    </w:p>
    <w:p w14:paraId="0BF20EB9" w14:textId="77777777" w:rsidR="003B0AF6" w:rsidRPr="003B0AF6" w:rsidRDefault="004D2299" w:rsidP="002914B7">
      <w:pPr>
        <w:numPr>
          <w:ilvl w:val="1"/>
          <w:numId w:val="122"/>
        </w:numPr>
        <w:spacing w:after="200" w:line="360" w:lineRule="atLeast"/>
        <w:ind w:hanging="566"/>
        <w:contextualSpacing/>
        <w:rPr>
          <w:color w:val="080908"/>
        </w:rPr>
      </w:pPr>
      <w:r w:rsidRPr="003B0AF6">
        <w:rPr>
          <w:rFonts w:hint="eastAsia"/>
          <w:color w:val="080908"/>
          <w:rtl/>
        </w:rPr>
        <w:t>כל</w:t>
      </w:r>
      <w:r w:rsidRPr="003B0AF6">
        <w:rPr>
          <w:color w:val="080908"/>
          <w:rtl/>
        </w:rPr>
        <w:t xml:space="preserve"> </w:t>
      </w:r>
      <w:r w:rsidRPr="003B0AF6">
        <w:rPr>
          <w:rFonts w:hint="eastAsia"/>
          <w:color w:val="080908"/>
          <w:rtl/>
        </w:rPr>
        <w:t>הנתונים</w:t>
      </w:r>
      <w:r w:rsidRPr="003B0AF6">
        <w:rPr>
          <w:color w:val="080908"/>
          <w:rtl/>
        </w:rPr>
        <w:t xml:space="preserve">, </w:t>
      </w:r>
      <w:r w:rsidRPr="003B0AF6">
        <w:rPr>
          <w:rFonts w:hint="eastAsia"/>
          <w:color w:val="080908"/>
          <w:rtl/>
        </w:rPr>
        <w:t>המצגים</w:t>
      </w:r>
      <w:r w:rsidRPr="003B0AF6">
        <w:rPr>
          <w:color w:val="080908"/>
          <w:rtl/>
        </w:rPr>
        <w:t xml:space="preserve"> </w:t>
      </w:r>
      <w:r w:rsidRPr="003B0AF6">
        <w:rPr>
          <w:rFonts w:hint="eastAsia"/>
          <w:color w:val="080908"/>
          <w:rtl/>
        </w:rPr>
        <w:t>וההצהרות</w:t>
      </w:r>
      <w:r w:rsidRPr="003B0AF6">
        <w:rPr>
          <w:color w:val="080908"/>
          <w:rtl/>
        </w:rPr>
        <w:t xml:space="preserve"> </w:t>
      </w:r>
      <w:r w:rsidRPr="003B0AF6">
        <w:rPr>
          <w:rFonts w:hint="eastAsia"/>
          <w:color w:val="080908"/>
          <w:rtl/>
        </w:rPr>
        <w:t>הכלולים</w:t>
      </w:r>
      <w:r w:rsidRPr="003B0AF6">
        <w:rPr>
          <w:color w:val="080908"/>
          <w:rtl/>
        </w:rPr>
        <w:t xml:space="preserve"> </w:t>
      </w:r>
      <w:r w:rsidRPr="003B0AF6">
        <w:rPr>
          <w:rFonts w:hint="eastAsia"/>
          <w:color w:val="080908"/>
          <w:rtl/>
        </w:rPr>
        <w:t>בהצעה</w:t>
      </w:r>
      <w:r w:rsidRPr="003B0AF6">
        <w:rPr>
          <w:color w:val="080908"/>
          <w:rtl/>
        </w:rPr>
        <w:t xml:space="preserve"> </w:t>
      </w:r>
      <w:r w:rsidRPr="003B0AF6">
        <w:rPr>
          <w:rFonts w:hint="eastAsia"/>
          <w:color w:val="080908"/>
          <w:rtl/>
        </w:rPr>
        <w:t>למכרז</w:t>
      </w:r>
      <w:r w:rsidRPr="003B0AF6">
        <w:rPr>
          <w:color w:val="080908"/>
          <w:rtl/>
        </w:rPr>
        <w:t xml:space="preserve"> </w:t>
      </w:r>
      <w:r w:rsidRPr="003B0AF6">
        <w:rPr>
          <w:rFonts w:hint="eastAsia"/>
          <w:color w:val="080908"/>
          <w:rtl/>
        </w:rPr>
        <w:t>הם</w:t>
      </w:r>
      <w:r w:rsidRPr="003B0AF6">
        <w:rPr>
          <w:color w:val="080908"/>
          <w:rtl/>
        </w:rPr>
        <w:t xml:space="preserve"> </w:t>
      </w:r>
      <w:r w:rsidRPr="003B0AF6">
        <w:rPr>
          <w:rFonts w:hint="eastAsia"/>
          <w:color w:val="080908"/>
          <w:rtl/>
        </w:rPr>
        <w:t>נכונים</w:t>
      </w:r>
      <w:r w:rsidRPr="003B0AF6">
        <w:rPr>
          <w:color w:val="080908"/>
          <w:rtl/>
        </w:rPr>
        <w:t xml:space="preserve">, </w:t>
      </w:r>
      <w:r w:rsidRPr="003B0AF6">
        <w:rPr>
          <w:rFonts w:hint="eastAsia"/>
          <w:color w:val="080908"/>
          <w:rtl/>
        </w:rPr>
        <w:t>מלאים</w:t>
      </w:r>
      <w:r w:rsidRPr="003B0AF6">
        <w:rPr>
          <w:color w:val="080908"/>
          <w:rtl/>
        </w:rPr>
        <w:t xml:space="preserve">, </w:t>
      </w:r>
      <w:r w:rsidRPr="003B0AF6">
        <w:rPr>
          <w:rFonts w:hint="eastAsia"/>
          <w:color w:val="080908"/>
          <w:rtl/>
        </w:rPr>
        <w:t>מדויקים</w:t>
      </w:r>
      <w:r w:rsidRPr="003B0AF6">
        <w:rPr>
          <w:color w:val="080908"/>
          <w:rtl/>
        </w:rPr>
        <w:t xml:space="preserve"> </w:t>
      </w:r>
      <w:r w:rsidRPr="003B0AF6">
        <w:rPr>
          <w:rFonts w:hint="eastAsia"/>
          <w:color w:val="080908"/>
          <w:rtl/>
        </w:rPr>
        <w:t>ומעודכנים</w:t>
      </w:r>
      <w:r w:rsidRPr="003B0AF6">
        <w:rPr>
          <w:color w:val="080908"/>
          <w:rtl/>
        </w:rPr>
        <w:t xml:space="preserve"> </w:t>
      </w:r>
      <w:r w:rsidRPr="003B0AF6">
        <w:rPr>
          <w:rFonts w:hint="eastAsia"/>
          <w:color w:val="080908"/>
          <w:rtl/>
        </w:rPr>
        <w:t>למועד</w:t>
      </w:r>
      <w:r w:rsidRPr="003B0AF6">
        <w:rPr>
          <w:color w:val="080908"/>
          <w:rtl/>
        </w:rPr>
        <w:t xml:space="preserve"> </w:t>
      </w:r>
      <w:r w:rsidRPr="003B0AF6">
        <w:rPr>
          <w:rFonts w:hint="eastAsia"/>
          <w:color w:val="080908"/>
          <w:rtl/>
        </w:rPr>
        <w:t>הגשת</w:t>
      </w:r>
      <w:r w:rsidRPr="003B0AF6">
        <w:rPr>
          <w:color w:val="080908"/>
          <w:rtl/>
        </w:rPr>
        <w:t xml:space="preserve"> </w:t>
      </w:r>
      <w:r w:rsidRPr="003B0AF6">
        <w:rPr>
          <w:rFonts w:hint="eastAsia"/>
          <w:color w:val="080908"/>
          <w:rtl/>
        </w:rPr>
        <w:t>ההצעה</w:t>
      </w:r>
      <w:r w:rsidRPr="003B0AF6">
        <w:rPr>
          <w:color w:val="080908"/>
          <w:rtl/>
        </w:rPr>
        <w:t xml:space="preserve"> </w:t>
      </w:r>
      <w:r w:rsidRPr="003B0AF6">
        <w:rPr>
          <w:rFonts w:hint="eastAsia"/>
          <w:color w:val="080908"/>
          <w:rtl/>
        </w:rPr>
        <w:t>למכרז</w:t>
      </w:r>
      <w:r w:rsidRPr="003B0AF6">
        <w:rPr>
          <w:color w:val="080908"/>
          <w:rtl/>
        </w:rPr>
        <w:t xml:space="preserve">, </w:t>
      </w:r>
      <w:r w:rsidRPr="003B0AF6">
        <w:rPr>
          <w:rFonts w:hint="eastAsia"/>
          <w:color w:val="080908"/>
          <w:rtl/>
        </w:rPr>
        <w:t>ולא</w:t>
      </w:r>
      <w:r w:rsidRPr="003B0AF6">
        <w:rPr>
          <w:color w:val="080908"/>
          <w:rtl/>
        </w:rPr>
        <w:t xml:space="preserve"> </w:t>
      </w:r>
      <w:r w:rsidRPr="003B0AF6">
        <w:rPr>
          <w:rFonts w:hint="eastAsia"/>
          <w:color w:val="080908"/>
          <w:rtl/>
        </w:rPr>
        <w:t>הושמט</w:t>
      </w:r>
      <w:r w:rsidRPr="003B0AF6">
        <w:rPr>
          <w:color w:val="080908"/>
          <w:rtl/>
        </w:rPr>
        <w:t xml:space="preserve"> </w:t>
      </w:r>
      <w:r w:rsidRPr="003B0AF6">
        <w:rPr>
          <w:rFonts w:hint="eastAsia"/>
          <w:color w:val="080908"/>
          <w:rtl/>
        </w:rPr>
        <w:t>מההצעה</w:t>
      </w:r>
      <w:r w:rsidRPr="003B0AF6">
        <w:rPr>
          <w:color w:val="080908"/>
          <w:rtl/>
        </w:rPr>
        <w:t xml:space="preserve"> </w:t>
      </w:r>
      <w:r w:rsidRPr="003B0AF6">
        <w:rPr>
          <w:rFonts w:hint="eastAsia"/>
          <w:color w:val="080908"/>
          <w:rtl/>
        </w:rPr>
        <w:t>למכרז</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פרט</w:t>
      </w:r>
      <w:r w:rsidRPr="003B0AF6">
        <w:rPr>
          <w:color w:val="080908"/>
          <w:rtl/>
        </w:rPr>
        <w:t xml:space="preserve"> </w:t>
      </w:r>
      <w:r w:rsidRPr="003B0AF6">
        <w:rPr>
          <w:rFonts w:hint="eastAsia"/>
          <w:color w:val="080908"/>
          <w:rtl/>
        </w:rPr>
        <w:t>אשר</w:t>
      </w:r>
      <w:r w:rsidRPr="003B0AF6">
        <w:rPr>
          <w:color w:val="080908"/>
          <w:rtl/>
        </w:rPr>
        <w:t xml:space="preserve"> </w:t>
      </w:r>
      <w:r w:rsidRPr="003B0AF6">
        <w:rPr>
          <w:rFonts w:hint="eastAsia"/>
          <w:color w:val="080908"/>
          <w:rtl/>
        </w:rPr>
        <w:t>יש</w:t>
      </w:r>
      <w:r w:rsidRPr="003B0AF6">
        <w:rPr>
          <w:color w:val="080908"/>
          <w:rtl/>
        </w:rPr>
        <w:t xml:space="preserve"> </w:t>
      </w:r>
      <w:r w:rsidRPr="003B0AF6">
        <w:rPr>
          <w:rFonts w:hint="eastAsia"/>
          <w:color w:val="080908"/>
          <w:rtl/>
        </w:rPr>
        <w:t>בו</w:t>
      </w:r>
      <w:r w:rsidRPr="003B0AF6">
        <w:rPr>
          <w:color w:val="080908"/>
          <w:rtl/>
        </w:rPr>
        <w:t xml:space="preserve"> </w:t>
      </w:r>
      <w:r w:rsidRPr="003B0AF6">
        <w:rPr>
          <w:rFonts w:hint="eastAsia"/>
          <w:color w:val="080908"/>
          <w:rtl/>
        </w:rPr>
        <w:t>כדי</w:t>
      </w:r>
      <w:r w:rsidRPr="003B0AF6">
        <w:rPr>
          <w:color w:val="080908"/>
          <w:rtl/>
        </w:rPr>
        <w:t xml:space="preserve"> </w:t>
      </w:r>
      <w:r w:rsidRPr="003B0AF6">
        <w:rPr>
          <w:rFonts w:hint="eastAsia"/>
          <w:color w:val="080908"/>
          <w:rtl/>
        </w:rPr>
        <w:t>להשפיע</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שיקול</w:t>
      </w:r>
      <w:r w:rsidRPr="003B0AF6">
        <w:rPr>
          <w:color w:val="080908"/>
          <w:rtl/>
        </w:rPr>
        <w:t xml:space="preserve"> </w:t>
      </w:r>
      <w:r w:rsidRPr="003B0AF6">
        <w:rPr>
          <w:rFonts w:hint="eastAsia"/>
          <w:color w:val="080908"/>
          <w:rtl/>
        </w:rPr>
        <w:t>דעתה</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ועדת</w:t>
      </w:r>
      <w:r w:rsidRPr="003B0AF6">
        <w:rPr>
          <w:color w:val="080908"/>
          <w:rtl/>
        </w:rPr>
        <w:t xml:space="preserve"> </w:t>
      </w:r>
      <w:r w:rsidRPr="003B0AF6">
        <w:rPr>
          <w:rFonts w:hint="eastAsia"/>
          <w:color w:val="080908"/>
          <w:rtl/>
        </w:rPr>
        <w:t>המכרזים</w:t>
      </w:r>
      <w:r w:rsidRPr="003B0AF6">
        <w:rPr>
          <w:color w:val="080908"/>
          <w:rtl/>
        </w:rPr>
        <w:t>.</w:t>
      </w:r>
    </w:p>
    <w:p w14:paraId="602B79EA" w14:textId="77777777" w:rsidR="003B0AF6" w:rsidRPr="003B0AF6" w:rsidRDefault="004D2299" w:rsidP="002914B7">
      <w:pPr>
        <w:numPr>
          <w:ilvl w:val="1"/>
          <w:numId w:val="122"/>
        </w:numPr>
        <w:spacing w:after="200" w:line="360" w:lineRule="atLeast"/>
        <w:ind w:hanging="566"/>
        <w:contextualSpacing/>
        <w:rPr>
          <w:color w:val="080908"/>
        </w:rPr>
      </w:pPr>
      <w:bookmarkStart w:id="494" w:name="_Ref109359321"/>
      <w:r w:rsidRPr="003B0AF6">
        <w:rPr>
          <w:rFonts w:hint="eastAsia"/>
          <w:color w:val="080908"/>
          <w:rtl/>
        </w:rPr>
        <w:t>הצעה</w:t>
      </w:r>
      <w:r w:rsidRPr="003B0AF6">
        <w:rPr>
          <w:color w:val="080908"/>
          <w:rtl/>
        </w:rPr>
        <w:t xml:space="preserve"> </w:t>
      </w:r>
      <w:r w:rsidRPr="003B0AF6">
        <w:rPr>
          <w:rFonts w:hint="eastAsia"/>
          <w:color w:val="080908"/>
          <w:rtl/>
        </w:rPr>
        <w:t>זו</w:t>
      </w:r>
      <w:r w:rsidRPr="003B0AF6">
        <w:rPr>
          <w:color w:val="080908"/>
          <w:rtl/>
        </w:rPr>
        <w:t xml:space="preserve"> </w:t>
      </w:r>
      <w:r w:rsidRPr="003B0AF6">
        <w:rPr>
          <w:rFonts w:hint="eastAsia"/>
          <w:color w:val="080908"/>
          <w:rtl/>
        </w:rPr>
        <w:t>מוגשת</w:t>
      </w:r>
      <w:r w:rsidRPr="003B0AF6">
        <w:rPr>
          <w:color w:val="080908"/>
          <w:rtl/>
        </w:rPr>
        <w:t xml:space="preserve"> </w:t>
      </w:r>
      <w:r w:rsidRPr="003B0AF6">
        <w:rPr>
          <w:rFonts w:hint="eastAsia"/>
          <w:color w:val="080908"/>
          <w:rtl/>
        </w:rPr>
        <w:t>לאחר</w:t>
      </w:r>
      <w:r w:rsidRPr="003B0AF6">
        <w:rPr>
          <w:color w:val="080908"/>
          <w:rtl/>
        </w:rPr>
        <w:t xml:space="preserve"> </w:t>
      </w:r>
      <w:r w:rsidRPr="003B0AF6">
        <w:rPr>
          <w:rFonts w:hint="eastAsia"/>
          <w:color w:val="080908"/>
          <w:rtl/>
        </w:rPr>
        <w:t>שהמציע</w:t>
      </w:r>
      <w:r w:rsidRPr="003B0AF6">
        <w:rPr>
          <w:color w:val="080908"/>
          <w:rtl/>
        </w:rPr>
        <w:t xml:space="preserve"> (</w:t>
      </w:r>
      <w:r w:rsidRPr="003B0AF6">
        <w:rPr>
          <w:rFonts w:hint="eastAsia"/>
          <w:color w:val="080908"/>
          <w:rtl/>
        </w:rPr>
        <w:t>באמצעות</w:t>
      </w:r>
      <w:r w:rsidRPr="003B0AF6">
        <w:rPr>
          <w:color w:val="080908"/>
          <w:rtl/>
        </w:rPr>
        <w:t xml:space="preserve"> </w:t>
      </w:r>
      <w:r w:rsidRPr="003B0AF6">
        <w:rPr>
          <w:rFonts w:hint="eastAsia"/>
          <w:color w:val="080908"/>
          <w:rtl/>
        </w:rPr>
        <w:t>החברים</w:t>
      </w:r>
      <w:r w:rsidRPr="003B0AF6">
        <w:rPr>
          <w:color w:val="080908"/>
          <w:rtl/>
        </w:rPr>
        <w:t xml:space="preserve"> </w:t>
      </w:r>
      <w:r w:rsidRPr="003B0AF6">
        <w:rPr>
          <w:rFonts w:hint="eastAsia"/>
          <w:color w:val="080908"/>
          <w:rtl/>
        </w:rPr>
        <w:t>במציע</w:t>
      </w:r>
      <w:r w:rsidRPr="003B0AF6">
        <w:rPr>
          <w:color w:val="080908"/>
          <w:rtl/>
        </w:rPr>
        <w:t xml:space="preserve">) </w:t>
      </w:r>
      <w:r w:rsidRPr="003B0AF6">
        <w:rPr>
          <w:rFonts w:hint="eastAsia"/>
          <w:color w:val="080908"/>
          <w:rtl/>
        </w:rPr>
        <w:t>בחן</w:t>
      </w:r>
      <w:r w:rsidRPr="003B0AF6">
        <w:rPr>
          <w:color w:val="080908"/>
          <w:rtl/>
        </w:rPr>
        <w:t xml:space="preserve"> </w:t>
      </w:r>
      <w:r w:rsidRPr="003B0AF6">
        <w:rPr>
          <w:rFonts w:hint="eastAsia"/>
          <w:color w:val="080908"/>
          <w:rtl/>
        </w:rPr>
        <w:t>והעריך</w:t>
      </w:r>
      <w:r w:rsidRPr="003B0AF6">
        <w:rPr>
          <w:color w:val="080908"/>
          <w:rtl/>
        </w:rPr>
        <w:t xml:space="preserve">, </w:t>
      </w:r>
      <w:r w:rsidRPr="003B0AF6">
        <w:rPr>
          <w:rFonts w:hint="eastAsia"/>
          <w:color w:val="080908"/>
          <w:rtl/>
        </w:rPr>
        <w:t>בעיני</w:t>
      </w:r>
      <w:r w:rsidRPr="003B0AF6">
        <w:rPr>
          <w:color w:val="080908"/>
          <w:rtl/>
        </w:rPr>
        <w:t xml:space="preserve"> </w:t>
      </w:r>
      <w:r w:rsidRPr="003B0AF6">
        <w:rPr>
          <w:rFonts w:hint="eastAsia"/>
          <w:color w:val="080908"/>
          <w:rtl/>
        </w:rPr>
        <w:t>מומחה</w:t>
      </w:r>
      <w:r w:rsidRPr="003B0AF6">
        <w:rPr>
          <w:color w:val="080908"/>
          <w:rtl/>
        </w:rPr>
        <w:t xml:space="preserve">, </w:t>
      </w:r>
      <w:r w:rsidRPr="003B0AF6">
        <w:rPr>
          <w:rFonts w:hint="eastAsia"/>
          <w:color w:val="080908"/>
          <w:rtl/>
        </w:rPr>
        <w:t>את</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הגורמים</w:t>
      </w:r>
      <w:r w:rsidRPr="003B0AF6">
        <w:rPr>
          <w:color w:val="080908"/>
          <w:rtl/>
        </w:rPr>
        <w:t xml:space="preserve"> </w:t>
      </w:r>
      <w:r w:rsidRPr="003B0AF6">
        <w:rPr>
          <w:rFonts w:hint="eastAsia"/>
          <w:color w:val="080908"/>
          <w:rtl/>
        </w:rPr>
        <w:t>העלולים</w:t>
      </w:r>
      <w:r w:rsidRPr="003B0AF6">
        <w:rPr>
          <w:color w:val="080908"/>
          <w:rtl/>
        </w:rPr>
        <w:t xml:space="preserve"> </w:t>
      </w:r>
      <w:r w:rsidRPr="003B0AF6">
        <w:rPr>
          <w:rFonts w:hint="eastAsia"/>
          <w:color w:val="080908"/>
          <w:rtl/>
        </w:rPr>
        <w:t>להשפיע</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ביצוע</w:t>
      </w:r>
      <w:r w:rsidRPr="003B0AF6">
        <w:rPr>
          <w:color w:val="080908"/>
          <w:rtl/>
        </w:rPr>
        <w:t xml:space="preserve"> </w:t>
      </w:r>
      <w:r w:rsidRPr="003B0AF6">
        <w:rPr>
          <w:rFonts w:hint="eastAsia"/>
          <w:color w:val="080908"/>
          <w:rtl/>
        </w:rPr>
        <w:t>הפרויקט</w:t>
      </w:r>
      <w:r w:rsidRPr="003B0AF6">
        <w:rPr>
          <w:color w:val="080908"/>
          <w:rtl/>
        </w:rPr>
        <w:t xml:space="preserve"> </w:t>
      </w:r>
      <w:r w:rsidRPr="003B0AF6">
        <w:rPr>
          <w:rFonts w:hint="eastAsia"/>
          <w:color w:val="080908"/>
          <w:rtl/>
        </w:rPr>
        <w:t>והתחייבויותיו</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פי</w:t>
      </w:r>
      <w:r w:rsidRPr="003B0AF6">
        <w:rPr>
          <w:color w:val="080908"/>
          <w:rtl/>
        </w:rPr>
        <w:t xml:space="preserve"> </w:t>
      </w:r>
      <w:r w:rsidRPr="003B0AF6">
        <w:rPr>
          <w:rFonts w:hint="eastAsia"/>
          <w:color w:val="080908"/>
          <w:rtl/>
        </w:rPr>
        <w:t>מסמכי</w:t>
      </w:r>
      <w:r w:rsidRPr="003B0AF6">
        <w:rPr>
          <w:color w:val="080908"/>
          <w:rtl/>
        </w:rPr>
        <w:t xml:space="preserve"> </w:t>
      </w:r>
      <w:r w:rsidRPr="003B0AF6">
        <w:rPr>
          <w:rFonts w:hint="eastAsia"/>
          <w:color w:val="080908"/>
          <w:rtl/>
        </w:rPr>
        <w:t>המכרז</w:t>
      </w:r>
      <w:r w:rsidRPr="003B0AF6">
        <w:rPr>
          <w:color w:val="080908"/>
          <w:rtl/>
        </w:rPr>
        <w:t xml:space="preserve">, </w:t>
      </w:r>
      <w:r w:rsidRPr="003B0AF6">
        <w:rPr>
          <w:rFonts w:hint="eastAsia"/>
          <w:color w:val="080908"/>
          <w:rtl/>
        </w:rPr>
        <w:t>לרבות</w:t>
      </w:r>
      <w:r w:rsidRPr="003B0AF6">
        <w:rPr>
          <w:color w:val="080908"/>
          <w:rtl/>
        </w:rPr>
        <w:t xml:space="preserve"> </w:t>
      </w:r>
      <w:r w:rsidRPr="003B0AF6">
        <w:rPr>
          <w:rFonts w:hint="eastAsia"/>
          <w:color w:val="080908"/>
          <w:rtl/>
        </w:rPr>
        <w:t>הסיכונים</w:t>
      </w:r>
      <w:r w:rsidRPr="003B0AF6">
        <w:rPr>
          <w:color w:val="080908"/>
          <w:rtl/>
        </w:rPr>
        <w:t xml:space="preserve"> </w:t>
      </w:r>
      <w:r w:rsidRPr="003B0AF6">
        <w:rPr>
          <w:rFonts w:hint="eastAsia"/>
          <w:color w:val="080908"/>
          <w:rtl/>
        </w:rPr>
        <w:t>המשפטיים</w:t>
      </w:r>
      <w:r w:rsidRPr="003B0AF6">
        <w:rPr>
          <w:color w:val="080908"/>
          <w:rtl/>
        </w:rPr>
        <w:t xml:space="preserve">, </w:t>
      </w:r>
      <w:r w:rsidRPr="003B0AF6">
        <w:rPr>
          <w:rFonts w:hint="eastAsia"/>
          <w:color w:val="080908"/>
          <w:rtl/>
        </w:rPr>
        <w:t>הטכניים</w:t>
      </w:r>
      <w:r w:rsidRPr="003B0AF6">
        <w:rPr>
          <w:color w:val="080908"/>
          <w:rtl/>
        </w:rPr>
        <w:t xml:space="preserve">, </w:t>
      </w:r>
      <w:r w:rsidRPr="003B0AF6">
        <w:rPr>
          <w:rFonts w:hint="eastAsia"/>
          <w:color w:val="080908"/>
          <w:rtl/>
        </w:rPr>
        <w:t>הפיננסיים</w:t>
      </w:r>
      <w:r w:rsidRPr="003B0AF6">
        <w:rPr>
          <w:color w:val="080908"/>
          <w:rtl/>
        </w:rPr>
        <w:t xml:space="preserve">, </w:t>
      </w:r>
      <w:r w:rsidRPr="003B0AF6">
        <w:rPr>
          <w:rFonts w:hint="eastAsia"/>
          <w:color w:val="080908"/>
          <w:rtl/>
        </w:rPr>
        <w:t>הפוליטיים</w:t>
      </w:r>
      <w:r w:rsidRPr="003B0AF6">
        <w:rPr>
          <w:color w:val="080908"/>
          <w:rtl/>
        </w:rPr>
        <w:t xml:space="preserve">, </w:t>
      </w:r>
      <w:r w:rsidRPr="003B0AF6">
        <w:rPr>
          <w:rFonts w:hint="eastAsia"/>
          <w:color w:val="080908"/>
          <w:rtl/>
        </w:rPr>
        <w:t>הביטחוניים</w:t>
      </w:r>
      <w:r w:rsidRPr="003B0AF6">
        <w:rPr>
          <w:color w:val="080908"/>
          <w:rtl/>
        </w:rPr>
        <w:t xml:space="preserve">, </w:t>
      </w:r>
      <w:r w:rsidRPr="003B0AF6">
        <w:rPr>
          <w:rFonts w:hint="eastAsia"/>
          <w:color w:val="080908"/>
          <w:rtl/>
        </w:rPr>
        <w:t>סיכוני</w:t>
      </w:r>
      <w:r w:rsidRPr="003B0AF6">
        <w:rPr>
          <w:color w:val="080908"/>
          <w:rtl/>
        </w:rPr>
        <w:t xml:space="preserve"> </w:t>
      </w:r>
      <w:r w:rsidRPr="003B0AF6">
        <w:rPr>
          <w:rFonts w:hint="eastAsia"/>
          <w:color w:val="080908"/>
          <w:rtl/>
        </w:rPr>
        <w:t>התכנון</w:t>
      </w:r>
      <w:r w:rsidRPr="003B0AF6">
        <w:rPr>
          <w:color w:val="080908"/>
          <w:rtl/>
        </w:rPr>
        <w:t xml:space="preserve"> </w:t>
      </w:r>
      <w:r w:rsidRPr="003B0AF6">
        <w:rPr>
          <w:rFonts w:hint="eastAsia"/>
          <w:color w:val="080908"/>
          <w:rtl/>
        </w:rPr>
        <w:t>וההקמה</w:t>
      </w:r>
      <w:r w:rsidRPr="003B0AF6">
        <w:rPr>
          <w:color w:val="080908"/>
          <w:rtl/>
        </w:rPr>
        <w:t xml:space="preserve">, </w:t>
      </w:r>
      <w:r w:rsidRPr="003B0AF6">
        <w:rPr>
          <w:rFonts w:hint="eastAsia"/>
          <w:color w:val="080908"/>
          <w:rtl/>
        </w:rPr>
        <w:t>סיכוני</w:t>
      </w:r>
      <w:r w:rsidRPr="003B0AF6">
        <w:rPr>
          <w:color w:val="080908"/>
          <w:rtl/>
        </w:rPr>
        <w:t xml:space="preserve"> </w:t>
      </w:r>
      <w:r w:rsidRPr="003B0AF6">
        <w:rPr>
          <w:rFonts w:hint="eastAsia"/>
          <w:color w:val="080908"/>
          <w:rtl/>
        </w:rPr>
        <w:t>התפעול</w:t>
      </w:r>
      <w:r w:rsidRPr="003B0AF6">
        <w:rPr>
          <w:color w:val="080908"/>
          <w:rtl/>
        </w:rPr>
        <w:t xml:space="preserve"> </w:t>
      </w:r>
      <w:r w:rsidRPr="003B0AF6">
        <w:rPr>
          <w:rFonts w:hint="eastAsia"/>
          <w:color w:val="080908"/>
          <w:rtl/>
        </w:rPr>
        <w:t>והתחזוקה</w:t>
      </w:r>
      <w:r w:rsidRPr="003B0AF6">
        <w:rPr>
          <w:color w:val="080908"/>
          <w:rtl/>
        </w:rPr>
        <w:t xml:space="preserve"> </w:t>
      </w:r>
      <w:r w:rsidRPr="003B0AF6">
        <w:rPr>
          <w:rFonts w:hint="eastAsia"/>
          <w:color w:val="080908"/>
          <w:rtl/>
        </w:rPr>
        <w:t>וכל</w:t>
      </w:r>
      <w:r w:rsidRPr="003B0AF6">
        <w:rPr>
          <w:color w:val="080908"/>
          <w:rtl/>
        </w:rPr>
        <w:t xml:space="preserve"> </w:t>
      </w:r>
      <w:r w:rsidRPr="003B0AF6">
        <w:rPr>
          <w:rFonts w:hint="eastAsia"/>
          <w:color w:val="080908"/>
          <w:rtl/>
        </w:rPr>
        <w:t>סיכון</w:t>
      </w:r>
      <w:r w:rsidRPr="003B0AF6">
        <w:rPr>
          <w:color w:val="080908"/>
          <w:rtl/>
        </w:rPr>
        <w:t xml:space="preserve"> </w:t>
      </w:r>
      <w:r w:rsidRPr="003B0AF6">
        <w:rPr>
          <w:rFonts w:hint="eastAsia"/>
          <w:color w:val="080908"/>
          <w:rtl/>
        </w:rPr>
        <w:t>אחר</w:t>
      </w:r>
      <w:r w:rsidRPr="003B0AF6">
        <w:rPr>
          <w:color w:val="080908"/>
          <w:rtl/>
        </w:rPr>
        <w:t xml:space="preserve"> </w:t>
      </w:r>
      <w:r w:rsidRPr="003B0AF6">
        <w:rPr>
          <w:rFonts w:hint="eastAsia"/>
          <w:color w:val="080908"/>
          <w:rtl/>
        </w:rPr>
        <w:t>הקשור</w:t>
      </w:r>
      <w:r w:rsidRPr="003B0AF6">
        <w:rPr>
          <w:color w:val="080908"/>
          <w:rtl/>
        </w:rPr>
        <w:t xml:space="preserve"> </w:t>
      </w:r>
      <w:r w:rsidRPr="003B0AF6">
        <w:rPr>
          <w:rFonts w:hint="eastAsia"/>
          <w:color w:val="080908"/>
          <w:rtl/>
        </w:rPr>
        <w:t>לפרויקט</w:t>
      </w:r>
      <w:r w:rsidRPr="003B0AF6">
        <w:rPr>
          <w:color w:val="080908"/>
          <w:rtl/>
        </w:rPr>
        <w:t xml:space="preserve">. </w:t>
      </w:r>
    </w:p>
    <w:p w14:paraId="7EF0F460" w14:textId="77777777" w:rsidR="003B0AF6" w:rsidRPr="003B0AF6" w:rsidRDefault="004D2299" w:rsidP="002914B7">
      <w:pPr>
        <w:numPr>
          <w:ilvl w:val="1"/>
          <w:numId w:val="122"/>
        </w:numPr>
        <w:spacing w:after="200" w:line="360" w:lineRule="atLeast"/>
        <w:ind w:hanging="566"/>
        <w:contextualSpacing/>
        <w:rPr>
          <w:color w:val="080908"/>
        </w:rPr>
      </w:pPr>
      <w:r w:rsidRPr="003B0AF6">
        <w:rPr>
          <w:rFonts w:hint="eastAsia"/>
          <w:color w:val="080908"/>
          <w:rtl/>
        </w:rPr>
        <w:t>אנו</w:t>
      </w:r>
      <w:r w:rsidRPr="003B0AF6">
        <w:rPr>
          <w:color w:val="080908"/>
          <w:rtl/>
        </w:rPr>
        <w:t xml:space="preserve"> </w:t>
      </w:r>
      <w:r w:rsidRPr="003B0AF6">
        <w:rPr>
          <w:rFonts w:hint="eastAsia"/>
          <w:color w:val="080908"/>
          <w:rtl/>
        </w:rPr>
        <w:t>מסכימים</w:t>
      </w:r>
      <w:r w:rsidRPr="003B0AF6">
        <w:rPr>
          <w:color w:val="080908"/>
          <w:rtl/>
        </w:rPr>
        <w:t xml:space="preserve"> </w:t>
      </w:r>
      <w:r w:rsidRPr="003B0AF6">
        <w:rPr>
          <w:rFonts w:hint="eastAsia"/>
          <w:color w:val="080908"/>
          <w:rtl/>
        </w:rPr>
        <w:t>כי</w:t>
      </w:r>
      <w:r w:rsidRPr="003B0AF6">
        <w:rPr>
          <w:color w:val="080908"/>
          <w:rtl/>
        </w:rPr>
        <w:t xml:space="preserve"> </w:t>
      </w:r>
      <w:r w:rsidRPr="003B0AF6">
        <w:rPr>
          <w:rFonts w:hint="eastAsia"/>
          <w:color w:val="080908"/>
          <w:rtl/>
        </w:rPr>
        <w:t>אין</w:t>
      </w:r>
      <w:r w:rsidRPr="003B0AF6">
        <w:rPr>
          <w:color w:val="080908"/>
          <w:rtl/>
        </w:rPr>
        <w:t xml:space="preserve"> </w:t>
      </w:r>
      <w:r w:rsidRPr="003B0AF6">
        <w:rPr>
          <w:rFonts w:hint="eastAsia"/>
          <w:color w:val="080908"/>
          <w:rtl/>
        </w:rPr>
        <w:t>בהגשת</w:t>
      </w:r>
      <w:r w:rsidRPr="003B0AF6">
        <w:rPr>
          <w:color w:val="080908"/>
          <w:rtl/>
        </w:rPr>
        <w:t xml:space="preserve"> </w:t>
      </w:r>
      <w:r w:rsidRPr="003B0AF6">
        <w:rPr>
          <w:rFonts w:hint="eastAsia"/>
          <w:color w:val="080908"/>
          <w:rtl/>
        </w:rPr>
        <w:t>הצעתנו</w:t>
      </w:r>
      <w:r w:rsidRPr="003B0AF6">
        <w:rPr>
          <w:color w:val="080908"/>
          <w:rtl/>
        </w:rPr>
        <w:t xml:space="preserve"> </w:t>
      </w:r>
      <w:r w:rsidRPr="003B0AF6">
        <w:rPr>
          <w:rFonts w:hint="eastAsia"/>
          <w:color w:val="080908"/>
          <w:rtl/>
        </w:rPr>
        <w:t>זו</w:t>
      </w:r>
      <w:r w:rsidRPr="003B0AF6">
        <w:rPr>
          <w:color w:val="080908"/>
          <w:rtl/>
        </w:rPr>
        <w:t xml:space="preserve"> </w:t>
      </w:r>
      <w:r w:rsidRPr="003B0AF6">
        <w:rPr>
          <w:rFonts w:hint="eastAsia"/>
          <w:color w:val="080908"/>
          <w:rtl/>
        </w:rPr>
        <w:t>כדי</w:t>
      </w:r>
      <w:r w:rsidRPr="003B0AF6">
        <w:rPr>
          <w:color w:val="080908"/>
          <w:rtl/>
        </w:rPr>
        <w:t xml:space="preserve"> </w:t>
      </w:r>
      <w:r w:rsidRPr="003B0AF6">
        <w:rPr>
          <w:rFonts w:hint="eastAsia"/>
          <w:color w:val="080908"/>
          <w:rtl/>
        </w:rPr>
        <w:t>לחייב</w:t>
      </w:r>
      <w:r w:rsidRPr="003B0AF6">
        <w:rPr>
          <w:color w:val="080908"/>
          <w:rtl/>
        </w:rPr>
        <w:t xml:space="preserve"> </w:t>
      </w:r>
      <w:r w:rsidRPr="003B0AF6">
        <w:rPr>
          <w:rFonts w:hint="eastAsia"/>
          <w:color w:val="080908"/>
          <w:rtl/>
        </w:rPr>
        <w:t>את</w:t>
      </w:r>
      <w:r w:rsidRPr="003B0AF6">
        <w:rPr>
          <w:color w:val="080908"/>
          <w:rtl/>
        </w:rPr>
        <w:t xml:space="preserve"> </w:t>
      </w:r>
      <w:r w:rsidRPr="003B0AF6">
        <w:rPr>
          <w:rFonts w:hint="eastAsia"/>
          <w:color w:val="080908"/>
          <w:rtl/>
        </w:rPr>
        <w:t>מדינת</w:t>
      </w:r>
      <w:r w:rsidRPr="003B0AF6">
        <w:rPr>
          <w:color w:val="080908"/>
          <w:rtl/>
        </w:rPr>
        <w:t xml:space="preserve"> </w:t>
      </w:r>
      <w:r w:rsidRPr="003B0AF6">
        <w:rPr>
          <w:rFonts w:hint="eastAsia"/>
          <w:color w:val="080908"/>
          <w:rtl/>
        </w:rPr>
        <w:t>ישראל</w:t>
      </w:r>
      <w:r w:rsidRPr="003B0AF6">
        <w:rPr>
          <w:color w:val="080908"/>
          <w:rtl/>
        </w:rPr>
        <w:t xml:space="preserve"> </w:t>
      </w:r>
      <w:r w:rsidRPr="003B0AF6">
        <w:rPr>
          <w:rFonts w:hint="eastAsia"/>
          <w:color w:val="080908"/>
          <w:rtl/>
        </w:rPr>
        <w:t>ו</w:t>
      </w:r>
      <w:r w:rsidRPr="003B0AF6">
        <w:rPr>
          <w:color w:val="080908"/>
          <w:rtl/>
        </w:rPr>
        <w:t>/</w:t>
      </w:r>
      <w:r w:rsidRPr="003B0AF6">
        <w:rPr>
          <w:rFonts w:hint="eastAsia"/>
          <w:color w:val="080908"/>
          <w:rtl/>
        </w:rPr>
        <w:t>או</w:t>
      </w:r>
      <w:r w:rsidRPr="003B0AF6">
        <w:rPr>
          <w:color w:val="080908"/>
          <w:rtl/>
        </w:rPr>
        <w:t xml:space="preserve"> </w:t>
      </w:r>
      <w:r w:rsidRPr="003B0AF6">
        <w:rPr>
          <w:rFonts w:hint="eastAsia"/>
          <w:color w:val="080908"/>
          <w:rtl/>
        </w:rPr>
        <w:t>המשרד</w:t>
      </w:r>
      <w:r w:rsidRPr="003B0AF6">
        <w:rPr>
          <w:color w:val="080908"/>
          <w:rtl/>
        </w:rPr>
        <w:t xml:space="preserve"> </w:t>
      </w:r>
      <w:r w:rsidRPr="003B0AF6">
        <w:rPr>
          <w:rFonts w:hint="eastAsia"/>
          <w:color w:val="080908"/>
          <w:rtl/>
        </w:rPr>
        <w:t>ו</w:t>
      </w:r>
      <w:r w:rsidRPr="003B0AF6">
        <w:rPr>
          <w:color w:val="080908"/>
          <w:rtl/>
        </w:rPr>
        <w:t>/</w:t>
      </w:r>
      <w:r w:rsidRPr="003B0AF6">
        <w:rPr>
          <w:rFonts w:hint="eastAsia"/>
          <w:color w:val="080908"/>
          <w:rtl/>
        </w:rPr>
        <w:t>או</w:t>
      </w:r>
      <w:r w:rsidRPr="003B0AF6">
        <w:rPr>
          <w:color w:val="080908"/>
          <w:rtl/>
        </w:rPr>
        <w:t xml:space="preserve"> </w:t>
      </w:r>
      <w:r w:rsidRPr="003B0AF6">
        <w:rPr>
          <w:rFonts w:hint="eastAsia"/>
          <w:color w:val="080908"/>
          <w:rtl/>
        </w:rPr>
        <w:t>ועדת</w:t>
      </w:r>
      <w:r w:rsidRPr="003B0AF6">
        <w:rPr>
          <w:color w:val="080908"/>
          <w:rtl/>
        </w:rPr>
        <w:t xml:space="preserve"> </w:t>
      </w:r>
      <w:r w:rsidRPr="003B0AF6">
        <w:rPr>
          <w:rFonts w:hint="eastAsia"/>
          <w:color w:val="080908"/>
          <w:rtl/>
        </w:rPr>
        <w:t>המכרזים</w:t>
      </w:r>
      <w:r w:rsidRPr="003B0AF6">
        <w:rPr>
          <w:color w:val="080908"/>
          <w:rtl/>
        </w:rPr>
        <w:t xml:space="preserve"> </w:t>
      </w:r>
      <w:r w:rsidRPr="003B0AF6">
        <w:rPr>
          <w:rFonts w:hint="eastAsia"/>
          <w:color w:val="080908"/>
          <w:rtl/>
        </w:rPr>
        <w:t>להכריז</w:t>
      </w:r>
      <w:r w:rsidRPr="003B0AF6">
        <w:rPr>
          <w:color w:val="080908"/>
          <w:rtl/>
        </w:rPr>
        <w:t xml:space="preserve"> </w:t>
      </w:r>
      <w:r w:rsidRPr="003B0AF6">
        <w:rPr>
          <w:rFonts w:hint="eastAsia"/>
          <w:color w:val="080908"/>
          <w:rtl/>
        </w:rPr>
        <w:t>עלינו</w:t>
      </w:r>
      <w:r w:rsidRPr="003B0AF6">
        <w:rPr>
          <w:color w:val="080908"/>
          <w:rtl/>
        </w:rPr>
        <w:t xml:space="preserve"> </w:t>
      </w:r>
      <w:r w:rsidRPr="003B0AF6">
        <w:rPr>
          <w:rFonts w:hint="eastAsia"/>
          <w:color w:val="080908"/>
          <w:rtl/>
        </w:rPr>
        <w:t>כמציע</w:t>
      </w:r>
      <w:r w:rsidRPr="003B0AF6">
        <w:rPr>
          <w:color w:val="080908"/>
          <w:rtl/>
        </w:rPr>
        <w:t xml:space="preserve"> </w:t>
      </w:r>
      <w:r w:rsidRPr="003B0AF6">
        <w:rPr>
          <w:rFonts w:hint="eastAsia"/>
          <w:color w:val="080908"/>
          <w:rtl/>
        </w:rPr>
        <w:t>הזוכה</w:t>
      </w:r>
      <w:r w:rsidRPr="003B0AF6">
        <w:rPr>
          <w:color w:val="080908"/>
          <w:rtl/>
        </w:rPr>
        <w:t xml:space="preserve">, </w:t>
      </w:r>
      <w:r w:rsidRPr="003B0AF6">
        <w:rPr>
          <w:rFonts w:hint="eastAsia"/>
          <w:color w:val="080908"/>
          <w:rtl/>
        </w:rPr>
        <w:t>כי</w:t>
      </w:r>
      <w:r w:rsidRPr="003B0AF6">
        <w:rPr>
          <w:color w:val="080908"/>
          <w:rtl/>
        </w:rPr>
        <w:t xml:space="preserve"> </w:t>
      </w:r>
      <w:proofErr w:type="spellStart"/>
      <w:r w:rsidRPr="003B0AF6">
        <w:rPr>
          <w:rFonts w:hint="eastAsia"/>
          <w:color w:val="080908"/>
          <w:rtl/>
        </w:rPr>
        <w:t>לועדת</w:t>
      </w:r>
      <w:proofErr w:type="spellEnd"/>
      <w:r w:rsidRPr="003B0AF6">
        <w:rPr>
          <w:color w:val="080908"/>
          <w:rtl/>
        </w:rPr>
        <w:t xml:space="preserve"> </w:t>
      </w:r>
      <w:r w:rsidRPr="003B0AF6">
        <w:rPr>
          <w:rFonts w:hint="eastAsia"/>
          <w:color w:val="080908"/>
          <w:rtl/>
        </w:rPr>
        <w:t>המכרזים</w:t>
      </w:r>
      <w:r w:rsidRPr="003B0AF6">
        <w:rPr>
          <w:color w:val="080908"/>
          <w:rtl/>
        </w:rPr>
        <w:t xml:space="preserve"> </w:t>
      </w:r>
      <w:r w:rsidRPr="003B0AF6">
        <w:rPr>
          <w:rFonts w:hint="eastAsia"/>
          <w:color w:val="080908"/>
          <w:rtl/>
        </w:rPr>
        <w:t>הסמכות</w:t>
      </w:r>
      <w:r w:rsidRPr="003B0AF6">
        <w:rPr>
          <w:color w:val="080908"/>
          <w:rtl/>
        </w:rPr>
        <w:t xml:space="preserve"> </w:t>
      </w:r>
      <w:r w:rsidRPr="003B0AF6">
        <w:rPr>
          <w:rFonts w:hint="eastAsia"/>
          <w:color w:val="080908"/>
          <w:rtl/>
        </w:rPr>
        <w:t>לבטל</w:t>
      </w:r>
      <w:r w:rsidRPr="003B0AF6">
        <w:rPr>
          <w:color w:val="080908"/>
          <w:rtl/>
        </w:rPr>
        <w:t xml:space="preserve"> </w:t>
      </w:r>
      <w:r w:rsidRPr="003B0AF6">
        <w:rPr>
          <w:rFonts w:hint="eastAsia"/>
          <w:color w:val="080908"/>
          <w:rtl/>
        </w:rPr>
        <w:t>הליך</w:t>
      </w:r>
      <w:r w:rsidRPr="003B0AF6">
        <w:rPr>
          <w:color w:val="080908"/>
          <w:rtl/>
        </w:rPr>
        <w:t xml:space="preserve"> </w:t>
      </w:r>
      <w:r w:rsidRPr="003B0AF6">
        <w:rPr>
          <w:rFonts w:hint="eastAsia"/>
          <w:color w:val="080908"/>
          <w:rtl/>
        </w:rPr>
        <w:t>זה</w:t>
      </w:r>
      <w:r w:rsidRPr="003B0AF6">
        <w:rPr>
          <w:color w:val="080908"/>
          <w:rtl/>
        </w:rPr>
        <w:t xml:space="preserve"> </w:t>
      </w:r>
      <w:r w:rsidRPr="003B0AF6">
        <w:rPr>
          <w:rFonts w:hint="eastAsia"/>
          <w:color w:val="080908"/>
          <w:rtl/>
        </w:rPr>
        <w:t>ו</w:t>
      </w:r>
      <w:r w:rsidRPr="003B0AF6">
        <w:rPr>
          <w:color w:val="080908"/>
          <w:rtl/>
        </w:rPr>
        <w:t>/</w:t>
      </w:r>
      <w:r w:rsidRPr="003B0AF6">
        <w:rPr>
          <w:rFonts w:hint="eastAsia"/>
          <w:color w:val="080908"/>
          <w:rtl/>
        </w:rPr>
        <w:t>או</w:t>
      </w:r>
      <w:r w:rsidRPr="003B0AF6">
        <w:rPr>
          <w:color w:val="080908"/>
          <w:rtl/>
        </w:rPr>
        <w:t xml:space="preserve"> </w:t>
      </w:r>
      <w:r w:rsidRPr="003B0AF6">
        <w:rPr>
          <w:rFonts w:hint="eastAsia"/>
          <w:color w:val="080908"/>
          <w:rtl/>
        </w:rPr>
        <w:t>לדחות</w:t>
      </w:r>
      <w:r w:rsidRPr="003B0AF6">
        <w:rPr>
          <w:color w:val="080908"/>
          <w:rtl/>
        </w:rPr>
        <w:t xml:space="preserve"> </w:t>
      </w:r>
      <w:r w:rsidRPr="003B0AF6">
        <w:rPr>
          <w:rFonts w:hint="eastAsia"/>
          <w:color w:val="080908"/>
          <w:rtl/>
        </w:rPr>
        <w:t>את</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ההצעות</w:t>
      </w:r>
      <w:r w:rsidRPr="003B0AF6">
        <w:rPr>
          <w:color w:val="080908"/>
          <w:rtl/>
        </w:rPr>
        <w:t xml:space="preserve"> </w:t>
      </w:r>
      <w:r w:rsidRPr="003B0AF6">
        <w:rPr>
          <w:rFonts w:hint="eastAsia"/>
          <w:color w:val="080908"/>
          <w:rtl/>
        </w:rPr>
        <w:t>המוגשות</w:t>
      </w:r>
      <w:r w:rsidRPr="003B0AF6">
        <w:rPr>
          <w:color w:val="080908"/>
          <w:rtl/>
        </w:rPr>
        <w:t xml:space="preserve"> </w:t>
      </w:r>
      <w:r w:rsidRPr="003B0AF6">
        <w:rPr>
          <w:rFonts w:hint="eastAsia"/>
          <w:color w:val="080908"/>
          <w:rtl/>
        </w:rPr>
        <w:t>במסגרתו</w:t>
      </w:r>
      <w:r w:rsidRPr="003B0AF6">
        <w:rPr>
          <w:color w:val="080908"/>
          <w:rtl/>
        </w:rPr>
        <w:t xml:space="preserve">, </w:t>
      </w:r>
      <w:r w:rsidRPr="003B0AF6">
        <w:rPr>
          <w:rFonts w:hint="eastAsia"/>
          <w:color w:val="080908"/>
          <w:rtl/>
        </w:rPr>
        <w:t>והכול</w:t>
      </w:r>
      <w:r w:rsidRPr="003B0AF6">
        <w:rPr>
          <w:color w:val="080908"/>
          <w:rtl/>
        </w:rPr>
        <w:t xml:space="preserve"> </w:t>
      </w:r>
      <w:r w:rsidRPr="003B0AF6">
        <w:rPr>
          <w:rFonts w:hint="eastAsia"/>
          <w:color w:val="080908"/>
          <w:rtl/>
        </w:rPr>
        <w:t>בכפוף</w:t>
      </w:r>
      <w:r w:rsidRPr="003B0AF6">
        <w:rPr>
          <w:color w:val="080908"/>
          <w:rtl/>
        </w:rPr>
        <w:t xml:space="preserve"> </w:t>
      </w:r>
      <w:r w:rsidRPr="003B0AF6">
        <w:rPr>
          <w:rFonts w:hint="cs"/>
          <w:color w:val="080908"/>
          <w:rtl/>
        </w:rPr>
        <w:t>להוראות המכרז</w:t>
      </w:r>
      <w:r w:rsidRPr="003B0AF6">
        <w:rPr>
          <w:color w:val="080908"/>
          <w:rtl/>
        </w:rPr>
        <w:t xml:space="preserve"> </w:t>
      </w:r>
      <w:r w:rsidRPr="003B0AF6">
        <w:rPr>
          <w:rFonts w:hint="eastAsia"/>
          <w:color w:val="080908"/>
          <w:rtl/>
        </w:rPr>
        <w:t>ומבלי</w:t>
      </w:r>
      <w:r w:rsidRPr="003B0AF6">
        <w:rPr>
          <w:color w:val="080908"/>
          <w:rtl/>
        </w:rPr>
        <w:t xml:space="preserve"> </w:t>
      </w:r>
      <w:r w:rsidRPr="003B0AF6">
        <w:rPr>
          <w:rFonts w:hint="eastAsia"/>
          <w:color w:val="080908"/>
          <w:rtl/>
        </w:rPr>
        <w:t>לגרוע</w:t>
      </w:r>
      <w:r w:rsidRPr="003B0AF6">
        <w:rPr>
          <w:color w:val="080908"/>
          <w:rtl/>
        </w:rPr>
        <w:t xml:space="preserve"> </w:t>
      </w:r>
      <w:r w:rsidRPr="003B0AF6">
        <w:rPr>
          <w:rFonts w:hint="eastAsia"/>
          <w:color w:val="080908"/>
          <w:rtl/>
        </w:rPr>
        <w:t>מכלליות</w:t>
      </w:r>
      <w:r w:rsidRPr="003B0AF6">
        <w:rPr>
          <w:color w:val="080908"/>
          <w:rtl/>
        </w:rPr>
        <w:t xml:space="preserve"> </w:t>
      </w:r>
      <w:r w:rsidRPr="003B0AF6">
        <w:rPr>
          <w:rFonts w:hint="eastAsia"/>
          <w:color w:val="080908"/>
          <w:rtl/>
        </w:rPr>
        <w:t>האמור</w:t>
      </w:r>
      <w:r w:rsidRPr="003B0AF6">
        <w:rPr>
          <w:color w:val="080908"/>
          <w:rtl/>
        </w:rPr>
        <w:t xml:space="preserve"> </w:t>
      </w:r>
      <w:r w:rsidRPr="003B0AF6">
        <w:rPr>
          <w:rFonts w:hint="eastAsia"/>
          <w:color w:val="080908"/>
          <w:rtl/>
        </w:rPr>
        <w:t>בה</w:t>
      </w:r>
      <w:r w:rsidRPr="003B0AF6">
        <w:rPr>
          <w:color w:val="080908"/>
          <w:rtl/>
        </w:rPr>
        <w:t xml:space="preserve">. </w:t>
      </w:r>
    </w:p>
    <w:p w14:paraId="7CDBF611" w14:textId="77777777" w:rsidR="003B0AF6" w:rsidRPr="003B0AF6" w:rsidRDefault="004D2299" w:rsidP="002914B7">
      <w:pPr>
        <w:numPr>
          <w:ilvl w:val="1"/>
          <w:numId w:val="122"/>
        </w:numPr>
        <w:spacing w:after="200" w:line="360" w:lineRule="atLeast"/>
        <w:ind w:hanging="566"/>
        <w:contextualSpacing/>
        <w:rPr>
          <w:color w:val="080908"/>
        </w:rPr>
      </w:pPr>
      <w:r w:rsidRPr="003B0AF6">
        <w:rPr>
          <w:rFonts w:hint="eastAsia"/>
          <w:color w:val="080908"/>
          <w:rtl/>
        </w:rPr>
        <w:t>למען</w:t>
      </w:r>
      <w:r w:rsidRPr="003B0AF6">
        <w:rPr>
          <w:color w:val="080908"/>
          <w:rtl/>
        </w:rPr>
        <w:t xml:space="preserve"> </w:t>
      </w:r>
      <w:r w:rsidRPr="003B0AF6">
        <w:rPr>
          <w:rFonts w:hint="eastAsia"/>
          <w:color w:val="080908"/>
          <w:rtl/>
        </w:rPr>
        <w:t>הסר</w:t>
      </w:r>
      <w:r w:rsidRPr="003B0AF6">
        <w:rPr>
          <w:color w:val="080908"/>
          <w:rtl/>
        </w:rPr>
        <w:t xml:space="preserve"> </w:t>
      </w:r>
      <w:r w:rsidRPr="003B0AF6">
        <w:rPr>
          <w:rFonts w:hint="eastAsia"/>
          <w:color w:val="080908"/>
          <w:rtl/>
        </w:rPr>
        <w:t>ספק</w:t>
      </w:r>
      <w:r w:rsidRPr="003B0AF6">
        <w:rPr>
          <w:color w:val="080908"/>
          <w:rtl/>
        </w:rPr>
        <w:t xml:space="preserve"> </w:t>
      </w:r>
      <w:r w:rsidRPr="003B0AF6">
        <w:rPr>
          <w:rFonts w:hint="eastAsia"/>
          <w:color w:val="080908"/>
          <w:rtl/>
        </w:rPr>
        <w:t>מובהר</w:t>
      </w:r>
      <w:r w:rsidRPr="003B0AF6">
        <w:rPr>
          <w:color w:val="080908"/>
          <w:rtl/>
        </w:rPr>
        <w:t xml:space="preserve">, </w:t>
      </w:r>
      <w:r w:rsidRPr="003B0AF6">
        <w:rPr>
          <w:rFonts w:hint="eastAsia"/>
          <w:color w:val="080908"/>
          <w:rtl/>
        </w:rPr>
        <w:t>כי</w:t>
      </w:r>
      <w:r w:rsidRPr="003B0AF6">
        <w:rPr>
          <w:color w:val="080908"/>
          <w:rtl/>
        </w:rPr>
        <w:t xml:space="preserve"> </w:t>
      </w:r>
      <w:r w:rsidRPr="003B0AF6">
        <w:rPr>
          <w:rFonts w:hint="eastAsia"/>
          <w:color w:val="080908"/>
          <w:rtl/>
        </w:rPr>
        <w:t>אין</w:t>
      </w:r>
      <w:r w:rsidRPr="003B0AF6">
        <w:rPr>
          <w:color w:val="080908"/>
          <w:rtl/>
        </w:rPr>
        <w:t xml:space="preserve"> </w:t>
      </w:r>
      <w:r w:rsidRPr="003B0AF6">
        <w:rPr>
          <w:rFonts w:hint="eastAsia"/>
          <w:color w:val="080908"/>
          <w:rtl/>
        </w:rPr>
        <w:t>בהצהרות</w:t>
      </w:r>
      <w:r w:rsidRPr="003B0AF6">
        <w:rPr>
          <w:color w:val="080908"/>
          <w:rtl/>
        </w:rPr>
        <w:t xml:space="preserve"> </w:t>
      </w:r>
      <w:r w:rsidRPr="003B0AF6">
        <w:rPr>
          <w:rFonts w:hint="eastAsia"/>
          <w:color w:val="080908"/>
          <w:rtl/>
        </w:rPr>
        <w:t>האמורות</w:t>
      </w:r>
      <w:r w:rsidRPr="003B0AF6">
        <w:rPr>
          <w:color w:val="080908"/>
          <w:rtl/>
        </w:rPr>
        <w:t xml:space="preserve"> </w:t>
      </w:r>
      <w:r w:rsidRPr="003B0AF6">
        <w:rPr>
          <w:rFonts w:hint="eastAsia"/>
          <w:color w:val="080908"/>
          <w:rtl/>
        </w:rPr>
        <w:t>בטופס</w:t>
      </w:r>
      <w:r w:rsidRPr="003B0AF6">
        <w:rPr>
          <w:color w:val="080908"/>
          <w:rtl/>
        </w:rPr>
        <w:t xml:space="preserve"> </w:t>
      </w:r>
      <w:r w:rsidRPr="003B0AF6">
        <w:rPr>
          <w:rFonts w:hint="eastAsia"/>
          <w:color w:val="080908"/>
          <w:rtl/>
        </w:rPr>
        <w:t>זה</w:t>
      </w:r>
      <w:r w:rsidRPr="003B0AF6">
        <w:rPr>
          <w:color w:val="080908"/>
          <w:rtl/>
        </w:rPr>
        <w:t xml:space="preserve"> </w:t>
      </w:r>
      <w:r w:rsidRPr="003B0AF6">
        <w:rPr>
          <w:rFonts w:hint="eastAsia"/>
          <w:color w:val="080908"/>
          <w:rtl/>
        </w:rPr>
        <w:t>כדי</w:t>
      </w:r>
      <w:r w:rsidRPr="003B0AF6">
        <w:rPr>
          <w:color w:val="080908"/>
          <w:rtl/>
        </w:rPr>
        <w:t xml:space="preserve"> </w:t>
      </w:r>
      <w:r w:rsidRPr="003B0AF6">
        <w:rPr>
          <w:rFonts w:hint="eastAsia"/>
          <w:color w:val="080908"/>
          <w:rtl/>
        </w:rPr>
        <w:t>לגרוע</w:t>
      </w:r>
      <w:r w:rsidRPr="003B0AF6">
        <w:rPr>
          <w:color w:val="080908"/>
          <w:rtl/>
        </w:rPr>
        <w:t xml:space="preserve"> </w:t>
      </w:r>
      <w:r w:rsidRPr="003B0AF6">
        <w:rPr>
          <w:rFonts w:hint="eastAsia"/>
          <w:color w:val="080908"/>
          <w:rtl/>
        </w:rPr>
        <w:t>מההצהרות</w:t>
      </w:r>
      <w:r w:rsidRPr="003B0AF6">
        <w:rPr>
          <w:color w:val="080908"/>
          <w:rtl/>
        </w:rPr>
        <w:t xml:space="preserve"> </w:t>
      </w:r>
      <w:r w:rsidRPr="003B0AF6">
        <w:rPr>
          <w:rFonts w:hint="eastAsia"/>
          <w:color w:val="080908"/>
          <w:rtl/>
        </w:rPr>
        <w:t>והמצגים</w:t>
      </w:r>
      <w:r w:rsidRPr="003B0AF6">
        <w:rPr>
          <w:color w:val="080908"/>
          <w:rtl/>
        </w:rPr>
        <w:t xml:space="preserve"> </w:t>
      </w:r>
      <w:r w:rsidRPr="003B0AF6">
        <w:rPr>
          <w:rFonts w:hint="eastAsia"/>
          <w:color w:val="080908"/>
          <w:rtl/>
        </w:rPr>
        <w:t>המפורטים</w:t>
      </w:r>
      <w:r w:rsidRPr="003B0AF6">
        <w:rPr>
          <w:color w:val="080908"/>
          <w:rtl/>
        </w:rPr>
        <w:t xml:space="preserve"> </w:t>
      </w:r>
      <w:r w:rsidRPr="003B0AF6">
        <w:rPr>
          <w:rFonts w:hint="eastAsia"/>
          <w:color w:val="080908"/>
          <w:rtl/>
        </w:rPr>
        <w:t>בהסכם</w:t>
      </w:r>
      <w:r w:rsidRPr="003B0AF6">
        <w:rPr>
          <w:color w:val="080908"/>
          <w:rtl/>
        </w:rPr>
        <w:t xml:space="preserve"> </w:t>
      </w:r>
      <w:r w:rsidRPr="003B0AF6">
        <w:rPr>
          <w:rFonts w:hint="eastAsia"/>
          <w:color w:val="080908"/>
          <w:rtl/>
        </w:rPr>
        <w:t>הפרויקט</w:t>
      </w:r>
      <w:r w:rsidRPr="003B0AF6">
        <w:rPr>
          <w:color w:val="080908"/>
          <w:rtl/>
        </w:rPr>
        <w:t xml:space="preserve">. </w:t>
      </w:r>
    </w:p>
    <w:p w14:paraId="1D7BD94C" w14:textId="77777777" w:rsidR="003B0AF6" w:rsidRPr="003B0AF6" w:rsidRDefault="004D2299" w:rsidP="002914B7">
      <w:pPr>
        <w:numPr>
          <w:ilvl w:val="1"/>
          <w:numId w:val="122"/>
        </w:numPr>
        <w:spacing w:after="200" w:line="360" w:lineRule="atLeast"/>
        <w:ind w:hanging="566"/>
        <w:contextualSpacing/>
        <w:rPr>
          <w:color w:val="080908"/>
        </w:rPr>
      </w:pPr>
      <w:r w:rsidRPr="003B0AF6">
        <w:rPr>
          <w:rFonts w:hint="eastAsia"/>
          <w:color w:val="080908"/>
          <w:rtl/>
        </w:rPr>
        <w:lastRenderedPageBreak/>
        <w:t>הגשת</w:t>
      </w:r>
      <w:r w:rsidRPr="003B0AF6">
        <w:rPr>
          <w:color w:val="080908"/>
          <w:rtl/>
        </w:rPr>
        <w:t xml:space="preserve"> </w:t>
      </w:r>
      <w:r w:rsidRPr="003B0AF6">
        <w:rPr>
          <w:rFonts w:hint="eastAsia"/>
          <w:color w:val="080908"/>
          <w:rtl/>
        </w:rPr>
        <w:t>ההצעה</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ידי</w:t>
      </w:r>
      <w:r w:rsidRPr="003B0AF6">
        <w:rPr>
          <w:color w:val="080908"/>
          <w:rtl/>
        </w:rPr>
        <w:t xml:space="preserve"> </w:t>
      </w:r>
      <w:r w:rsidRPr="003B0AF6">
        <w:rPr>
          <w:rFonts w:hint="eastAsia"/>
          <w:color w:val="080908"/>
          <w:rtl/>
        </w:rPr>
        <w:t>המציע</w:t>
      </w:r>
      <w:r w:rsidRPr="003B0AF6">
        <w:rPr>
          <w:color w:val="080908"/>
          <w:rtl/>
        </w:rPr>
        <w:t xml:space="preserve"> </w:t>
      </w:r>
      <w:r w:rsidRPr="003B0AF6">
        <w:rPr>
          <w:rFonts w:hint="eastAsia"/>
          <w:color w:val="080908"/>
          <w:rtl/>
        </w:rPr>
        <w:t>מהווה</w:t>
      </w:r>
      <w:r w:rsidRPr="003B0AF6">
        <w:rPr>
          <w:color w:val="080908"/>
          <w:rtl/>
        </w:rPr>
        <w:t xml:space="preserve"> </w:t>
      </w:r>
      <w:r w:rsidRPr="003B0AF6">
        <w:rPr>
          <w:rFonts w:hint="eastAsia"/>
          <w:color w:val="080908"/>
          <w:rtl/>
        </w:rPr>
        <w:t>ויתור</w:t>
      </w:r>
      <w:r w:rsidRPr="003B0AF6">
        <w:rPr>
          <w:color w:val="080908"/>
          <w:rtl/>
        </w:rPr>
        <w:t xml:space="preserve"> </w:t>
      </w:r>
      <w:r w:rsidRPr="003B0AF6">
        <w:rPr>
          <w:rFonts w:hint="eastAsia"/>
          <w:color w:val="080908"/>
          <w:rtl/>
        </w:rPr>
        <w:t>מראש</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המציע</w:t>
      </w:r>
      <w:r w:rsidRPr="003B0AF6">
        <w:rPr>
          <w:color w:val="080908"/>
          <w:rtl/>
        </w:rPr>
        <w:t xml:space="preserve"> </w:t>
      </w:r>
      <w:r w:rsidRPr="003B0AF6">
        <w:rPr>
          <w:rFonts w:hint="eastAsia"/>
          <w:color w:val="080908"/>
          <w:rtl/>
        </w:rPr>
        <w:t>ושל</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אחד</w:t>
      </w:r>
      <w:r w:rsidRPr="003B0AF6">
        <w:rPr>
          <w:color w:val="080908"/>
          <w:rtl/>
        </w:rPr>
        <w:t xml:space="preserve"> </w:t>
      </w:r>
      <w:r w:rsidRPr="003B0AF6">
        <w:rPr>
          <w:rFonts w:hint="eastAsia"/>
          <w:color w:val="080908"/>
          <w:rtl/>
        </w:rPr>
        <w:t>מהחברים</w:t>
      </w:r>
      <w:r w:rsidRPr="003B0AF6">
        <w:rPr>
          <w:color w:val="080908"/>
          <w:rtl/>
        </w:rPr>
        <w:t xml:space="preserve"> </w:t>
      </w:r>
      <w:r w:rsidRPr="003B0AF6">
        <w:rPr>
          <w:rFonts w:hint="eastAsia"/>
          <w:color w:val="080908"/>
          <w:rtl/>
        </w:rPr>
        <w:t>במציע</w:t>
      </w:r>
      <w:r w:rsidRPr="003B0AF6">
        <w:rPr>
          <w:color w:val="080908"/>
          <w:rtl/>
        </w:rPr>
        <w:t xml:space="preserve"> </w:t>
      </w:r>
      <w:r w:rsidRPr="003B0AF6">
        <w:rPr>
          <w:rFonts w:hint="eastAsia"/>
          <w:color w:val="080908"/>
          <w:rtl/>
        </w:rPr>
        <w:t>על</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טענה</w:t>
      </w:r>
      <w:r w:rsidRPr="003B0AF6">
        <w:rPr>
          <w:color w:val="080908"/>
          <w:rtl/>
        </w:rPr>
        <w:t xml:space="preserve"> </w:t>
      </w:r>
      <w:r w:rsidRPr="003B0AF6">
        <w:rPr>
          <w:rFonts w:hint="eastAsia"/>
          <w:color w:val="080908"/>
          <w:rtl/>
        </w:rPr>
        <w:t>בקשר</w:t>
      </w:r>
      <w:r w:rsidRPr="003B0AF6">
        <w:rPr>
          <w:color w:val="080908"/>
          <w:rtl/>
        </w:rPr>
        <w:t xml:space="preserve"> </w:t>
      </w:r>
      <w:r w:rsidRPr="003B0AF6">
        <w:rPr>
          <w:rFonts w:hint="eastAsia"/>
          <w:color w:val="080908"/>
          <w:rtl/>
        </w:rPr>
        <w:t>לתנאי</w:t>
      </w:r>
      <w:r w:rsidRPr="003B0AF6">
        <w:rPr>
          <w:color w:val="080908"/>
          <w:rtl/>
        </w:rPr>
        <w:t xml:space="preserve"> </w:t>
      </w:r>
      <w:r w:rsidRPr="003B0AF6">
        <w:rPr>
          <w:rFonts w:hint="eastAsia"/>
          <w:color w:val="080908"/>
          <w:rtl/>
        </w:rPr>
        <w:t>המכרז</w:t>
      </w:r>
      <w:r w:rsidRPr="003B0AF6">
        <w:rPr>
          <w:color w:val="080908"/>
          <w:rtl/>
        </w:rPr>
        <w:t xml:space="preserve"> </w:t>
      </w:r>
      <w:r w:rsidRPr="003B0AF6">
        <w:rPr>
          <w:rFonts w:hint="eastAsia"/>
          <w:color w:val="080908"/>
          <w:rtl/>
        </w:rPr>
        <w:t>ועל</w:t>
      </w:r>
      <w:r w:rsidRPr="003B0AF6">
        <w:rPr>
          <w:color w:val="080908"/>
          <w:rtl/>
        </w:rPr>
        <w:t xml:space="preserve"> </w:t>
      </w:r>
      <w:r w:rsidRPr="003B0AF6">
        <w:rPr>
          <w:rFonts w:hint="eastAsia"/>
          <w:color w:val="080908"/>
          <w:rtl/>
        </w:rPr>
        <w:t>הזכות</w:t>
      </w:r>
      <w:r w:rsidRPr="003B0AF6">
        <w:rPr>
          <w:color w:val="080908"/>
          <w:rtl/>
        </w:rPr>
        <w:t xml:space="preserve"> </w:t>
      </w:r>
      <w:r w:rsidRPr="003B0AF6">
        <w:rPr>
          <w:rFonts w:hint="eastAsia"/>
          <w:color w:val="080908"/>
          <w:rtl/>
        </w:rPr>
        <w:t>לבקש</w:t>
      </w:r>
      <w:r w:rsidRPr="003B0AF6">
        <w:rPr>
          <w:color w:val="080908"/>
          <w:rtl/>
        </w:rPr>
        <w:t xml:space="preserve"> </w:t>
      </w:r>
      <w:r w:rsidRPr="003B0AF6">
        <w:rPr>
          <w:rFonts w:hint="eastAsia"/>
          <w:color w:val="080908"/>
          <w:rtl/>
        </w:rPr>
        <w:t>מבתי</w:t>
      </w:r>
      <w:r w:rsidRPr="003B0AF6">
        <w:rPr>
          <w:color w:val="080908"/>
          <w:rtl/>
        </w:rPr>
        <w:t xml:space="preserve"> </w:t>
      </w:r>
      <w:r w:rsidRPr="003B0AF6">
        <w:rPr>
          <w:rFonts w:hint="eastAsia"/>
          <w:color w:val="080908"/>
          <w:rtl/>
        </w:rPr>
        <w:t>המשפט</w:t>
      </w:r>
      <w:r w:rsidRPr="003B0AF6">
        <w:rPr>
          <w:color w:val="080908"/>
          <w:rtl/>
        </w:rPr>
        <w:t xml:space="preserve"> </w:t>
      </w:r>
      <w:r w:rsidRPr="003B0AF6">
        <w:rPr>
          <w:rFonts w:hint="eastAsia"/>
          <w:color w:val="080908"/>
          <w:rtl/>
        </w:rPr>
        <w:t>להוציא</w:t>
      </w:r>
      <w:r w:rsidRPr="003B0AF6">
        <w:rPr>
          <w:color w:val="080908"/>
          <w:rtl/>
        </w:rPr>
        <w:t xml:space="preserve"> </w:t>
      </w:r>
      <w:r w:rsidRPr="003B0AF6">
        <w:rPr>
          <w:rFonts w:hint="eastAsia"/>
          <w:color w:val="080908"/>
          <w:rtl/>
        </w:rPr>
        <w:t>צו</w:t>
      </w:r>
      <w:r w:rsidRPr="003B0AF6">
        <w:rPr>
          <w:color w:val="080908"/>
          <w:rtl/>
        </w:rPr>
        <w:t xml:space="preserve"> </w:t>
      </w:r>
      <w:r w:rsidRPr="003B0AF6">
        <w:rPr>
          <w:rFonts w:hint="eastAsia"/>
          <w:color w:val="080908"/>
          <w:rtl/>
        </w:rPr>
        <w:t>ביניים</w:t>
      </w:r>
      <w:r w:rsidRPr="003B0AF6">
        <w:rPr>
          <w:color w:val="080908"/>
          <w:rtl/>
        </w:rPr>
        <w:t xml:space="preserve"> (</w:t>
      </w:r>
      <w:r w:rsidRPr="003B0AF6">
        <w:rPr>
          <w:rFonts w:hint="eastAsia"/>
          <w:color w:val="080908"/>
          <w:rtl/>
        </w:rPr>
        <w:t>לרבות</w:t>
      </w:r>
      <w:r w:rsidRPr="003B0AF6">
        <w:rPr>
          <w:color w:val="080908"/>
          <w:rtl/>
        </w:rPr>
        <w:t xml:space="preserve"> </w:t>
      </w:r>
      <w:r w:rsidRPr="003B0AF6">
        <w:rPr>
          <w:rFonts w:hint="eastAsia"/>
          <w:color w:val="080908"/>
          <w:rtl/>
        </w:rPr>
        <w:t>צווי</w:t>
      </w:r>
      <w:r w:rsidRPr="003B0AF6">
        <w:rPr>
          <w:color w:val="080908"/>
          <w:rtl/>
        </w:rPr>
        <w:t xml:space="preserve"> </w:t>
      </w:r>
      <w:r w:rsidRPr="003B0AF6">
        <w:rPr>
          <w:rFonts w:hint="eastAsia"/>
          <w:color w:val="080908"/>
          <w:rtl/>
        </w:rPr>
        <w:t>מניעה</w:t>
      </w:r>
      <w:r w:rsidRPr="003B0AF6">
        <w:rPr>
          <w:color w:val="080908"/>
          <w:rtl/>
        </w:rPr>
        <w:t xml:space="preserve">) </w:t>
      </w:r>
      <w:r w:rsidRPr="003B0AF6">
        <w:rPr>
          <w:rFonts w:hint="eastAsia"/>
          <w:color w:val="080908"/>
          <w:rtl/>
        </w:rPr>
        <w:t>בכל</w:t>
      </w:r>
      <w:r w:rsidRPr="003B0AF6">
        <w:rPr>
          <w:color w:val="080908"/>
          <w:rtl/>
        </w:rPr>
        <w:t xml:space="preserve"> </w:t>
      </w:r>
      <w:r w:rsidRPr="003B0AF6">
        <w:rPr>
          <w:rFonts w:hint="eastAsia"/>
          <w:color w:val="080908"/>
          <w:rtl/>
        </w:rPr>
        <w:t>הליך</w:t>
      </w:r>
      <w:r w:rsidRPr="003B0AF6">
        <w:rPr>
          <w:color w:val="080908"/>
          <w:rtl/>
        </w:rPr>
        <w:t xml:space="preserve"> </w:t>
      </w:r>
      <w:r w:rsidRPr="003B0AF6">
        <w:rPr>
          <w:rFonts w:hint="eastAsia"/>
          <w:color w:val="080908"/>
          <w:rtl/>
        </w:rPr>
        <w:t>משפטי</w:t>
      </w:r>
      <w:r w:rsidRPr="003B0AF6">
        <w:rPr>
          <w:color w:val="080908"/>
          <w:rtl/>
        </w:rPr>
        <w:t xml:space="preserve"> </w:t>
      </w:r>
      <w:r w:rsidRPr="003B0AF6">
        <w:rPr>
          <w:rFonts w:hint="eastAsia"/>
          <w:color w:val="080908"/>
          <w:rtl/>
        </w:rPr>
        <w:t>בקשר</w:t>
      </w:r>
      <w:r w:rsidRPr="003B0AF6">
        <w:rPr>
          <w:color w:val="080908"/>
          <w:rtl/>
        </w:rPr>
        <w:t xml:space="preserve"> </w:t>
      </w:r>
      <w:r w:rsidRPr="003B0AF6">
        <w:rPr>
          <w:rFonts w:hint="eastAsia"/>
          <w:color w:val="080908"/>
          <w:rtl/>
        </w:rPr>
        <w:t>עם</w:t>
      </w:r>
      <w:r w:rsidRPr="003B0AF6">
        <w:rPr>
          <w:color w:val="080908"/>
          <w:rtl/>
        </w:rPr>
        <w:t xml:space="preserve"> </w:t>
      </w:r>
      <w:r w:rsidRPr="003B0AF6">
        <w:rPr>
          <w:rFonts w:hint="eastAsia"/>
          <w:color w:val="080908"/>
          <w:rtl/>
        </w:rPr>
        <w:t>המכרז</w:t>
      </w:r>
      <w:r w:rsidRPr="003B0AF6">
        <w:rPr>
          <w:color w:val="080908"/>
          <w:rtl/>
        </w:rPr>
        <w:t xml:space="preserve"> </w:t>
      </w:r>
      <w:r w:rsidRPr="003B0AF6">
        <w:rPr>
          <w:rFonts w:hint="eastAsia"/>
          <w:color w:val="080908"/>
          <w:rtl/>
        </w:rPr>
        <w:t>נגד</w:t>
      </w:r>
      <w:r w:rsidRPr="003B0AF6">
        <w:rPr>
          <w:color w:val="080908"/>
          <w:rtl/>
        </w:rPr>
        <w:t xml:space="preserve"> </w:t>
      </w:r>
      <w:r w:rsidRPr="003B0AF6">
        <w:rPr>
          <w:rFonts w:hint="eastAsia"/>
          <w:color w:val="080908"/>
          <w:rtl/>
        </w:rPr>
        <w:t>המדינה</w:t>
      </w:r>
      <w:r w:rsidRPr="003B0AF6">
        <w:rPr>
          <w:color w:val="080908"/>
          <w:rtl/>
        </w:rPr>
        <w:t xml:space="preserve"> </w:t>
      </w:r>
      <w:r w:rsidRPr="003B0AF6">
        <w:rPr>
          <w:rFonts w:hint="eastAsia"/>
          <w:color w:val="080908"/>
          <w:rtl/>
        </w:rPr>
        <w:t>ו</w:t>
      </w:r>
      <w:r w:rsidRPr="003B0AF6">
        <w:rPr>
          <w:color w:val="080908"/>
          <w:rtl/>
        </w:rPr>
        <w:t>/</w:t>
      </w:r>
      <w:r w:rsidRPr="003B0AF6">
        <w:rPr>
          <w:rFonts w:hint="eastAsia"/>
          <w:color w:val="080908"/>
          <w:rtl/>
        </w:rPr>
        <w:t>או</w:t>
      </w:r>
      <w:r w:rsidRPr="003B0AF6">
        <w:rPr>
          <w:color w:val="080908"/>
          <w:rtl/>
        </w:rPr>
        <w:t xml:space="preserve"> </w:t>
      </w:r>
      <w:r w:rsidRPr="003B0AF6">
        <w:rPr>
          <w:rFonts w:hint="eastAsia"/>
          <w:color w:val="080908"/>
          <w:rtl/>
        </w:rPr>
        <w:t>המשרד</w:t>
      </w:r>
      <w:r w:rsidRPr="003B0AF6">
        <w:rPr>
          <w:color w:val="080908"/>
          <w:rtl/>
        </w:rPr>
        <w:t xml:space="preserve"> </w:t>
      </w:r>
      <w:r w:rsidRPr="003B0AF6">
        <w:rPr>
          <w:rFonts w:hint="eastAsia"/>
          <w:color w:val="080908"/>
          <w:rtl/>
        </w:rPr>
        <w:t>ו</w:t>
      </w:r>
      <w:r w:rsidRPr="003B0AF6">
        <w:rPr>
          <w:color w:val="080908"/>
          <w:rtl/>
        </w:rPr>
        <w:t>/</w:t>
      </w:r>
      <w:r w:rsidRPr="003B0AF6">
        <w:rPr>
          <w:rFonts w:hint="eastAsia"/>
          <w:color w:val="080908"/>
          <w:rtl/>
        </w:rPr>
        <w:t>או</w:t>
      </w:r>
      <w:r w:rsidRPr="003B0AF6">
        <w:rPr>
          <w:color w:val="080908"/>
          <w:rtl/>
        </w:rPr>
        <w:t xml:space="preserve"> </w:t>
      </w:r>
      <w:r w:rsidRPr="003B0AF6">
        <w:rPr>
          <w:rFonts w:hint="eastAsia"/>
          <w:color w:val="080908"/>
          <w:rtl/>
        </w:rPr>
        <w:t>מי</w:t>
      </w:r>
      <w:r w:rsidRPr="003B0AF6">
        <w:rPr>
          <w:color w:val="080908"/>
          <w:rtl/>
        </w:rPr>
        <w:t xml:space="preserve"> </w:t>
      </w:r>
      <w:r w:rsidRPr="003B0AF6">
        <w:rPr>
          <w:rFonts w:hint="eastAsia"/>
          <w:color w:val="080908"/>
          <w:rtl/>
        </w:rPr>
        <w:t>מטעמם</w:t>
      </w:r>
      <w:r w:rsidRPr="003B0AF6">
        <w:rPr>
          <w:color w:val="080908"/>
          <w:rtl/>
        </w:rPr>
        <w:t xml:space="preserve"> </w:t>
      </w:r>
      <w:r w:rsidRPr="003B0AF6">
        <w:rPr>
          <w:rFonts w:hint="eastAsia"/>
          <w:color w:val="080908"/>
          <w:rtl/>
        </w:rPr>
        <w:t>ו</w:t>
      </w:r>
      <w:r w:rsidRPr="003B0AF6">
        <w:rPr>
          <w:color w:val="080908"/>
          <w:rtl/>
        </w:rPr>
        <w:t>/</w:t>
      </w:r>
      <w:r w:rsidRPr="003B0AF6">
        <w:rPr>
          <w:rFonts w:hint="eastAsia"/>
          <w:color w:val="080908"/>
          <w:rtl/>
        </w:rPr>
        <w:t>או</w:t>
      </w:r>
      <w:r w:rsidRPr="003B0AF6">
        <w:rPr>
          <w:color w:val="080908"/>
          <w:rtl/>
        </w:rPr>
        <w:t xml:space="preserve"> </w:t>
      </w:r>
      <w:r w:rsidRPr="003B0AF6">
        <w:rPr>
          <w:rFonts w:hint="eastAsia"/>
          <w:color w:val="080908"/>
          <w:rtl/>
        </w:rPr>
        <w:t>נגד</w:t>
      </w:r>
      <w:r w:rsidRPr="003B0AF6">
        <w:rPr>
          <w:color w:val="080908"/>
          <w:rtl/>
        </w:rPr>
        <w:t xml:space="preserve"> </w:t>
      </w:r>
      <w:r w:rsidRPr="003B0AF6">
        <w:rPr>
          <w:rFonts w:hint="eastAsia"/>
          <w:color w:val="080908"/>
          <w:rtl/>
        </w:rPr>
        <w:t>המציעים</w:t>
      </w:r>
      <w:r w:rsidRPr="003B0AF6">
        <w:rPr>
          <w:color w:val="080908"/>
          <w:rtl/>
        </w:rPr>
        <w:t xml:space="preserve"> </w:t>
      </w:r>
      <w:r w:rsidRPr="003B0AF6">
        <w:rPr>
          <w:rFonts w:hint="eastAsia"/>
          <w:color w:val="080908"/>
          <w:rtl/>
        </w:rPr>
        <w:t>המתאימים</w:t>
      </w:r>
      <w:r w:rsidRPr="003B0AF6">
        <w:rPr>
          <w:color w:val="080908"/>
          <w:rtl/>
        </w:rPr>
        <w:t xml:space="preserve"> (</w:t>
      </w:r>
      <w:r w:rsidRPr="003B0AF6">
        <w:rPr>
          <w:rFonts w:hint="eastAsia"/>
          <w:color w:val="080908"/>
          <w:rtl/>
        </w:rPr>
        <w:t>או</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אחד</w:t>
      </w:r>
      <w:r w:rsidRPr="003B0AF6">
        <w:rPr>
          <w:color w:val="080908"/>
          <w:rtl/>
        </w:rPr>
        <w:t xml:space="preserve"> </w:t>
      </w:r>
      <w:r w:rsidRPr="003B0AF6">
        <w:rPr>
          <w:rFonts w:hint="eastAsia"/>
          <w:color w:val="080908"/>
          <w:rtl/>
        </w:rPr>
        <w:t>מהם</w:t>
      </w:r>
      <w:r w:rsidRPr="003B0AF6">
        <w:rPr>
          <w:color w:val="080908"/>
          <w:rtl/>
        </w:rPr>
        <w:t xml:space="preserve">) </w:t>
      </w:r>
      <w:r w:rsidRPr="003B0AF6">
        <w:rPr>
          <w:rFonts w:hint="eastAsia"/>
          <w:color w:val="080908"/>
          <w:rtl/>
        </w:rPr>
        <w:t>ו</w:t>
      </w:r>
      <w:r w:rsidRPr="003B0AF6">
        <w:rPr>
          <w:color w:val="080908"/>
          <w:rtl/>
        </w:rPr>
        <w:t>/</w:t>
      </w:r>
      <w:r w:rsidRPr="003B0AF6">
        <w:rPr>
          <w:rFonts w:hint="eastAsia"/>
          <w:color w:val="080908"/>
          <w:rtl/>
        </w:rPr>
        <w:t>או</w:t>
      </w:r>
      <w:r w:rsidRPr="003B0AF6">
        <w:rPr>
          <w:color w:val="080908"/>
          <w:rtl/>
        </w:rPr>
        <w:t xml:space="preserve"> </w:t>
      </w:r>
      <w:r w:rsidRPr="003B0AF6">
        <w:rPr>
          <w:rFonts w:hint="eastAsia"/>
          <w:color w:val="080908"/>
          <w:rtl/>
        </w:rPr>
        <w:t>נגד</w:t>
      </w:r>
      <w:r w:rsidRPr="003B0AF6">
        <w:rPr>
          <w:color w:val="080908"/>
          <w:rtl/>
        </w:rPr>
        <w:t xml:space="preserve"> </w:t>
      </w:r>
      <w:r w:rsidRPr="003B0AF6">
        <w:rPr>
          <w:rFonts w:hint="eastAsia"/>
          <w:color w:val="080908"/>
          <w:rtl/>
        </w:rPr>
        <w:t>המציעים</w:t>
      </w:r>
      <w:r w:rsidRPr="003B0AF6">
        <w:rPr>
          <w:color w:val="080908"/>
          <w:rtl/>
        </w:rPr>
        <w:t xml:space="preserve"> </w:t>
      </w:r>
      <w:r w:rsidRPr="003B0AF6">
        <w:rPr>
          <w:rFonts w:hint="eastAsia"/>
          <w:color w:val="080908"/>
          <w:rtl/>
        </w:rPr>
        <w:t>הזוכים</w:t>
      </w:r>
      <w:r w:rsidRPr="003B0AF6">
        <w:rPr>
          <w:color w:val="080908"/>
          <w:rtl/>
        </w:rPr>
        <w:t xml:space="preserve"> (</w:t>
      </w:r>
      <w:r w:rsidRPr="003B0AF6">
        <w:rPr>
          <w:rFonts w:hint="eastAsia"/>
          <w:color w:val="080908"/>
          <w:rtl/>
        </w:rPr>
        <w:t>או</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אחד</w:t>
      </w:r>
      <w:r w:rsidRPr="003B0AF6">
        <w:rPr>
          <w:color w:val="080908"/>
          <w:rtl/>
        </w:rPr>
        <w:t xml:space="preserve"> </w:t>
      </w:r>
      <w:r w:rsidRPr="003B0AF6">
        <w:rPr>
          <w:rFonts w:hint="eastAsia"/>
          <w:color w:val="080908"/>
          <w:rtl/>
        </w:rPr>
        <w:t>מהם</w:t>
      </w:r>
      <w:r w:rsidRPr="003B0AF6">
        <w:rPr>
          <w:color w:val="080908"/>
          <w:rtl/>
        </w:rPr>
        <w:t xml:space="preserve">) </w:t>
      </w:r>
      <w:r w:rsidRPr="003B0AF6">
        <w:rPr>
          <w:rFonts w:hint="eastAsia"/>
          <w:color w:val="080908"/>
          <w:rtl/>
        </w:rPr>
        <w:t>ו</w:t>
      </w:r>
      <w:r w:rsidRPr="003B0AF6">
        <w:rPr>
          <w:color w:val="080908"/>
          <w:rtl/>
        </w:rPr>
        <w:t>/</w:t>
      </w:r>
      <w:r w:rsidRPr="003B0AF6">
        <w:rPr>
          <w:rFonts w:hint="eastAsia"/>
          <w:color w:val="080908"/>
          <w:rtl/>
        </w:rPr>
        <w:t>או</w:t>
      </w:r>
      <w:r w:rsidRPr="003B0AF6">
        <w:rPr>
          <w:color w:val="080908"/>
          <w:rtl/>
        </w:rPr>
        <w:t xml:space="preserve"> </w:t>
      </w:r>
      <w:r w:rsidRPr="003B0AF6">
        <w:rPr>
          <w:rFonts w:hint="eastAsia"/>
          <w:color w:val="080908"/>
          <w:rtl/>
        </w:rPr>
        <w:t>נגד</w:t>
      </w:r>
      <w:r w:rsidRPr="003B0AF6">
        <w:rPr>
          <w:color w:val="080908"/>
          <w:rtl/>
        </w:rPr>
        <w:t xml:space="preserve"> </w:t>
      </w:r>
      <w:r w:rsidRPr="003B0AF6">
        <w:rPr>
          <w:rFonts w:hint="eastAsia"/>
          <w:color w:val="080908"/>
          <w:rtl/>
        </w:rPr>
        <w:t>נותן השירותים</w:t>
      </w:r>
      <w:r w:rsidRPr="003B0AF6">
        <w:rPr>
          <w:color w:val="080908"/>
          <w:rtl/>
        </w:rPr>
        <w:t xml:space="preserve"> (</w:t>
      </w:r>
      <w:r w:rsidRPr="003B0AF6">
        <w:rPr>
          <w:rFonts w:hint="eastAsia"/>
          <w:color w:val="080908"/>
          <w:rtl/>
        </w:rPr>
        <w:t>או</w:t>
      </w:r>
      <w:r w:rsidRPr="003B0AF6">
        <w:rPr>
          <w:color w:val="080908"/>
          <w:rtl/>
        </w:rPr>
        <w:t xml:space="preserve"> </w:t>
      </w:r>
      <w:r w:rsidRPr="003B0AF6">
        <w:rPr>
          <w:rFonts w:hint="eastAsia"/>
          <w:color w:val="080908"/>
          <w:rtl/>
        </w:rPr>
        <w:t>כל</w:t>
      </w:r>
      <w:r w:rsidRPr="003B0AF6">
        <w:rPr>
          <w:color w:val="080908"/>
          <w:rtl/>
        </w:rPr>
        <w:t xml:space="preserve"> </w:t>
      </w:r>
      <w:r w:rsidRPr="003B0AF6">
        <w:rPr>
          <w:rFonts w:hint="eastAsia"/>
          <w:color w:val="080908"/>
          <w:rtl/>
        </w:rPr>
        <w:t>אחד</w:t>
      </w:r>
      <w:r w:rsidRPr="003B0AF6">
        <w:rPr>
          <w:color w:val="080908"/>
          <w:rtl/>
        </w:rPr>
        <w:t xml:space="preserve"> </w:t>
      </w:r>
      <w:r w:rsidRPr="003B0AF6">
        <w:rPr>
          <w:rFonts w:hint="eastAsia"/>
          <w:color w:val="080908"/>
          <w:rtl/>
        </w:rPr>
        <w:t>מהם</w:t>
      </w:r>
      <w:r w:rsidRPr="003B0AF6">
        <w:rPr>
          <w:color w:val="080908"/>
          <w:rtl/>
        </w:rPr>
        <w:t xml:space="preserve">), </w:t>
      </w:r>
      <w:r w:rsidRPr="003B0AF6">
        <w:rPr>
          <w:rFonts w:hint="eastAsia"/>
          <w:color w:val="080908"/>
          <w:rtl/>
        </w:rPr>
        <w:t>ויהיה</w:t>
      </w:r>
      <w:r w:rsidRPr="003B0AF6">
        <w:rPr>
          <w:color w:val="080908"/>
          <w:rtl/>
        </w:rPr>
        <w:t xml:space="preserve"> </w:t>
      </w:r>
      <w:r w:rsidRPr="003B0AF6">
        <w:rPr>
          <w:rFonts w:hint="eastAsia"/>
          <w:color w:val="080908"/>
          <w:rtl/>
        </w:rPr>
        <w:t>מנוע</w:t>
      </w:r>
      <w:r w:rsidRPr="003B0AF6">
        <w:rPr>
          <w:color w:val="080908"/>
          <w:rtl/>
        </w:rPr>
        <w:t xml:space="preserve"> </w:t>
      </w:r>
      <w:r w:rsidRPr="003B0AF6">
        <w:rPr>
          <w:rFonts w:hint="eastAsia"/>
          <w:color w:val="080908"/>
          <w:rtl/>
        </w:rPr>
        <w:t>מלבקש</w:t>
      </w:r>
      <w:r w:rsidRPr="003B0AF6">
        <w:rPr>
          <w:color w:val="080908"/>
          <w:rtl/>
        </w:rPr>
        <w:t xml:space="preserve"> </w:t>
      </w:r>
      <w:r w:rsidRPr="003B0AF6">
        <w:rPr>
          <w:rFonts w:hint="eastAsia"/>
          <w:color w:val="080908"/>
          <w:rtl/>
        </w:rPr>
        <w:t>צו</w:t>
      </w:r>
      <w:r w:rsidRPr="003B0AF6">
        <w:rPr>
          <w:color w:val="080908"/>
          <w:rtl/>
        </w:rPr>
        <w:t xml:space="preserve"> </w:t>
      </w:r>
      <w:r w:rsidRPr="003B0AF6">
        <w:rPr>
          <w:rFonts w:hint="eastAsia"/>
          <w:color w:val="080908"/>
          <w:rtl/>
        </w:rPr>
        <w:t>ביניים</w:t>
      </w:r>
      <w:r w:rsidRPr="003B0AF6">
        <w:rPr>
          <w:color w:val="080908"/>
          <w:rtl/>
        </w:rPr>
        <w:t xml:space="preserve"> </w:t>
      </w:r>
      <w:r w:rsidRPr="003B0AF6">
        <w:rPr>
          <w:rFonts w:hint="eastAsia"/>
          <w:color w:val="080908"/>
          <w:rtl/>
        </w:rPr>
        <w:t>כאמור</w:t>
      </w:r>
      <w:r w:rsidRPr="003B0AF6">
        <w:rPr>
          <w:color w:val="080908"/>
          <w:rtl/>
        </w:rPr>
        <w:t xml:space="preserve">. </w:t>
      </w:r>
    </w:p>
    <w:p w14:paraId="334BFA79" w14:textId="77777777" w:rsidR="003B0AF6" w:rsidRPr="003B0AF6" w:rsidRDefault="004D2299" w:rsidP="002914B7">
      <w:pPr>
        <w:numPr>
          <w:ilvl w:val="0"/>
          <w:numId w:val="122"/>
        </w:numPr>
        <w:spacing w:before="120" w:after="120" w:line="360" w:lineRule="atLeast"/>
        <w:rPr>
          <w:color w:val="080908"/>
        </w:rPr>
      </w:pPr>
      <w:bookmarkStart w:id="495" w:name="_Toc99364722"/>
      <w:bookmarkStart w:id="496" w:name="_Toc99364723"/>
      <w:bookmarkStart w:id="497" w:name="_Toc103935811"/>
      <w:bookmarkEnd w:id="494"/>
      <w:bookmarkEnd w:id="495"/>
      <w:bookmarkEnd w:id="496"/>
      <w:r w:rsidRPr="003B0AF6">
        <w:rPr>
          <w:rFonts w:hint="eastAsia"/>
          <w:b/>
          <w:bCs/>
          <w:color w:val="080908"/>
          <w:rtl/>
        </w:rPr>
        <w:t>מסמכים</w:t>
      </w:r>
      <w:r w:rsidRPr="003B0AF6">
        <w:rPr>
          <w:color w:val="080908"/>
          <w:rtl/>
        </w:rPr>
        <w:t xml:space="preserve"> </w:t>
      </w:r>
      <w:r w:rsidRPr="003B0AF6">
        <w:rPr>
          <w:rFonts w:hint="eastAsia"/>
          <w:b/>
          <w:bCs/>
          <w:color w:val="080908"/>
          <w:rtl/>
        </w:rPr>
        <w:t>מצורפים</w:t>
      </w:r>
      <w:bookmarkEnd w:id="497"/>
    </w:p>
    <w:p w14:paraId="04D4C0D6" w14:textId="77777777" w:rsidR="003B0AF6" w:rsidRPr="003B0AF6" w:rsidRDefault="004D2299" w:rsidP="003B0AF6">
      <w:pPr>
        <w:spacing w:after="240" w:line="360" w:lineRule="atLeast"/>
        <w:ind w:left="567"/>
        <w:jc w:val="both"/>
        <w:rPr>
          <w:rFonts w:eastAsia="Times New Roman"/>
          <w:color w:val="080908"/>
          <w:rtl/>
        </w:rPr>
      </w:pPr>
      <w:r w:rsidRPr="003B0AF6">
        <w:rPr>
          <w:rFonts w:eastAsia="Times New Roman"/>
          <w:color w:val="080908"/>
          <w:rtl/>
        </w:rPr>
        <w:t xml:space="preserve">3.1.   כל האישורים הנוספים הנדרשים בהתאם </w:t>
      </w:r>
      <w:r w:rsidR="007F710B">
        <w:rPr>
          <w:rFonts w:eastAsia="Times New Roman" w:hint="cs"/>
          <w:color w:val="080908"/>
          <w:rtl/>
        </w:rPr>
        <w:t>ל</w:t>
      </w:r>
      <w:r w:rsidRPr="003B0AF6">
        <w:rPr>
          <w:rFonts w:eastAsia="Times New Roman"/>
          <w:color w:val="080908"/>
          <w:rtl/>
        </w:rPr>
        <w:t>מכרז.</w:t>
      </w:r>
    </w:p>
    <w:p w14:paraId="70F69327" w14:textId="77777777" w:rsidR="003B0AF6" w:rsidRPr="003B0AF6" w:rsidRDefault="004D2299" w:rsidP="003B0AF6">
      <w:pPr>
        <w:spacing w:after="240" w:line="360" w:lineRule="atLeast"/>
        <w:ind w:left="567"/>
        <w:jc w:val="both"/>
        <w:rPr>
          <w:rFonts w:eastAsia="Times New Roman"/>
          <w:color w:val="080908"/>
          <w:rtl/>
        </w:rPr>
      </w:pPr>
      <w:r w:rsidRPr="003B0AF6">
        <w:rPr>
          <w:rFonts w:eastAsia="Times New Roman"/>
          <w:color w:val="080908"/>
          <w:rtl/>
        </w:rPr>
        <w:t xml:space="preserve">3.2.   </w:t>
      </w:r>
      <w:r w:rsidRPr="003B0AF6">
        <w:rPr>
          <w:rFonts w:eastAsia="Times New Roman" w:hint="eastAsia"/>
          <w:color w:val="080908"/>
          <w:rtl/>
        </w:rPr>
        <w:t>מסמכי</w:t>
      </w:r>
      <w:r w:rsidRPr="003B0AF6">
        <w:rPr>
          <w:rFonts w:eastAsia="Times New Roman"/>
          <w:color w:val="080908"/>
          <w:rtl/>
        </w:rPr>
        <w:t xml:space="preserve"> </w:t>
      </w:r>
      <w:r w:rsidRPr="003B0AF6">
        <w:rPr>
          <w:rFonts w:eastAsia="Times New Roman" w:hint="eastAsia"/>
          <w:color w:val="080908"/>
          <w:rtl/>
        </w:rPr>
        <w:t>המכרז</w:t>
      </w:r>
      <w:r w:rsidRPr="003B0AF6">
        <w:rPr>
          <w:rFonts w:eastAsia="Times New Roman"/>
          <w:color w:val="080908"/>
          <w:rtl/>
        </w:rPr>
        <w:t xml:space="preserve"> </w:t>
      </w:r>
      <w:r w:rsidRPr="003B0AF6">
        <w:rPr>
          <w:rFonts w:eastAsia="Times New Roman" w:hint="eastAsia"/>
          <w:color w:val="080908"/>
          <w:rtl/>
        </w:rPr>
        <w:t>החתומים</w:t>
      </w:r>
      <w:r w:rsidRPr="003B0AF6">
        <w:rPr>
          <w:rFonts w:eastAsia="Times New Roman"/>
          <w:color w:val="080908"/>
          <w:rtl/>
        </w:rPr>
        <w:t>.</w:t>
      </w:r>
      <w:r w:rsidRPr="003B0AF6">
        <w:rPr>
          <w:rFonts w:eastAsia="Times New Roman"/>
          <w:color w:val="080908"/>
          <w:rtl/>
        </w:rPr>
        <w:tab/>
      </w:r>
    </w:p>
    <w:p w14:paraId="3E782EF6" w14:textId="77777777" w:rsidR="003B0AF6" w:rsidRPr="003B0AF6" w:rsidRDefault="004D2299" w:rsidP="002914B7">
      <w:pPr>
        <w:numPr>
          <w:ilvl w:val="0"/>
          <w:numId w:val="122"/>
        </w:numPr>
        <w:spacing w:before="120" w:after="120" w:line="360" w:lineRule="atLeast"/>
        <w:rPr>
          <w:b/>
          <w:bCs/>
          <w:color w:val="080908"/>
          <w:rtl/>
        </w:rPr>
      </w:pPr>
      <w:r w:rsidRPr="003B0AF6">
        <w:rPr>
          <w:b/>
          <w:bCs/>
          <w:color w:val="080908"/>
          <w:rtl/>
        </w:rPr>
        <w:t>כשירות להתמודדות במכרז</w:t>
      </w:r>
    </w:p>
    <w:p w14:paraId="23AE6D82"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5ABDB68"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המציע קרא בעיון רב את תנאי ההתקשרות עם הספק הזוכה, ובכלל זה את חוזה ההתקשרות על נספחיו, הוא הבין את האמור בהם ומסכים להם.</w:t>
      </w:r>
    </w:p>
    <w:p w14:paraId="5D0D140C"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 xml:space="preserve"> המציע אינו מצוי בהליכי פשיטת רגל או פירוק ולא מתנהלות נגד המציע תביעות מהותיות, שעלול</w:t>
      </w:r>
      <w:r w:rsidRPr="003B0AF6">
        <w:rPr>
          <w:rFonts w:hint="cs"/>
          <w:color w:val="080908"/>
          <w:rtl/>
        </w:rPr>
        <w:t>ות</w:t>
      </w:r>
      <w:r w:rsidRPr="003B0AF6">
        <w:rPr>
          <w:color w:val="080908"/>
          <w:rtl/>
        </w:rPr>
        <w:t xml:space="preserve"> לפגוע בתפקודו</w:t>
      </w:r>
      <w:r w:rsidRPr="003B0AF6">
        <w:rPr>
          <w:rFonts w:hint="cs"/>
          <w:color w:val="080908"/>
          <w:rtl/>
        </w:rPr>
        <w:t>,</w:t>
      </w:r>
      <w:r w:rsidRPr="003B0AF6">
        <w:rPr>
          <w:color w:val="080908"/>
          <w:rtl/>
        </w:rPr>
        <w:t xml:space="preserve"> ככל שיזכה במכרז.</w:t>
      </w:r>
    </w:p>
    <w:p w14:paraId="59C70685"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אין מניעה לפי כל דין להשתתפות המציע במכרז.</w:t>
      </w:r>
    </w:p>
    <w:p w14:paraId="43520750"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אין בהגשת הצעה במכרז או בביצוע ההתקשרות נש</w:t>
      </w:r>
      <w:r w:rsidRPr="003B0AF6">
        <w:rPr>
          <w:rFonts w:hint="cs"/>
          <w:color w:val="080908"/>
          <w:rtl/>
        </w:rPr>
        <w:t>ו</w:t>
      </w:r>
      <w:r w:rsidRPr="003B0AF6">
        <w:rPr>
          <w:color w:val="080908"/>
          <w:rtl/>
        </w:rPr>
        <w:t>א המכרז על ידי המציע, כדי ליצור ניגוד עניינים, בין במישרין ובין בעקיפין, בין המציע ל</w:t>
      </w:r>
      <w:r w:rsidRPr="003B0AF6">
        <w:rPr>
          <w:rFonts w:hint="cs"/>
          <w:color w:val="080908"/>
          <w:rtl/>
        </w:rPr>
        <w:t>בין ה</w:t>
      </w:r>
      <w:r w:rsidRPr="003B0AF6">
        <w:rPr>
          <w:color w:val="080908"/>
          <w:rtl/>
        </w:rPr>
        <w:t>מזמין.</w:t>
      </w:r>
    </w:p>
    <w:p w14:paraId="48BF133E" w14:textId="77777777" w:rsidR="003B0AF6" w:rsidRPr="003B0AF6" w:rsidRDefault="004D2299" w:rsidP="002914B7">
      <w:pPr>
        <w:numPr>
          <w:ilvl w:val="0"/>
          <w:numId w:val="122"/>
        </w:numPr>
        <w:spacing w:before="480" w:after="120" w:line="360" w:lineRule="atLeast"/>
        <w:rPr>
          <w:b/>
          <w:bCs/>
          <w:color w:val="080908"/>
          <w:rtl/>
        </w:rPr>
      </w:pPr>
      <w:r w:rsidRPr="003B0AF6">
        <w:rPr>
          <w:b/>
          <w:bCs/>
          <w:color w:val="080908"/>
          <w:rtl/>
        </w:rPr>
        <w:t xml:space="preserve">אי תיאום הצעות מכרז </w:t>
      </w:r>
    </w:p>
    <w:p w14:paraId="655208D0"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הפרטים המופיעים בהצעה זו הוחלטו על ידי המציע באופן עצמאי, ללא התייעצות, הסדר או קשר עם מציע אחר.</w:t>
      </w:r>
    </w:p>
    <w:p w14:paraId="172904DB"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 xml:space="preserve"> פרטי ההצעה לא הוצגו או יוצגו בפני כל אדם או תאגיד</w:t>
      </w:r>
      <w:r w:rsidRPr="003B0AF6">
        <w:rPr>
          <w:rFonts w:hint="cs"/>
          <w:color w:val="080908"/>
          <w:rtl/>
        </w:rPr>
        <w:t>,</w:t>
      </w:r>
      <w:r w:rsidRPr="003B0AF6">
        <w:rPr>
          <w:color w:val="080908"/>
          <w:rtl/>
        </w:rPr>
        <w:t xml:space="preserve"> אשר מציע הצעות במכרז זה. </w:t>
      </w:r>
    </w:p>
    <w:p w14:paraId="1BAC119D"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המציע לא היה מעורב בניסיון להניא מתחרה אחר מלהגיש הצעות במכרז זה</w:t>
      </w:r>
      <w:r w:rsidRPr="003B0AF6">
        <w:rPr>
          <w:rFonts w:hint="cs"/>
          <w:color w:val="080908"/>
          <w:rtl/>
        </w:rPr>
        <w:t xml:space="preserve"> ולא היה מעורב בדרך כלשהי בהצעה שהוגשה על ידי מציע אחר</w:t>
      </w:r>
      <w:r w:rsidRPr="003B0AF6">
        <w:rPr>
          <w:color w:val="080908"/>
          <w:rtl/>
        </w:rPr>
        <w:t>.</w:t>
      </w:r>
    </w:p>
    <w:p w14:paraId="332C7586"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המציע לא היה ולא מתכוון להיות מעורב בניסיון לגרום למתחרה אחר להגיש הצעה גבוהה או נמוכה יותר מהצעתו זו.</w:t>
      </w:r>
    </w:p>
    <w:p w14:paraId="4BA56614"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המציע לא היה מעורב בניסיון לגרום למתחרה להגיש הצעה בלתי תחרותית</w:t>
      </w:r>
      <w:r w:rsidRPr="003B0AF6">
        <w:rPr>
          <w:rFonts w:hint="cs"/>
          <w:color w:val="080908"/>
          <w:rtl/>
        </w:rPr>
        <w:t>,</w:t>
      </w:r>
      <w:r w:rsidRPr="003B0AF6">
        <w:rPr>
          <w:color w:val="080908"/>
          <w:rtl/>
        </w:rPr>
        <w:t xml:space="preserve"> מכל סוג שהוא.</w:t>
      </w:r>
    </w:p>
    <w:p w14:paraId="2349E349"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הצעה זו מוגשת בתום לב.</w:t>
      </w:r>
    </w:p>
    <w:p w14:paraId="64A12F13" w14:textId="77777777" w:rsidR="003B0AF6" w:rsidRPr="003B0AF6" w:rsidRDefault="004D2299" w:rsidP="003B0AF6">
      <w:pPr>
        <w:bidi w:val="0"/>
        <w:spacing w:after="200" w:line="276" w:lineRule="auto"/>
        <w:rPr>
          <w:color w:val="080908"/>
        </w:rPr>
      </w:pPr>
      <w:r w:rsidRPr="003B0AF6">
        <w:rPr>
          <w:color w:val="080908"/>
        </w:rPr>
        <w:br w:type="page"/>
      </w:r>
    </w:p>
    <w:p w14:paraId="1697D7A7" w14:textId="77777777" w:rsidR="003B0AF6" w:rsidRPr="003B0AF6" w:rsidRDefault="004D2299" w:rsidP="002914B7">
      <w:pPr>
        <w:numPr>
          <w:ilvl w:val="0"/>
          <w:numId w:val="122"/>
        </w:numPr>
        <w:spacing w:before="120" w:after="120" w:line="360" w:lineRule="atLeast"/>
        <w:rPr>
          <w:b/>
          <w:bCs/>
          <w:color w:val="080908"/>
          <w:rtl/>
        </w:rPr>
      </w:pPr>
      <w:r w:rsidRPr="003B0AF6">
        <w:rPr>
          <w:b/>
          <w:bCs/>
          <w:color w:val="080908"/>
          <w:rtl/>
        </w:rPr>
        <w:lastRenderedPageBreak/>
        <w:t>עצמאות המציע</w:t>
      </w:r>
    </w:p>
    <w:p w14:paraId="5A38DCC9"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המציע אינו מחזיק או מוחזק על ידי מציע אחר במכרז (החזקה לעניין זה – החזקה במישרין או בעקיפין ב-</w:t>
      </w:r>
      <w:r w:rsidRPr="003B0AF6">
        <w:rPr>
          <w:rFonts w:hint="cs"/>
          <w:color w:val="080908"/>
          <w:rtl/>
        </w:rPr>
        <w:t xml:space="preserve"> </w:t>
      </w:r>
      <w:r w:rsidRPr="003B0AF6">
        <w:rPr>
          <w:color w:val="080908"/>
          <w:rtl/>
        </w:rPr>
        <w:t>25% או יותר מאמצעי שליטה, כהגדרתו ב</w:t>
      </w:r>
      <w:hyperlink r:id="rId37" w:tooltip="הגדרה של החזקה במישרין או בעקיפין לפי חוק ניירות ערך" w:history="1">
        <w:r w:rsidR="003B0AF6" w:rsidRPr="003B0AF6">
          <w:rPr>
            <w:rFonts w:asciiTheme="minorHAnsi" w:hAnsiTheme="minorHAnsi"/>
            <w:color w:val="0000FF" w:themeColor="hyperlink"/>
            <w:u w:val="single"/>
            <w:rtl/>
          </w:rPr>
          <w:t>חוק ניירות ערך, התשכ"ח-1968</w:t>
        </w:r>
      </w:hyperlink>
      <w:r w:rsidRPr="003B0AF6">
        <w:rPr>
          <w:color w:val="080908"/>
        </w:rPr>
        <w:t>(</w:t>
      </w:r>
      <w:r w:rsidRPr="003B0AF6">
        <w:rPr>
          <w:color w:val="080908"/>
          <w:rtl/>
        </w:rPr>
        <w:t>.</w:t>
      </w:r>
    </w:p>
    <w:p w14:paraId="527AF0EC" w14:textId="77777777" w:rsidR="003B0AF6" w:rsidRPr="003B0AF6" w:rsidRDefault="004D2299" w:rsidP="002914B7">
      <w:pPr>
        <w:numPr>
          <w:ilvl w:val="1"/>
          <w:numId w:val="122"/>
        </w:numPr>
        <w:spacing w:after="200" w:line="360" w:lineRule="atLeast"/>
        <w:ind w:hanging="424"/>
        <w:contextualSpacing/>
        <w:rPr>
          <w:color w:val="080908"/>
        </w:rPr>
      </w:pPr>
      <w:r w:rsidRPr="003B0AF6">
        <w:rPr>
          <w:color w:val="080908"/>
          <w:rtl/>
        </w:rPr>
        <w:t>גורם אחד אינו מחזיק ב-</w:t>
      </w:r>
      <w:r w:rsidRPr="003B0AF6">
        <w:rPr>
          <w:rFonts w:hint="cs"/>
          <w:color w:val="080908"/>
          <w:rtl/>
        </w:rPr>
        <w:t xml:space="preserve"> </w:t>
      </w:r>
      <w:r w:rsidRPr="003B0AF6">
        <w:rPr>
          <w:color w:val="080908"/>
          <w:rtl/>
        </w:rPr>
        <w:t xml:space="preserve">25% יותר מאמצעי שליטה בו ובמציע נוסף במכרז. </w:t>
      </w:r>
    </w:p>
    <w:p w14:paraId="517968C6" w14:textId="77777777" w:rsidR="003B0AF6" w:rsidRPr="003B0AF6" w:rsidRDefault="004D2299" w:rsidP="002914B7">
      <w:pPr>
        <w:numPr>
          <w:ilvl w:val="1"/>
          <w:numId w:val="122"/>
        </w:numPr>
        <w:spacing w:after="800" w:line="360" w:lineRule="atLeast"/>
        <w:ind w:hanging="424"/>
        <w:rPr>
          <w:color w:val="080908"/>
        </w:rPr>
      </w:pPr>
      <w:r w:rsidRPr="003B0AF6">
        <w:rPr>
          <w:color w:val="080908"/>
          <w:rtl/>
        </w:rPr>
        <w:t>המציע אינו קבלן משנה של מציע אחר במכרז, בקשר עם ביצוע השירותים במכרז זה</w:t>
      </w:r>
      <w:r w:rsidRPr="003B0AF6">
        <w:rPr>
          <w:rFonts w:hint="cs"/>
          <w:color w:val="080908"/>
          <w:rtl/>
        </w:rPr>
        <w:t>.</w:t>
      </w:r>
    </w:p>
    <w:tbl>
      <w:tblPr>
        <w:bidiVisual/>
        <w:tblW w:w="8829" w:type="dxa"/>
        <w:tblInd w:w="532" w:type="dxa"/>
        <w:tblLayout w:type="fixed"/>
        <w:tblCellMar>
          <w:left w:w="170" w:type="dxa"/>
          <w:right w:w="170" w:type="dxa"/>
        </w:tblCellMar>
        <w:tblLook w:val="01E0" w:firstRow="1" w:lastRow="1" w:firstColumn="1" w:lastColumn="1" w:noHBand="0" w:noVBand="0"/>
        <w:tblDescription w:val="חתימות"/>
      </w:tblPr>
      <w:tblGrid>
        <w:gridCol w:w="1739"/>
        <w:gridCol w:w="1135"/>
        <w:gridCol w:w="4678"/>
        <w:gridCol w:w="1277"/>
      </w:tblGrid>
      <w:tr w:rsidR="003F57C8" w14:paraId="3E4E4D65" w14:textId="77777777" w:rsidTr="003F57C8">
        <w:trPr>
          <w:trHeight w:hRule="exact" w:val="57"/>
          <w:tblHeader/>
        </w:trPr>
        <w:tc>
          <w:tcPr>
            <w:tcW w:w="1739" w:type="dxa"/>
          </w:tcPr>
          <w:p w14:paraId="71E4DDE1" w14:textId="5DCC2CF7" w:rsidR="003F57C8" w:rsidRPr="003F57C8" w:rsidRDefault="003F57C8" w:rsidP="003F57C8">
            <w:pPr>
              <w:spacing w:after="200" w:line="360" w:lineRule="atLeast"/>
              <w:ind w:left="180"/>
              <w:rPr>
                <w:b/>
                <w:bCs/>
                <w:color w:val="FFFFFF" w:themeColor="background1"/>
                <w:sz w:val="4"/>
                <w:szCs w:val="4"/>
                <w:rtl/>
              </w:rPr>
            </w:pPr>
            <w:r w:rsidRPr="003F57C8">
              <w:rPr>
                <w:rFonts w:hint="cs"/>
                <w:b/>
                <w:bCs/>
                <w:color w:val="FFFFFF" w:themeColor="background1"/>
                <w:sz w:val="4"/>
                <w:szCs w:val="4"/>
                <w:rtl/>
              </w:rPr>
              <w:t>מקו למילוי חתימה וחותמת המציע</w:t>
            </w:r>
          </w:p>
        </w:tc>
        <w:tc>
          <w:tcPr>
            <w:tcW w:w="1135" w:type="dxa"/>
          </w:tcPr>
          <w:p w14:paraId="7420F121" w14:textId="6F149B4E" w:rsidR="003F57C8" w:rsidRPr="003F57C8" w:rsidRDefault="003F57C8" w:rsidP="003F57C8">
            <w:pPr>
              <w:spacing w:after="200" w:line="360" w:lineRule="atLeast"/>
              <w:ind w:left="142"/>
              <w:rPr>
                <w:b/>
                <w:bCs/>
                <w:color w:val="FFFFFF" w:themeColor="background1"/>
                <w:sz w:val="4"/>
                <w:szCs w:val="4"/>
                <w:rtl/>
              </w:rPr>
            </w:pPr>
            <w:r w:rsidRPr="003F57C8">
              <w:rPr>
                <w:rFonts w:hint="cs"/>
                <w:b/>
                <w:bCs/>
                <w:color w:val="FFFFFF" w:themeColor="background1"/>
                <w:sz w:val="4"/>
                <w:szCs w:val="4"/>
                <w:rtl/>
              </w:rPr>
              <w:t>מקום למילוי תאריך</w:t>
            </w:r>
          </w:p>
        </w:tc>
        <w:tc>
          <w:tcPr>
            <w:tcW w:w="4678" w:type="dxa"/>
          </w:tcPr>
          <w:p w14:paraId="2ECF6A83" w14:textId="356F916B" w:rsidR="003F57C8" w:rsidRPr="003F57C8" w:rsidRDefault="003F57C8" w:rsidP="003F57C8">
            <w:pPr>
              <w:spacing w:line="360" w:lineRule="atLeast"/>
              <w:ind w:left="142"/>
              <w:rPr>
                <w:b/>
                <w:bCs/>
                <w:color w:val="FFFFFF" w:themeColor="background1"/>
                <w:sz w:val="4"/>
                <w:szCs w:val="4"/>
                <w:rtl/>
              </w:rPr>
            </w:pPr>
            <w:r w:rsidRPr="003F57C8">
              <w:rPr>
                <w:rFonts w:hint="cs"/>
                <w:b/>
                <w:bCs/>
                <w:color w:val="FFFFFF" w:themeColor="background1"/>
                <w:sz w:val="4"/>
                <w:szCs w:val="4"/>
                <w:rtl/>
              </w:rPr>
              <w:t>מקום למילוי חתימת וחותמת עו"ד</w:t>
            </w:r>
          </w:p>
        </w:tc>
        <w:tc>
          <w:tcPr>
            <w:tcW w:w="1277" w:type="dxa"/>
          </w:tcPr>
          <w:p w14:paraId="6635F03D" w14:textId="1B9A2676" w:rsidR="003F57C8" w:rsidRPr="003F57C8" w:rsidRDefault="003F57C8" w:rsidP="003F57C8">
            <w:pPr>
              <w:spacing w:after="200" w:line="360" w:lineRule="atLeast"/>
              <w:rPr>
                <w:b/>
                <w:bCs/>
                <w:color w:val="FFFFFF" w:themeColor="background1"/>
                <w:sz w:val="4"/>
                <w:szCs w:val="4"/>
                <w:rtl/>
              </w:rPr>
            </w:pPr>
            <w:r w:rsidRPr="003F57C8">
              <w:rPr>
                <w:rFonts w:hint="cs"/>
                <w:b/>
                <w:bCs/>
                <w:color w:val="FFFFFF" w:themeColor="background1"/>
                <w:sz w:val="4"/>
                <w:szCs w:val="4"/>
                <w:rtl/>
              </w:rPr>
              <w:t>תאריך</w:t>
            </w:r>
          </w:p>
        </w:tc>
      </w:tr>
      <w:tr w:rsidR="00347AEA" w14:paraId="27191F7D" w14:textId="77777777" w:rsidTr="00347AEA">
        <w:tc>
          <w:tcPr>
            <w:tcW w:w="1739" w:type="dxa"/>
          </w:tcPr>
          <w:p w14:paraId="79B2048A" w14:textId="77777777" w:rsidR="00347AEA" w:rsidRPr="003B0AF6" w:rsidRDefault="00347AEA" w:rsidP="00347AEA">
            <w:pPr>
              <w:pBdr>
                <w:top w:val="single" w:sz="4" w:space="1" w:color="auto"/>
              </w:pBdr>
              <w:spacing w:after="200" w:line="360" w:lineRule="atLeast"/>
              <w:ind w:left="180"/>
              <w:rPr>
                <w:b/>
                <w:bCs/>
                <w:color w:val="080908"/>
                <w:rtl/>
              </w:rPr>
            </w:pPr>
            <w:r w:rsidRPr="003B0AF6">
              <w:rPr>
                <w:rFonts w:hint="cs"/>
                <w:b/>
                <w:bCs/>
                <w:color w:val="080908"/>
                <w:rtl/>
              </w:rPr>
              <w:t>חתימה</w:t>
            </w:r>
            <w:r w:rsidRPr="003B0AF6">
              <w:rPr>
                <w:b/>
                <w:bCs/>
                <w:color w:val="080908"/>
                <w:rtl/>
              </w:rPr>
              <w:t xml:space="preserve"> </w:t>
            </w:r>
            <w:r w:rsidRPr="003B0AF6">
              <w:rPr>
                <w:rFonts w:hint="cs"/>
                <w:b/>
                <w:bCs/>
                <w:color w:val="080908"/>
                <w:rtl/>
              </w:rPr>
              <w:t>וחותמת</w:t>
            </w:r>
            <w:r w:rsidRPr="003B0AF6">
              <w:rPr>
                <w:b/>
                <w:bCs/>
                <w:color w:val="080908"/>
                <w:rtl/>
              </w:rPr>
              <w:t xml:space="preserve"> </w:t>
            </w:r>
            <w:r w:rsidRPr="003B0AF6">
              <w:rPr>
                <w:rFonts w:hint="cs"/>
                <w:b/>
                <w:bCs/>
                <w:color w:val="080908"/>
                <w:rtl/>
              </w:rPr>
              <w:t>המציע</w:t>
            </w:r>
            <w:r w:rsidRPr="003B0AF6">
              <w:rPr>
                <w:b/>
                <w:bCs/>
                <w:color w:val="080908"/>
                <w:rtl/>
              </w:rPr>
              <w:t xml:space="preserve"> </w:t>
            </w:r>
          </w:p>
        </w:tc>
        <w:tc>
          <w:tcPr>
            <w:tcW w:w="1135" w:type="dxa"/>
          </w:tcPr>
          <w:p w14:paraId="6B0B789C" w14:textId="77777777" w:rsidR="00347AEA" w:rsidRPr="003B0AF6" w:rsidRDefault="00347AEA" w:rsidP="00347AEA">
            <w:pPr>
              <w:pBdr>
                <w:top w:val="single" w:sz="4" w:space="1" w:color="auto"/>
              </w:pBdr>
              <w:spacing w:after="200" w:line="360" w:lineRule="atLeast"/>
              <w:ind w:left="142"/>
              <w:rPr>
                <w:b/>
                <w:bCs/>
                <w:color w:val="080908"/>
                <w:rtl/>
              </w:rPr>
            </w:pPr>
            <w:r w:rsidRPr="003B0AF6">
              <w:rPr>
                <w:rFonts w:hint="cs"/>
                <w:b/>
                <w:bCs/>
                <w:color w:val="080908"/>
                <w:rtl/>
              </w:rPr>
              <w:t>תאריך</w:t>
            </w:r>
          </w:p>
        </w:tc>
        <w:tc>
          <w:tcPr>
            <w:tcW w:w="4678" w:type="dxa"/>
          </w:tcPr>
          <w:p w14:paraId="69809838" w14:textId="77777777" w:rsidR="00347AEA" w:rsidRPr="003B0AF6" w:rsidRDefault="00347AEA" w:rsidP="00347AEA">
            <w:pPr>
              <w:pBdr>
                <w:top w:val="single" w:sz="4" w:space="1" w:color="auto"/>
              </w:pBdr>
              <w:spacing w:line="360" w:lineRule="atLeast"/>
              <w:ind w:left="142"/>
              <w:rPr>
                <w:b/>
                <w:bCs/>
                <w:color w:val="080908"/>
                <w:rtl/>
              </w:rPr>
            </w:pPr>
            <w:r w:rsidRPr="003B0AF6">
              <w:rPr>
                <w:rFonts w:hint="cs"/>
                <w:b/>
                <w:bCs/>
                <w:color w:val="080908"/>
                <w:rtl/>
              </w:rPr>
              <w:t>חתימת</w:t>
            </w:r>
            <w:r w:rsidRPr="003B0AF6">
              <w:rPr>
                <w:b/>
                <w:bCs/>
                <w:color w:val="080908"/>
                <w:rtl/>
              </w:rPr>
              <w:t xml:space="preserve"> </w:t>
            </w:r>
            <w:r w:rsidRPr="003B0AF6">
              <w:rPr>
                <w:rFonts w:hint="cs"/>
                <w:b/>
                <w:bCs/>
                <w:color w:val="080908"/>
                <w:rtl/>
              </w:rPr>
              <w:t>וחותמת</w:t>
            </w:r>
            <w:r w:rsidRPr="003B0AF6">
              <w:rPr>
                <w:b/>
                <w:bCs/>
                <w:color w:val="080908"/>
                <w:rtl/>
              </w:rPr>
              <w:t xml:space="preserve"> </w:t>
            </w:r>
            <w:r w:rsidRPr="003B0AF6">
              <w:rPr>
                <w:rFonts w:hint="cs"/>
                <w:b/>
                <w:bCs/>
                <w:color w:val="080908"/>
                <w:rtl/>
              </w:rPr>
              <w:t>עו</w:t>
            </w:r>
            <w:r w:rsidRPr="003B0AF6">
              <w:rPr>
                <w:b/>
                <w:bCs/>
                <w:color w:val="080908"/>
                <w:rtl/>
              </w:rPr>
              <w:t>"</w:t>
            </w:r>
            <w:r w:rsidRPr="003B0AF6">
              <w:rPr>
                <w:rFonts w:hint="cs"/>
                <w:b/>
                <w:bCs/>
                <w:color w:val="080908"/>
                <w:rtl/>
              </w:rPr>
              <w:t>ד</w:t>
            </w:r>
          </w:p>
          <w:p w14:paraId="055C97FB" w14:textId="77777777" w:rsidR="00347AEA" w:rsidRPr="003B0AF6" w:rsidRDefault="00347AEA" w:rsidP="00347AEA">
            <w:pPr>
              <w:pBdr>
                <w:top w:val="single" w:sz="4" w:space="1" w:color="auto"/>
              </w:pBdr>
              <w:spacing w:after="200" w:line="360" w:lineRule="atLeast"/>
              <w:ind w:left="142"/>
              <w:rPr>
                <w:color w:val="080908"/>
                <w:rtl/>
              </w:rPr>
            </w:pPr>
            <w:r w:rsidRPr="003B0AF6">
              <w:rPr>
                <w:rFonts w:hint="cs"/>
                <w:color w:val="080908"/>
                <w:rtl/>
              </w:rPr>
              <w:t>הריני</w:t>
            </w:r>
            <w:r w:rsidRPr="003B0AF6">
              <w:rPr>
                <w:color w:val="080908"/>
                <w:rtl/>
              </w:rPr>
              <w:t xml:space="preserve"> </w:t>
            </w:r>
            <w:r w:rsidRPr="003B0AF6">
              <w:rPr>
                <w:rFonts w:hint="cs"/>
                <w:color w:val="080908"/>
                <w:rtl/>
              </w:rPr>
              <w:t>מצהיר</w:t>
            </w:r>
            <w:r w:rsidRPr="003B0AF6">
              <w:rPr>
                <w:color w:val="080908"/>
                <w:rtl/>
              </w:rPr>
              <w:t xml:space="preserve"> </w:t>
            </w:r>
            <w:r w:rsidRPr="003B0AF6">
              <w:rPr>
                <w:rFonts w:hint="cs"/>
                <w:color w:val="080908"/>
                <w:rtl/>
              </w:rPr>
              <w:t>ומאשר</w:t>
            </w:r>
            <w:r w:rsidRPr="003B0AF6">
              <w:rPr>
                <w:color w:val="080908"/>
                <w:rtl/>
              </w:rPr>
              <w:t xml:space="preserve"> </w:t>
            </w:r>
            <w:r w:rsidRPr="003B0AF6">
              <w:rPr>
                <w:rFonts w:hint="cs"/>
                <w:color w:val="080908"/>
                <w:rtl/>
              </w:rPr>
              <w:t>בחתימתי</w:t>
            </w:r>
            <w:r w:rsidRPr="003B0AF6">
              <w:rPr>
                <w:color w:val="080908"/>
                <w:rtl/>
              </w:rPr>
              <w:t xml:space="preserve">, </w:t>
            </w:r>
            <w:r w:rsidRPr="003B0AF6">
              <w:rPr>
                <w:rFonts w:hint="cs"/>
                <w:color w:val="080908"/>
                <w:rtl/>
              </w:rPr>
              <w:t>כי</w:t>
            </w:r>
            <w:r w:rsidRPr="003B0AF6">
              <w:rPr>
                <w:color w:val="080908"/>
                <w:rtl/>
              </w:rPr>
              <w:t xml:space="preserve"> </w:t>
            </w:r>
            <w:r w:rsidRPr="003B0AF6">
              <w:rPr>
                <w:rFonts w:hint="cs"/>
                <w:color w:val="080908"/>
                <w:rtl/>
              </w:rPr>
              <w:t>החתומים</w:t>
            </w:r>
            <w:r w:rsidRPr="003B0AF6">
              <w:rPr>
                <w:color w:val="080908"/>
                <w:rtl/>
              </w:rPr>
              <w:t xml:space="preserve"> </w:t>
            </w:r>
            <w:r w:rsidRPr="003B0AF6">
              <w:rPr>
                <w:rFonts w:hint="cs"/>
                <w:color w:val="080908"/>
                <w:rtl/>
              </w:rPr>
              <w:t>בשם</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הינם</w:t>
            </w:r>
            <w:r w:rsidRPr="003B0AF6">
              <w:rPr>
                <w:color w:val="080908"/>
                <w:rtl/>
              </w:rPr>
              <w:t xml:space="preserve"> </w:t>
            </w:r>
            <w:proofErr w:type="spellStart"/>
            <w:r w:rsidRPr="003B0AF6">
              <w:rPr>
                <w:rFonts w:hint="cs"/>
                <w:color w:val="080908"/>
                <w:rtl/>
              </w:rPr>
              <w:t>מורשי</w:t>
            </w:r>
            <w:proofErr w:type="spellEnd"/>
            <w:r w:rsidRPr="003B0AF6">
              <w:rPr>
                <w:color w:val="080908"/>
                <w:rtl/>
              </w:rPr>
              <w:t xml:space="preserve"> </w:t>
            </w:r>
            <w:r w:rsidRPr="003B0AF6">
              <w:rPr>
                <w:rFonts w:hint="cs"/>
                <w:color w:val="080908"/>
                <w:rtl/>
              </w:rPr>
              <w:t>חתימה</w:t>
            </w:r>
            <w:r w:rsidRPr="003B0AF6">
              <w:rPr>
                <w:color w:val="080908"/>
                <w:rtl/>
              </w:rPr>
              <w:t xml:space="preserve"> </w:t>
            </w:r>
            <w:r w:rsidRPr="003B0AF6">
              <w:rPr>
                <w:rFonts w:hint="cs"/>
                <w:color w:val="080908"/>
                <w:rtl/>
              </w:rPr>
              <w:t>מטעמו</w:t>
            </w:r>
            <w:r w:rsidRPr="003B0AF6">
              <w:rPr>
                <w:color w:val="080908"/>
                <w:rtl/>
              </w:rPr>
              <w:t xml:space="preserve">, </w:t>
            </w:r>
            <w:r w:rsidRPr="003B0AF6">
              <w:rPr>
                <w:rFonts w:hint="cs"/>
                <w:color w:val="080908"/>
                <w:rtl/>
              </w:rPr>
              <w:t>ורשאים</w:t>
            </w:r>
            <w:r w:rsidRPr="003B0AF6">
              <w:rPr>
                <w:color w:val="080908"/>
                <w:rtl/>
              </w:rPr>
              <w:t xml:space="preserve"> </w:t>
            </w:r>
            <w:r w:rsidRPr="003B0AF6">
              <w:rPr>
                <w:rFonts w:hint="cs"/>
                <w:color w:val="080908"/>
                <w:rtl/>
              </w:rPr>
              <w:t>לחייב</w:t>
            </w:r>
            <w:r w:rsidRPr="003B0AF6">
              <w:rPr>
                <w:color w:val="080908"/>
                <w:rtl/>
              </w:rPr>
              <w:t xml:space="preserve"> </w:t>
            </w:r>
            <w:r w:rsidRPr="003B0AF6">
              <w:rPr>
                <w:rFonts w:hint="cs"/>
                <w:color w:val="080908"/>
                <w:rtl/>
              </w:rPr>
              <w:t>אותו</w:t>
            </w:r>
            <w:r w:rsidRPr="003B0AF6">
              <w:rPr>
                <w:color w:val="080908"/>
                <w:rtl/>
              </w:rPr>
              <w:t xml:space="preserve"> </w:t>
            </w:r>
            <w:r w:rsidRPr="003B0AF6">
              <w:rPr>
                <w:rFonts w:hint="cs"/>
                <w:color w:val="080908"/>
                <w:rtl/>
              </w:rPr>
              <w:t>למטרות</w:t>
            </w:r>
            <w:r w:rsidRPr="003B0AF6">
              <w:rPr>
                <w:color w:val="080908"/>
                <w:rtl/>
              </w:rPr>
              <w:t xml:space="preserve"> </w:t>
            </w:r>
            <w:r w:rsidRPr="003B0AF6">
              <w:rPr>
                <w:rFonts w:hint="cs"/>
                <w:color w:val="080908"/>
                <w:rtl/>
              </w:rPr>
              <w:t>המכרז</w:t>
            </w:r>
            <w:r w:rsidRPr="003B0AF6">
              <w:rPr>
                <w:color w:val="080908"/>
                <w:rtl/>
              </w:rPr>
              <w:t>.</w:t>
            </w:r>
          </w:p>
          <w:p w14:paraId="4C3F206B" w14:textId="77777777" w:rsidR="00347AEA" w:rsidRPr="003B0AF6" w:rsidRDefault="00347AEA" w:rsidP="00347AEA">
            <w:pPr>
              <w:pBdr>
                <w:top w:val="single" w:sz="4" w:space="1" w:color="auto"/>
              </w:pBdr>
              <w:spacing w:after="200" w:line="360" w:lineRule="atLeast"/>
              <w:ind w:left="142"/>
              <w:rPr>
                <w:color w:val="080908"/>
                <w:rtl/>
              </w:rPr>
            </w:pPr>
            <w:r w:rsidRPr="003B0AF6">
              <w:rPr>
                <w:rFonts w:hint="cs"/>
                <w:color w:val="080908"/>
                <w:rtl/>
              </w:rPr>
              <w:t>הריני</w:t>
            </w:r>
            <w:r w:rsidRPr="003B0AF6">
              <w:rPr>
                <w:color w:val="080908"/>
                <w:rtl/>
              </w:rPr>
              <w:t xml:space="preserve"> </w:t>
            </w:r>
            <w:r w:rsidRPr="003B0AF6">
              <w:rPr>
                <w:rFonts w:hint="cs"/>
                <w:color w:val="080908"/>
                <w:rtl/>
              </w:rPr>
              <w:t>מאשר</w:t>
            </w:r>
            <w:r w:rsidRPr="003B0AF6">
              <w:rPr>
                <w:color w:val="080908"/>
                <w:rtl/>
              </w:rPr>
              <w:t xml:space="preserve"> </w:t>
            </w:r>
            <w:r w:rsidRPr="003B0AF6">
              <w:rPr>
                <w:rFonts w:hint="cs"/>
                <w:color w:val="080908"/>
                <w:rtl/>
              </w:rPr>
              <w:t>בחתימתי</w:t>
            </w:r>
            <w:r w:rsidRPr="003B0AF6">
              <w:rPr>
                <w:color w:val="080908"/>
                <w:rtl/>
              </w:rPr>
              <w:t xml:space="preserve">, </w:t>
            </w:r>
            <w:r w:rsidRPr="003B0AF6">
              <w:rPr>
                <w:rFonts w:hint="cs"/>
                <w:color w:val="080908"/>
                <w:rtl/>
              </w:rPr>
              <w:t>כי</w:t>
            </w:r>
            <w:r w:rsidRPr="003B0AF6">
              <w:rPr>
                <w:color w:val="080908"/>
                <w:rtl/>
              </w:rPr>
              <w:t xml:space="preserve">  </w:t>
            </w:r>
            <w:r w:rsidRPr="003B0AF6">
              <w:rPr>
                <w:rFonts w:hint="cs"/>
                <w:color w:val="080908"/>
                <w:rtl/>
              </w:rPr>
              <w:t>החתומים</w:t>
            </w:r>
            <w:r w:rsidRPr="003B0AF6">
              <w:rPr>
                <w:color w:val="080908"/>
                <w:rtl/>
              </w:rPr>
              <w:t xml:space="preserve"> </w:t>
            </w:r>
            <w:r w:rsidRPr="003B0AF6">
              <w:rPr>
                <w:rFonts w:hint="cs"/>
                <w:color w:val="080908"/>
                <w:rtl/>
              </w:rPr>
              <w:t>בשם</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הוזהרו</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ידי</w:t>
            </w:r>
            <w:r w:rsidRPr="003B0AF6">
              <w:rPr>
                <w:color w:val="080908"/>
                <w:rtl/>
              </w:rPr>
              <w:t xml:space="preserve"> </w:t>
            </w:r>
            <w:r w:rsidRPr="003B0AF6">
              <w:rPr>
                <w:rFonts w:hint="cs"/>
                <w:color w:val="080908"/>
                <w:rtl/>
              </w:rPr>
              <w:t>להצהיר</w:t>
            </w:r>
            <w:r w:rsidRPr="003B0AF6">
              <w:rPr>
                <w:color w:val="080908"/>
                <w:rtl/>
              </w:rPr>
              <w:t xml:space="preserve"> </w:t>
            </w:r>
            <w:r w:rsidRPr="003B0AF6">
              <w:rPr>
                <w:rFonts w:hint="cs"/>
                <w:color w:val="080908"/>
                <w:rtl/>
              </w:rPr>
              <w:t>את</w:t>
            </w:r>
            <w:r w:rsidRPr="003B0AF6">
              <w:rPr>
                <w:color w:val="080908"/>
                <w:rtl/>
              </w:rPr>
              <w:t xml:space="preserve"> </w:t>
            </w:r>
            <w:r w:rsidRPr="003B0AF6">
              <w:rPr>
                <w:rFonts w:hint="cs"/>
                <w:color w:val="080908"/>
                <w:rtl/>
              </w:rPr>
              <w:t>האמת</w:t>
            </w:r>
            <w:r w:rsidRPr="003B0AF6">
              <w:rPr>
                <w:color w:val="080908"/>
                <w:rtl/>
              </w:rPr>
              <w:t xml:space="preserve"> </w:t>
            </w:r>
            <w:r w:rsidRPr="003B0AF6">
              <w:rPr>
                <w:rFonts w:hint="cs"/>
                <w:color w:val="080908"/>
                <w:rtl/>
              </w:rPr>
              <w:t>וכי</w:t>
            </w:r>
            <w:r w:rsidRPr="003B0AF6">
              <w:rPr>
                <w:color w:val="080908"/>
                <w:rtl/>
              </w:rPr>
              <w:t xml:space="preserve"> </w:t>
            </w:r>
            <w:r w:rsidRPr="003B0AF6">
              <w:rPr>
                <w:rFonts w:hint="cs"/>
                <w:color w:val="080908"/>
                <w:rtl/>
              </w:rPr>
              <w:t>יהיו</w:t>
            </w:r>
            <w:r w:rsidRPr="003B0AF6">
              <w:rPr>
                <w:color w:val="080908"/>
                <w:rtl/>
              </w:rPr>
              <w:t xml:space="preserve"> </w:t>
            </w:r>
            <w:r w:rsidRPr="003B0AF6">
              <w:rPr>
                <w:rFonts w:hint="cs"/>
                <w:color w:val="080908"/>
                <w:rtl/>
              </w:rPr>
              <w:t>צפויים</w:t>
            </w:r>
            <w:r w:rsidRPr="003B0AF6">
              <w:rPr>
                <w:color w:val="080908"/>
                <w:rtl/>
              </w:rPr>
              <w:t xml:space="preserve"> </w:t>
            </w:r>
            <w:r w:rsidRPr="003B0AF6">
              <w:rPr>
                <w:rFonts w:hint="cs"/>
                <w:color w:val="080908"/>
                <w:rtl/>
              </w:rPr>
              <w:t>לעונשים</w:t>
            </w:r>
            <w:r w:rsidRPr="003B0AF6">
              <w:rPr>
                <w:color w:val="080908"/>
                <w:rtl/>
              </w:rPr>
              <w:t xml:space="preserve"> </w:t>
            </w:r>
            <w:r w:rsidRPr="003B0AF6">
              <w:rPr>
                <w:rFonts w:hint="cs"/>
                <w:color w:val="080908"/>
                <w:rtl/>
              </w:rPr>
              <w:t>הקבועים</w:t>
            </w:r>
            <w:r w:rsidRPr="003B0AF6">
              <w:rPr>
                <w:color w:val="080908"/>
                <w:rtl/>
              </w:rPr>
              <w:t xml:space="preserve"> </w:t>
            </w:r>
            <w:r w:rsidRPr="003B0AF6">
              <w:rPr>
                <w:rFonts w:hint="cs"/>
                <w:color w:val="080908"/>
                <w:rtl/>
              </w:rPr>
              <w:t>בחוק</w:t>
            </w:r>
            <w:r w:rsidRPr="003B0AF6">
              <w:rPr>
                <w:color w:val="080908"/>
                <w:rtl/>
              </w:rPr>
              <w:t xml:space="preserve"> </w:t>
            </w:r>
            <w:r w:rsidRPr="003B0AF6">
              <w:rPr>
                <w:rFonts w:hint="cs"/>
                <w:color w:val="080908"/>
                <w:rtl/>
              </w:rPr>
              <w:t>אם</w:t>
            </w:r>
            <w:r w:rsidRPr="003B0AF6">
              <w:rPr>
                <w:color w:val="080908"/>
                <w:rtl/>
              </w:rPr>
              <w:t xml:space="preserve"> </w:t>
            </w:r>
            <w:r w:rsidRPr="003B0AF6">
              <w:rPr>
                <w:rFonts w:hint="cs"/>
                <w:color w:val="080908"/>
                <w:rtl/>
              </w:rPr>
              <w:t>לא</w:t>
            </w:r>
            <w:r w:rsidRPr="003B0AF6">
              <w:rPr>
                <w:color w:val="080908"/>
                <w:rtl/>
              </w:rPr>
              <w:t xml:space="preserve"> </w:t>
            </w:r>
            <w:r w:rsidRPr="003B0AF6">
              <w:rPr>
                <w:rFonts w:hint="cs"/>
                <w:color w:val="080908"/>
                <w:rtl/>
              </w:rPr>
              <w:t>יעשו</w:t>
            </w:r>
            <w:r w:rsidRPr="003B0AF6">
              <w:rPr>
                <w:color w:val="080908"/>
                <w:rtl/>
              </w:rPr>
              <w:t xml:space="preserve"> </w:t>
            </w:r>
            <w:r w:rsidRPr="003B0AF6">
              <w:rPr>
                <w:rFonts w:hint="cs"/>
                <w:color w:val="080908"/>
                <w:rtl/>
              </w:rPr>
              <w:t>כן</w:t>
            </w:r>
            <w:r w:rsidRPr="003B0AF6">
              <w:rPr>
                <w:color w:val="080908"/>
                <w:rtl/>
              </w:rPr>
              <w:t xml:space="preserve">, </w:t>
            </w:r>
            <w:r w:rsidRPr="003B0AF6">
              <w:rPr>
                <w:rFonts w:hint="cs"/>
                <w:color w:val="080908"/>
                <w:rtl/>
              </w:rPr>
              <w:t>ולאחר</w:t>
            </w:r>
            <w:r w:rsidRPr="003B0AF6">
              <w:rPr>
                <w:color w:val="080908"/>
                <w:rtl/>
              </w:rPr>
              <w:t xml:space="preserve"> </w:t>
            </w:r>
            <w:r w:rsidRPr="003B0AF6">
              <w:rPr>
                <w:rFonts w:hint="cs"/>
                <w:color w:val="080908"/>
                <w:rtl/>
              </w:rPr>
              <w:t>שהזהרתי</w:t>
            </w:r>
            <w:r w:rsidRPr="003B0AF6">
              <w:rPr>
                <w:color w:val="080908"/>
                <w:rtl/>
              </w:rPr>
              <w:t xml:space="preserve"> </w:t>
            </w:r>
            <w:r w:rsidRPr="003B0AF6">
              <w:rPr>
                <w:rFonts w:hint="cs"/>
                <w:color w:val="080908"/>
                <w:rtl/>
              </w:rPr>
              <w:t>אותם</w:t>
            </w:r>
            <w:r w:rsidRPr="003B0AF6">
              <w:rPr>
                <w:color w:val="080908"/>
                <w:rtl/>
              </w:rPr>
              <w:t xml:space="preserve"> </w:t>
            </w:r>
            <w:r w:rsidRPr="003B0AF6">
              <w:rPr>
                <w:rFonts w:hint="cs"/>
                <w:color w:val="080908"/>
                <w:rtl/>
              </w:rPr>
              <w:t>כאמור</w:t>
            </w:r>
            <w:r w:rsidRPr="003B0AF6">
              <w:rPr>
                <w:color w:val="080908"/>
                <w:rtl/>
              </w:rPr>
              <w:t xml:space="preserve">, </w:t>
            </w:r>
            <w:r w:rsidRPr="003B0AF6">
              <w:rPr>
                <w:rFonts w:hint="cs"/>
                <w:color w:val="080908"/>
                <w:rtl/>
              </w:rPr>
              <w:t>חתמו</w:t>
            </w:r>
            <w:r w:rsidRPr="003B0AF6">
              <w:rPr>
                <w:color w:val="080908"/>
                <w:rtl/>
              </w:rPr>
              <w:t xml:space="preserve"> </w:t>
            </w:r>
            <w:r w:rsidRPr="003B0AF6">
              <w:rPr>
                <w:rFonts w:hint="cs"/>
                <w:color w:val="080908"/>
                <w:rtl/>
              </w:rPr>
              <w:t>בפני</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טופס</w:t>
            </w:r>
            <w:r w:rsidRPr="003B0AF6">
              <w:rPr>
                <w:color w:val="080908"/>
                <w:rtl/>
              </w:rPr>
              <w:t xml:space="preserve"> </w:t>
            </w:r>
            <w:r w:rsidRPr="003B0AF6">
              <w:rPr>
                <w:rFonts w:hint="cs"/>
                <w:color w:val="080908"/>
                <w:rtl/>
              </w:rPr>
              <w:t>זה</w:t>
            </w:r>
            <w:r w:rsidRPr="003B0AF6">
              <w:rPr>
                <w:color w:val="080908"/>
                <w:rtl/>
              </w:rPr>
              <w:t>.</w:t>
            </w:r>
          </w:p>
        </w:tc>
        <w:tc>
          <w:tcPr>
            <w:tcW w:w="1277" w:type="dxa"/>
          </w:tcPr>
          <w:p w14:paraId="197E8DF8" w14:textId="77777777" w:rsidR="00347AEA" w:rsidRPr="003B0AF6" w:rsidRDefault="00347AEA" w:rsidP="00347AEA">
            <w:pPr>
              <w:pBdr>
                <w:top w:val="single" w:sz="4" w:space="1" w:color="auto"/>
              </w:pBdr>
              <w:spacing w:after="200" w:line="360" w:lineRule="atLeast"/>
              <w:rPr>
                <w:color w:val="080908"/>
                <w:rtl/>
              </w:rPr>
            </w:pPr>
            <w:r w:rsidRPr="003B0AF6">
              <w:rPr>
                <w:rFonts w:hint="cs"/>
                <w:b/>
                <w:bCs/>
                <w:color w:val="080908"/>
                <w:rtl/>
              </w:rPr>
              <w:t>תאריך</w:t>
            </w:r>
          </w:p>
        </w:tc>
      </w:tr>
      <w:tr w:rsidR="00347AEA" w14:paraId="53A5317E" w14:textId="77777777" w:rsidTr="00347AEA">
        <w:tc>
          <w:tcPr>
            <w:tcW w:w="1739" w:type="dxa"/>
          </w:tcPr>
          <w:p w14:paraId="30995CD2" w14:textId="77777777" w:rsidR="00347AEA" w:rsidRPr="003B0AF6" w:rsidRDefault="00347AEA" w:rsidP="00347AEA">
            <w:pPr>
              <w:pBdr>
                <w:top w:val="single" w:sz="4" w:space="1" w:color="auto"/>
              </w:pBdr>
              <w:spacing w:before="360" w:after="200" w:line="360" w:lineRule="atLeast"/>
              <w:ind w:left="180"/>
              <w:rPr>
                <w:b/>
                <w:bCs/>
                <w:color w:val="080908"/>
                <w:rtl/>
              </w:rPr>
            </w:pPr>
            <w:r w:rsidRPr="003B0AF6">
              <w:rPr>
                <w:rFonts w:hint="cs"/>
                <w:b/>
                <w:bCs/>
                <w:color w:val="080908"/>
                <w:rtl/>
              </w:rPr>
              <w:t>חתימה</w:t>
            </w:r>
            <w:r w:rsidRPr="003B0AF6">
              <w:rPr>
                <w:b/>
                <w:bCs/>
                <w:color w:val="080908"/>
                <w:rtl/>
              </w:rPr>
              <w:t xml:space="preserve"> </w:t>
            </w:r>
            <w:r w:rsidRPr="003B0AF6">
              <w:rPr>
                <w:rFonts w:hint="cs"/>
                <w:b/>
                <w:bCs/>
                <w:color w:val="080908"/>
                <w:rtl/>
              </w:rPr>
              <w:t>וחותמת</w:t>
            </w:r>
            <w:r w:rsidRPr="003B0AF6">
              <w:rPr>
                <w:b/>
                <w:bCs/>
                <w:color w:val="080908"/>
                <w:rtl/>
              </w:rPr>
              <w:t xml:space="preserve"> </w:t>
            </w:r>
            <w:r w:rsidRPr="003B0AF6">
              <w:rPr>
                <w:rFonts w:hint="cs"/>
                <w:b/>
                <w:bCs/>
                <w:color w:val="080908"/>
                <w:rtl/>
              </w:rPr>
              <w:t>חבר</w:t>
            </w:r>
            <w:r w:rsidRPr="003B0AF6">
              <w:rPr>
                <w:b/>
                <w:bCs/>
                <w:color w:val="080908"/>
                <w:rtl/>
              </w:rPr>
              <w:t xml:space="preserve"> </w:t>
            </w:r>
            <w:r w:rsidRPr="003B0AF6">
              <w:rPr>
                <w:rFonts w:hint="cs"/>
                <w:b/>
                <w:bCs/>
                <w:color w:val="080908"/>
                <w:rtl/>
              </w:rPr>
              <w:t>במציע</w:t>
            </w:r>
          </w:p>
        </w:tc>
        <w:tc>
          <w:tcPr>
            <w:tcW w:w="1135" w:type="dxa"/>
          </w:tcPr>
          <w:p w14:paraId="13C3C8A1" w14:textId="77777777" w:rsidR="00347AEA" w:rsidRPr="003B0AF6" w:rsidRDefault="00347AEA" w:rsidP="00347AEA">
            <w:pPr>
              <w:pBdr>
                <w:top w:val="single" w:sz="4" w:space="1" w:color="auto"/>
              </w:pBdr>
              <w:spacing w:before="360" w:after="200" w:line="360" w:lineRule="atLeast"/>
              <w:ind w:left="142"/>
              <w:rPr>
                <w:b/>
                <w:bCs/>
                <w:color w:val="080908"/>
                <w:rtl/>
              </w:rPr>
            </w:pPr>
            <w:r w:rsidRPr="003B0AF6">
              <w:rPr>
                <w:rFonts w:hint="cs"/>
                <w:b/>
                <w:bCs/>
                <w:color w:val="080908"/>
                <w:rtl/>
              </w:rPr>
              <w:t>תאריך</w:t>
            </w:r>
          </w:p>
        </w:tc>
        <w:tc>
          <w:tcPr>
            <w:tcW w:w="4678" w:type="dxa"/>
          </w:tcPr>
          <w:p w14:paraId="37023BDE" w14:textId="77777777" w:rsidR="00347AEA" w:rsidRPr="003B0AF6" w:rsidRDefault="00347AEA" w:rsidP="00347AEA">
            <w:pPr>
              <w:pBdr>
                <w:top w:val="single" w:sz="4" w:space="1" w:color="auto"/>
              </w:pBdr>
              <w:spacing w:before="360" w:line="360" w:lineRule="atLeast"/>
              <w:ind w:left="142"/>
              <w:rPr>
                <w:b/>
                <w:bCs/>
                <w:color w:val="080908"/>
                <w:rtl/>
              </w:rPr>
            </w:pPr>
            <w:r w:rsidRPr="003B0AF6">
              <w:rPr>
                <w:rFonts w:hint="cs"/>
                <w:b/>
                <w:bCs/>
                <w:color w:val="080908"/>
                <w:rtl/>
              </w:rPr>
              <w:t>חתימת</w:t>
            </w:r>
            <w:r w:rsidRPr="003B0AF6">
              <w:rPr>
                <w:b/>
                <w:bCs/>
                <w:color w:val="080908"/>
                <w:rtl/>
              </w:rPr>
              <w:t xml:space="preserve"> </w:t>
            </w:r>
            <w:r w:rsidRPr="003B0AF6">
              <w:rPr>
                <w:rFonts w:hint="cs"/>
                <w:b/>
                <w:bCs/>
                <w:color w:val="080908"/>
                <w:rtl/>
              </w:rPr>
              <w:t>וחותמת</w:t>
            </w:r>
            <w:r w:rsidRPr="003B0AF6">
              <w:rPr>
                <w:b/>
                <w:bCs/>
                <w:color w:val="080908"/>
                <w:rtl/>
              </w:rPr>
              <w:t xml:space="preserve"> </w:t>
            </w:r>
            <w:r w:rsidRPr="003B0AF6">
              <w:rPr>
                <w:rFonts w:hint="cs"/>
                <w:b/>
                <w:bCs/>
                <w:color w:val="080908"/>
                <w:rtl/>
              </w:rPr>
              <w:t>עו</w:t>
            </w:r>
            <w:r w:rsidRPr="003B0AF6">
              <w:rPr>
                <w:b/>
                <w:bCs/>
                <w:color w:val="080908"/>
                <w:rtl/>
              </w:rPr>
              <w:t>"</w:t>
            </w:r>
            <w:r w:rsidRPr="003B0AF6">
              <w:rPr>
                <w:rFonts w:hint="cs"/>
                <w:b/>
                <w:bCs/>
                <w:color w:val="080908"/>
                <w:rtl/>
              </w:rPr>
              <w:t>ד</w:t>
            </w:r>
          </w:p>
          <w:p w14:paraId="6BBF8997" w14:textId="77777777" w:rsidR="00347AEA" w:rsidRPr="003B0AF6" w:rsidRDefault="00347AEA" w:rsidP="00347AEA">
            <w:pPr>
              <w:pBdr>
                <w:top w:val="single" w:sz="4" w:space="1" w:color="auto"/>
              </w:pBdr>
              <w:spacing w:before="360" w:after="200" w:line="360" w:lineRule="atLeast"/>
              <w:ind w:left="142"/>
              <w:rPr>
                <w:color w:val="080908"/>
                <w:rtl/>
              </w:rPr>
            </w:pPr>
            <w:r w:rsidRPr="003B0AF6">
              <w:rPr>
                <w:rFonts w:hint="cs"/>
                <w:color w:val="080908"/>
                <w:rtl/>
              </w:rPr>
              <w:t>הריני</w:t>
            </w:r>
            <w:r w:rsidRPr="003B0AF6">
              <w:rPr>
                <w:color w:val="080908"/>
                <w:rtl/>
              </w:rPr>
              <w:t xml:space="preserve"> </w:t>
            </w:r>
            <w:r w:rsidRPr="003B0AF6">
              <w:rPr>
                <w:rFonts w:hint="cs"/>
                <w:color w:val="080908"/>
                <w:rtl/>
              </w:rPr>
              <w:t>מצהיר</w:t>
            </w:r>
            <w:r w:rsidRPr="003B0AF6">
              <w:rPr>
                <w:color w:val="080908"/>
                <w:rtl/>
              </w:rPr>
              <w:t xml:space="preserve"> </w:t>
            </w:r>
            <w:r w:rsidRPr="003B0AF6">
              <w:rPr>
                <w:rFonts w:hint="cs"/>
                <w:color w:val="080908"/>
                <w:rtl/>
              </w:rPr>
              <w:t>ומאשר</w:t>
            </w:r>
            <w:r w:rsidRPr="003B0AF6">
              <w:rPr>
                <w:color w:val="080908"/>
                <w:rtl/>
              </w:rPr>
              <w:t xml:space="preserve"> </w:t>
            </w:r>
            <w:r w:rsidRPr="003B0AF6">
              <w:rPr>
                <w:rFonts w:hint="cs"/>
                <w:color w:val="080908"/>
                <w:rtl/>
              </w:rPr>
              <w:t>בחתימתי</w:t>
            </w:r>
            <w:r w:rsidRPr="003B0AF6">
              <w:rPr>
                <w:color w:val="080908"/>
                <w:rtl/>
              </w:rPr>
              <w:t xml:space="preserve">, </w:t>
            </w:r>
            <w:r w:rsidRPr="003B0AF6">
              <w:rPr>
                <w:rFonts w:hint="cs"/>
                <w:color w:val="080908"/>
                <w:rtl/>
              </w:rPr>
              <w:t>כי</w:t>
            </w:r>
            <w:r w:rsidRPr="003B0AF6">
              <w:rPr>
                <w:color w:val="080908"/>
                <w:rtl/>
              </w:rPr>
              <w:t xml:space="preserve"> </w:t>
            </w:r>
            <w:r w:rsidRPr="003B0AF6">
              <w:rPr>
                <w:rFonts w:hint="cs"/>
                <w:color w:val="080908"/>
                <w:rtl/>
              </w:rPr>
              <w:t>החתומים</w:t>
            </w:r>
            <w:r w:rsidRPr="003B0AF6">
              <w:rPr>
                <w:color w:val="080908"/>
                <w:rtl/>
              </w:rPr>
              <w:t xml:space="preserve"> </w:t>
            </w:r>
            <w:r w:rsidRPr="003B0AF6">
              <w:rPr>
                <w:rFonts w:hint="cs"/>
                <w:color w:val="080908"/>
                <w:rtl/>
              </w:rPr>
              <w:t>בשם</w:t>
            </w:r>
            <w:r w:rsidRPr="003B0AF6">
              <w:rPr>
                <w:color w:val="080908"/>
                <w:rtl/>
              </w:rPr>
              <w:t xml:space="preserve"> </w:t>
            </w:r>
            <w:r w:rsidRPr="003B0AF6">
              <w:rPr>
                <w:rFonts w:hint="cs"/>
                <w:color w:val="080908"/>
                <w:rtl/>
              </w:rPr>
              <w:t>החבר</w:t>
            </w:r>
            <w:r w:rsidRPr="003B0AF6">
              <w:rPr>
                <w:color w:val="080908"/>
                <w:rtl/>
              </w:rPr>
              <w:t xml:space="preserve"> </w:t>
            </w:r>
            <w:r w:rsidRPr="003B0AF6">
              <w:rPr>
                <w:rFonts w:hint="cs"/>
                <w:color w:val="080908"/>
                <w:rtl/>
              </w:rPr>
              <w:t>במציע</w:t>
            </w:r>
            <w:r w:rsidRPr="003B0AF6">
              <w:rPr>
                <w:color w:val="080908"/>
                <w:rtl/>
              </w:rPr>
              <w:t xml:space="preserve"> </w:t>
            </w:r>
            <w:r w:rsidRPr="003B0AF6">
              <w:rPr>
                <w:rFonts w:hint="cs"/>
                <w:color w:val="080908"/>
                <w:rtl/>
              </w:rPr>
              <w:t>הינם</w:t>
            </w:r>
            <w:r w:rsidRPr="003B0AF6">
              <w:rPr>
                <w:color w:val="080908"/>
                <w:rtl/>
              </w:rPr>
              <w:t xml:space="preserve"> </w:t>
            </w:r>
            <w:proofErr w:type="spellStart"/>
            <w:r w:rsidRPr="003B0AF6">
              <w:rPr>
                <w:rFonts w:hint="cs"/>
                <w:color w:val="080908"/>
                <w:rtl/>
              </w:rPr>
              <w:t>מורשי</w:t>
            </w:r>
            <w:proofErr w:type="spellEnd"/>
            <w:r w:rsidRPr="003B0AF6">
              <w:rPr>
                <w:color w:val="080908"/>
                <w:rtl/>
              </w:rPr>
              <w:t xml:space="preserve"> </w:t>
            </w:r>
            <w:r w:rsidRPr="003B0AF6">
              <w:rPr>
                <w:rFonts w:hint="cs"/>
                <w:color w:val="080908"/>
                <w:rtl/>
              </w:rPr>
              <w:t>חתימה</w:t>
            </w:r>
            <w:r w:rsidRPr="003B0AF6">
              <w:rPr>
                <w:color w:val="080908"/>
                <w:rtl/>
              </w:rPr>
              <w:t xml:space="preserve"> </w:t>
            </w:r>
            <w:r w:rsidRPr="003B0AF6">
              <w:rPr>
                <w:rFonts w:hint="cs"/>
                <w:color w:val="080908"/>
                <w:rtl/>
              </w:rPr>
              <w:t>מטעמו</w:t>
            </w:r>
            <w:r w:rsidRPr="003B0AF6">
              <w:rPr>
                <w:color w:val="080908"/>
                <w:rtl/>
              </w:rPr>
              <w:t xml:space="preserve">, </w:t>
            </w:r>
            <w:r w:rsidRPr="003B0AF6">
              <w:rPr>
                <w:rFonts w:hint="cs"/>
                <w:color w:val="080908"/>
                <w:rtl/>
              </w:rPr>
              <w:t>ורשאים</w:t>
            </w:r>
            <w:r w:rsidRPr="003B0AF6">
              <w:rPr>
                <w:color w:val="080908"/>
                <w:rtl/>
              </w:rPr>
              <w:t xml:space="preserve"> </w:t>
            </w:r>
            <w:r w:rsidRPr="003B0AF6">
              <w:rPr>
                <w:rFonts w:hint="cs"/>
                <w:color w:val="080908"/>
                <w:rtl/>
              </w:rPr>
              <w:t>לחייב</w:t>
            </w:r>
            <w:r w:rsidRPr="003B0AF6">
              <w:rPr>
                <w:color w:val="080908"/>
                <w:rtl/>
              </w:rPr>
              <w:t xml:space="preserve"> </w:t>
            </w:r>
            <w:r w:rsidRPr="003B0AF6">
              <w:rPr>
                <w:rFonts w:hint="cs"/>
                <w:color w:val="080908"/>
                <w:rtl/>
              </w:rPr>
              <w:t>אותו</w:t>
            </w:r>
            <w:r w:rsidRPr="003B0AF6">
              <w:rPr>
                <w:color w:val="080908"/>
                <w:rtl/>
              </w:rPr>
              <w:t xml:space="preserve"> </w:t>
            </w:r>
            <w:r w:rsidRPr="003B0AF6">
              <w:rPr>
                <w:rFonts w:hint="cs"/>
                <w:color w:val="080908"/>
                <w:rtl/>
              </w:rPr>
              <w:t>למטרות</w:t>
            </w:r>
            <w:r w:rsidRPr="003B0AF6">
              <w:rPr>
                <w:color w:val="080908"/>
                <w:rtl/>
              </w:rPr>
              <w:t xml:space="preserve"> </w:t>
            </w:r>
            <w:r w:rsidRPr="003B0AF6">
              <w:rPr>
                <w:rFonts w:hint="cs"/>
                <w:color w:val="080908"/>
                <w:rtl/>
              </w:rPr>
              <w:t>המכרז</w:t>
            </w:r>
            <w:r w:rsidRPr="003B0AF6">
              <w:rPr>
                <w:color w:val="080908"/>
                <w:rtl/>
              </w:rPr>
              <w:t>.</w:t>
            </w:r>
          </w:p>
          <w:p w14:paraId="2E0E4CCF" w14:textId="77777777" w:rsidR="00347AEA" w:rsidRPr="003B0AF6" w:rsidRDefault="00347AEA" w:rsidP="00347AEA">
            <w:pPr>
              <w:pBdr>
                <w:top w:val="single" w:sz="4" w:space="1" w:color="auto"/>
              </w:pBdr>
              <w:spacing w:before="360" w:after="200" w:line="360" w:lineRule="atLeast"/>
              <w:ind w:left="142"/>
              <w:rPr>
                <w:color w:val="080908"/>
                <w:rtl/>
              </w:rPr>
            </w:pPr>
            <w:r w:rsidRPr="003B0AF6">
              <w:rPr>
                <w:rFonts w:hint="cs"/>
                <w:color w:val="080908"/>
                <w:rtl/>
              </w:rPr>
              <w:t>הריני</w:t>
            </w:r>
            <w:r w:rsidRPr="003B0AF6">
              <w:rPr>
                <w:color w:val="080908"/>
                <w:rtl/>
              </w:rPr>
              <w:t xml:space="preserve"> </w:t>
            </w:r>
            <w:r w:rsidRPr="003B0AF6">
              <w:rPr>
                <w:rFonts w:hint="cs"/>
                <w:color w:val="080908"/>
                <w:rtl/>
              </w:rPr>
              <w:t>מאשר</w:t>
            </w:r>
            <w:r w:rsidRPr="003B0AF6">
              <w:rPr>
                <w:color w:val="080908"/>
                <w:rtl/>
              </w:rPr>
              <w:t xml:space="preserve"> </w:t>
            </w:r>
            <w:r w:rsidRPr="003B0AF6">
              <w:rPr>
                <w:rFonts w:hint="cs"/>
                <w:color w:val="080908"/>
                <w:rtl/>
              </w:rPr>
              <w:t>בחתימתי</w:t>
            </w:r>
            <w:r w:rsidRPr="003B0AF6">
              <w:rPr>
                <w:color w:val="080908"/>
                <w:rtl/>
              </w:rPr>
              <w:t xml:space="preserve">, </w:t>
            </w:r>
            <w:r w:rsidRPr="003B0AF6">
              <w:rPr>
                <w:rFonts w:hint="cs"/>
                <w:color w:val="080908"/>
                <w:rtl/>
              </w:rPr>
              <w:t>כי</w:t>
            </w:r>
            <w:r w:rsidRPr="003B0AF6">
              <w:rPr>
                <w:color w:val="080908"/>
                <w:rtl/>
              </w:rPr>
              <w:t xml:space="preserve">  </w:t>
            </w:r>
            <w:r w:rsidRPr="003B0AF6">
              <w:rPr>
                <w:rFonts w:hint="cs"/>
                <w:color w:val="080908"/>
                <w:rtl/>
              </w:rPr>
              <w:t>החתומים</w:t>
            </w:r>
            <w:r w:rsidRPr="003B0AF6">
              <w:rPr>
                <w:color w:val="080908"/>
                <w:rtl/>
              </w:rPr>
              <w:t xml:space="preserve"> </w:t>
            </w:r>
            <w:r w:rsidRPr="003B0AF6">
              <w:rPr>
                <w:rFonts w:hint="cs"/>
                <w:color w:val="080908"/>
                <w:rtl/>
              </w:rPr>
              <w:t>בשם</w:t>
            </w:r>
            <w:r w:rsidRPr="003B0AF6">
              <w:rPr>
                <w:color w:val="080908"/>
                <w:rtl/>
              </w:rPr>
              <w:t xml:space="preserve"> </w:t>
            </w:r>
            <w:r w:rsidRPr="003B0AF6">
              <w:rPr>
                <w:rFonts w:hint="cs"/>
                <w:color w:val="080908"/>
                <w:rtl/>
              </w:rPr>
              <w:t>החבר</w:t>
            </w:r>
            <w:r w:rsidRPr="003B0AF6">
              <w:rPr>
                <w:color w:val="080908"/>
                <w:rtl/>
              </w:rPr>
              <w:t xml:space="preserve"> </w:t>
            </w:r>
            <w:r w:rsidRPr="003B0AF6">
              <w:rPr>
                <w:rFonts w:hint="cs"/>
                <w:color w:val="080908"/>
                <w:rtl/>
              </w:rPr>
              <w:t>במציע</w:t>
            </w:r>
            <w:r w:rsidRPr="003B0AF6">
              <w:rPr>
                <w:color w:val="080908"/>
                <w:rtl/>
              </w:rPr>
              <w:t xml:space="preserve"> </w:t>
            </w:r>
            <w:r w:rsidRPr="003B0AF6">
              <w:rPr>
                <w:rFonts w:hint="cs"/>
                <w:color w:val="080908"/>
                <w:rtl/>
              </w:rPr>
              <w:t>הוזהרו</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ידי</w:t>
            </w:r>
            <w:r w:rsidRPr="003B0AF6">
              <w:rPr>
                <w:color w:val="080908"/>
                <w:rtl/>
              </w:rPr>
              <w:t xml:space="preserve"> </w:t>
            </w:r>
            <w:r w:rsidRPr="003B0AF6">
              <w:rPr>
                <w:rFonts w:hint="cs"/>
                <w:color w:val="080908"/>
                <w:rtl/>
              </w:rPr>
              <w:t>להצהיר</w:t>
            </w:r>
            <w:r w:rsidRPr="003B0AF6">
              <w:rPr>
                <w:color w:val="080908"/>
                <w:rtl/>
              </w:rPr>
              <w:t xml:space="preserve"> </w:t>
            </w:r>
            <w:r w:rsidRPr="003B0AF6">
              <w:rPr>
                <w:rFonts w:hint="cs"/>
                <w:color w:val="080908"/>
                <w:rtl/>
              </w:rPr>
              <w:t>את</w:t>
            </w:r>
            <w:r w:rsidRPr="003B0AF6">
              <w:rPr>
                <w:color w:val="080908"/>
                <w:rtl/>
              </w:rPr>
              <w:t xml:space="preserve"> </w:t>
            </w:r>
            <w:r w:rsidRPr="003B0AF6">
              <w:rPr>
                <w:rFonts w:hint="cs"/>
                <w:color w:val="080908"/>
                <w:rtl/>
              </w:rPr>
              <w:t>האמת</w:t>
            </w:r>
            <w:r w:rsidRPr="003B0AF6">
              <w:rPr>
                <w:color w:val="080908"/>
                <w:rtl/>
              </w:rPr>
              <w:t xml:space="preserve"> </w:t>
            </w:r>
            <w:r w:rsidRPr="003B0AF6">
              <w:rPr>
                <w:rFonts w:hint="cs"/>
                <w:color w:val="080908"/>
                <w:rtl/>
              </w:rPr>
              <w:t>וכי</w:t>
            </w:r>
            <w:r w:rsidRPr="003B0AF6">
              <w:rPr>
                <w:color w:val="080908"/>
                <w:rtl/>
              </w:rPr>
              <w:t xml:space="preserve"> </w:t>
            </w:r>
            <w:r w:rsidRPr="003B0AF6">
              <w:rPr>
                <w:rFonts w:hint="cs"/>
                <w:color w:val="080908"/>
                <w:rtl/>
              </w:rPr>
              <w:t>יהיו</w:t>
            </w:r>
            <w:r w:rsidRPr="003B0AF6">
              <w:rPr>
                <w:color w:val="080908"/>
                <w:rtl/>
              </w:rPr>
              <w:t xml:space="preserve"> </w:t>
            </w:r>
            <w:r w:rsidRPr="003B0AF6">
              <w:rPr>
                <w:rFonts w:hint="cs"/>
                <w:color w:val="080908"/>
                <w:rtl/>
              </w:rPr>
              <w:t>צפויים</w:t>
            </w:r>
            <w:r w:rsidRPr="003B0AF6">
              <w:rPr>
                <w:color w:val="080908"/>
                <w:rtl/>
              </w:rPr>
              <w:t xml:space="preserve"> </w:t>
            </w:r>
            <w:r w:rsidRPr="003B0AF6">
              <w:rPr>
                <w:rFonts w:hint="cs"/>
                <w:color w:val="080908"/>
                <w:rtl/>
              </w:rPr>
              <w:t>לעונשים</w:t>
            </w:r>
            <w:r w:rsidRPr="003B0AF6">
              <w:rPr>
                <w:color w:val="080908"/>
                <w:rtl/>
              </w:rPr>
              <w:t xml:space="preserve"> </w:t>
            </w:r>
            <w:r w:rsidRPr="003B0AF6">
              <w:rPr>
                <w:rFonts w:hint="cs"/>
                <w:color w:val="080908"/>
                <w:rtl/>
              </w:rPr>
              <w:t>הקבועים</w:t>
            </w:r>
            <w:r w:rsidRPr="003B0AF6">
              <w:rPr>
                <w:color w:val="080908"/>
                <w:rtl/>
              </w:rPr>
              <w:t xml:space="preserve"> </w:t>
            </w:r>
            <w:r w:rsidRPr="003B0AF6">
              <w:rPr>
                <w:rFonts w:hint="cs"/>
                <w:color w:val="080908"/>
                <w:rtl/>
              </w:rPr>
              <w:t>בחוק</w:t>
            </w:r>
            <w:r w:rsidRPr="003B0AF6">
              <w:rPr>
                <w:color w:val="080908"/>
                <w:rtl/>
              </w:rPr>
              <w:t xml:space="preserve"> </w:t>
            </w:r>
            <w:r w:rsidRPr="003B0AF6">
              <w:rPr>
                <w:rFonts w:hint="cs"/>
                <w:color w:val="080908"/>
                <w:rtl/>
              </w:rPr>
              <w:t>אם</w:t>
            </w:r>
            <w:r w:rsidRPr="003B0AF6">
              <w:rPr>
                <w:color w:val="080908"/>
                <w:rtl/>
              </w:rPr>
              <w:t xml:space="preserve"> </w:t>
            </w:r>
            <w:r w:rsidRPr="003B0AF6">
              <w:rPr>
                <w:rFonts w:hint="cs"/>
                <w:color w:val="080908"/>
                <w:rtl/>
              </w:rPr>
              <w:t>לא</w:t>
            </w:r>
            <w:r w:rsidRPr="003B0AF6">
              <w:rPr>
                <w:color w:val="080908"/>
                <w:rtl/>
              </w:rPr>
              <w:t xml:space="preserve"> </w:t>
            </w:r>
            <w:r w:rsidRPr="003B0AF6">
              <w:rPr>
                <w:rFonts w:hint="cs"/>
                <w:color w:val="080908"/>
                <w:rtl/>
              </w:rPr>
              <w:t>יעשו</w:t>
            </w:r>
            <w:r w:rsidRPr="003B0AF6">
              <w:rPr>
                <w:color w:val="080908"/>
                <w:rtl/>
              </w:rPr>
              <w:t xml:space="preserve"> </w:t>
            </w:r>
            <w:r w:rsidRPr="003B0AF6">
              <w:rPr>
                <w:rFonts w:hint="cs"/>
                <w:color w:val="080908"/>
                <w:rtl/>
              </w:rPr>
              <w:t>כן</w:t>
            </w:r>
            <w:r w:rsidRPr="003B0AF6">
              <w:rPr>
                <w:color w:val="080908"/>
                <w:rtl/>
              </w:rPr>
              <w:t xml:space="preserve">, </w:t>
            </w:r>
            <w:r w:rsidRPr="003B0AF6">
              <w:rPr>
                <w:rFonts w:hint="cs"/>
                <w:color w:val="080908"/>
                <w:rtl/>
              </w:rPr>
              <w:t>ולאחר</w:t>
            </w:r>
            <w:r w:rsidRPr="003B0AF6">
              <w:rPr>
                <w:color w:val="080908"/>
                <w:rtl/>
              </w:rPr>
              <w:t xml:space="preserve"> </w:t>
            </w:r>
            <w:r w:rsidRPr="003B0AF6">
              <w:rPr>
                <w:rFonts w:hint="cs"/>
                <w:color w:val="080908"/>
                <w:rtl/>
              </w:rPr>
              <w:t>שהזהרתי</w:t>
            </w:r>
            <w:r w:rsidRPr="003B0AF6">
              <w:rPr>
                <w:color w:val="080908"/>
                <w:rtl/>
              </w:rPr>
              <w:t xml:space="preserve"> </w:t>
            </w:r>
            <w:r w:rsidRPr="003B0AF6">
              <w:rPr>
                <w:rFonts w:hint="cs"/>
                <w:color w:val="080908"/>
                <w:rtl/>
              </w:rPr>
              <w:t>אותם</w:t>
            </w:r>
            <w:r w:rsidRPr="003B0AF6">
              <w:rPr>
                <w:color w:val="080908"/>
                <w:rtl/>
              </w:rPr>
              <w:t xml:space="preserve"> </w:t>
            </w:r>
            <w:r w:rsidRPr="003B0AF6">
              <w:rPr>
                <w:rFonts w:hint="cs"/>
                <w:color w:val="080908"/>
                <w:rtl/>
              </w:rPr>
              <w:t>כאמור</w:t>
            </w:r>
            <w:r w:rsidRPr="003B0AF6">
              <w:rPr>
                <w:color w:val="080908"/>
                <w:rtl/>
              </w:rPr>
              <w:t xml:space="preserve">, </w:t>
            </w:r>
            <w:r w:rsidRPr="003B0AF6">
              <w:rPr>
                <w:rFonts w:hint="cs"/>
                <w:color w:val="080908"/>
                <w:rtl/>
              </w:rPr>
              <w:t>חתמו</w:t>
            </w:r>
            <w:r w:rsidRPr="003B0AF6">
              <w:rPr>
                <w:color w:val="080908"/>
                <w:rtl/>
              </w:rPr>
              <w:t xml:space="preserve"> </w:t>
            </w:r>
            <w:r w:rsidRPr="003B0AF6">
              <w:rPr>
                <w:rFonts w:hint="cs"/>
                <w:color w:val="080908"/>
                <w:rtl/>
              </w:rPr>
              <w:t>בפני</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טופס</w:t>
            </w:r>
            <w:r w:rsidRPr="003B0AF6">
              <w:rPr>
                <w:color w:val="080908"/>
                <w:rtl/>
              </w:rPr>
              <w:t xml:space="preserve"> </w:t>
            </w:r>
            <w:r w:rsidRPr="003B0AF6">
              <w:rPr>
                <w:rFonts w:hint="cs"/>
                <w:color w:val="080908"/>
                <w:rtl/>
              </w:rPr>
              <w:t>זה</w:t>
            </w:r>
            <w:r w:rsidRPr="003B0AF6">
              <w:rPr>
                <w:color w:val="080908"/>
                <w:rtl/>
              </w:rPr>
              <w:t>.</w:t>
            </w:r>
          </w:p>
        </w:tc>
        <w:tc>
          <w:tcPr>
            <w:tcW w:w="1277" w:type="dxa"/>
          </w:tcPr>
          <w:p w14:paraId="66011C3D" w14:textId="77777777" w:rsidR="00347AEA" w:rsidRPr="003B0AF6" w:rsidRDefault="00347AEA" w:rsidP="00347AEA">
            <w:pPr>
              <w:pBdr>
                <w:top w:val="single" w:sz="4" w:space="1" w:color="auto"/>
              </w:pBdr>
              <w:spacing w:before="360" w:after="200" w:line="360" w:lineRule="atLeast"/>
              <w:ind w:left="142"/>
              <w:rPr>
                <w:b/>
                <w:bCs/>
                <w:color w:val="080908"/>
                <w:rtl/>
              </w:rPr>
            </w:pPr>
            <w:r w:rsidRPr="003B0AF6">
              <w:rPr>
                <w:rFonts w:hint="cs"/>
                <w:b/>
                <w:bCs/>
                <w:color w:val="080908"/>
                <w:rtl/>
              </w:rPr>
              <w:t>תאריך</w:t>
            </w:r>
          </w:p>
        </w:tc>
      </w:tr>
      <w:tr w:rsidR="00347AEA" w14:paraId="233927E3" w14:textId="77777777" w:rsidTr="00347AEA">
        <w:tc>
          <w:tcPr>
            <w:tcW w:w="1739" w:type="dxa"/>
          </w:tcPr>
          <w:p w14:paraId="54D8FFFA" w14:textId="77777777" w:rsidR="00347AEA" w:rsidRPr="003B0AF6" w:rsidRDefault="00347AEA" w:rsidP="00347AEA">
            <w:pPr>
              <w:pBdr>
                <w:top w:val="single" w:sz="4" w:space="1" w:color="auto"/>
              </w:pBdr>
              <w:spacing w:before="360" w:after="200" w:line="360" w:lineRule="atLeast"/>
              <w:ind w:left="180"/>
              <w:rPr>
                <w:b/>
                <w:bCs/>
                <w:color w:val="080908"/>
                <w:rtl/>
              </w:rPr>
            </w:pPr>
            <w:r w:rsidRPr="003B0AF6">
              <w:rPr>
                <w:rFonts w:hint="cs"/>
                <w:b/>
                <w:bCs/>
                <w:color w:val="080908"/>
                <w:rtl/>
              </w:rPr>
              <w:t>חתימה וחותמת חבר במציע</w:t>
            </w:r>
          </w:p>
        </w:tc>
        <w:tc>
          <w:tcPr>
            <w:tcW w:w="1135" w:type="dxa"/>
          </w:tcPr>
          <w:p w14:paraId="0C0AF5D6" w14:textId="77777777" w:rsidR="00347AEA" w:rsidRPr="003B0AF6" w:rsidRDefault="00347AEA" w:rsidP="00347AEA">
            <w:pPr>
              <w:pBdr>
                <w:top w:val="single" w:sz="4" w:space="1" w:color="auto"/>
              </w:pBdr>
              <w:spacing w:before="360" w:after="200" w:line="360" w:lineRule="atLeast"/>
              <w:ind w:left="142"/>
              <w:rPr>
                <w:b/>
                <w:bCs/>
                <w:color w:val="080908"/>
                <w:rtl/>
              </w:rPr>
            </w:pPr>
            <w:r w:rsidRPr="003B0AF6">
              <w:rPr>
                <w:rFonts w:hint="cs"/>
                <w:b/>
                <w:bCs/>
                <w:color w:val="080908"/>
                <w:rtl/>
              </w:rPr>
              <w:t>תאריך</w:t>
            </w:r>
          </w:p>
        </w:tc>
        <w:tc>
          <w:tcPr>
            <w:tcW w:w="4678" w:type="dxa"/>
          </w:tcPr>
          <w:p w14:paraId="765FC085" w14:textId="77777777" w:rsidR="00347AEA" w:rsidRPr="003B0AF6" w:rsidRDefault="00347AEA" w:rsidP="00347AEA">
            <w:pPr>
              <w:pBdr>
                <w:top w:val="single" w:sz="4" w:space="1" w:color="auto"/>
              </w:pBdr>
              <w:spacing w:before="360" w:line="360" w:lineRule="atLeast"/>
              <w:ind w:left="142"/>
              <w:rPr>
                <w:b/>
                <w:bCs/>
                <w:color w:val="080908"/>
                <w:rtl/>
              </w:rPr>
            </w:pPr>
            <w:r w:rsidRPr="003B0AF6">
              <w:rPr>
                <w:rFonts w:hint="cs"/>
                <w:b/>
                <w:bCs/>
                <w:color w:val="080908"/>
                <w:rtl/>
              </w:rPr>
              <w:t>חתימת וחותמת עו"ד</w:t>
            </w:r>
          </w:p>
          <w:p w14:paraId="5269B1E4" w14:textId="77777777" w:rsidR="00347AEA" w:rsidRPr="003B0AF6" w:rsidRDefault="00347AEA" w:rsidP="00347AEA">
            <w:pPr>
              <w:pBdr>
                <w:top w:val="single" w:sz="4" w:space="1" w:color="auto"/>
              </w:pBdr>
              <w:spacing w:before="360" w:after="200" w:line="360" w:lineRule="atLeast"/>
              <w:ind w:left="142"/>
              <w:rPr>
                <w:color w:val="080908"/>
                <w:rtl/>
              </w:rPr>
            </w:pPr>
            <w:r w:rsidRPr="003B0AF6">
              <w:rPr>
                <w:rFonts w:hint="cs"/>
                <w:color w:val="080908"/>
                <w:rtl/>
              </w:rPr>
              <w:t xml:space="preserve">הריני מצהיר ומאשר בחתימתי, כי החתומים בשם החבר במציע הינם </w:t>
            </w:r>
            <w:proofErr w:type="spellStart"/>
            <w:r w:rsidRPr="003B0AF6">
              <w:rPr>
                <w:rFonts w:hint="cs"/>
                <w:color w:val="080908"/>
                <w:rtl/>
              </w:rPr>
              <w:t>מורשי</w:t>
            </w:r>
            <w:proofErr w:type="spellEnd"/>
            <w:r w:rsidRPr="003B0AF6">
              <w:rPr>
                <w:rFonts w:hint="cs"/>
                <w:color w:val="080908"/>
                <w:rtl/>
              </w:rPr>
              <w:t xml:space="preserve"> חתימה מטעמו, ורשאים לחייב אותו למטרות המכרז.</w:t>
            </w:r>
          </w:p>
          <w:p w14:paraId="3BDA502B" w14:textId="77777777" w:rsidR="00347AEA" w:rsidRPr="003B0AF6" w:rsidRDefault="00347AEA" w:rsidP="00347AEA">
            <w:pPr>
              <w:pBdr>
                <w:top w:val="single" w:sz="4" w:space="1" w:color="auto"/>
              </w:pBdr>
              <w:spacing w:before="360" w:after="200" w:line="360" w:lineRule="atLeast"/>
              <w:ind w:left="142"/>
              <w:rPr>
                <w:color w:val="080908"/>
                <w:rtl/>
              </w:rPr>
            </w:pPr>
            <w:r w:rsidRPr="003B0AF6">
              <w:rPr>
                <w:rFonts w:hint="cs"/>
                <w:color w:val="080908"/>
                <w:rtl/>
              </w:rPr>
              <w:lastRenderedPageBreak/>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277" w:type="dxa"/>
          </w:tcPr>
          <w:p w14:paraId="2A9EA553" w14:textId="77777777" w:rsidR="00347AEA" w:rsidRPr="003B0AF6" w:rsidRDefault="00347AEA" w:rsidP="00347AEA">
            <w:pPr>
              <w:pBdr>
                <w:top w:val="single" w:sz="4" w:space="1" w:color="auto"/>
              </w:pBdr>
              <w:spacing w:before="360" w:after="200" w:line="360" w:lineRule="atLeast"/>
              <w:ind w:left="142"/>
              <w:rPr>
                <w:b/>
                <w:bCs/>
                <w:color w:val="080908"/>
                <w:rtl/>
              </w:rPr>
            </w:pPr>
            <w:r w:rsidRPr="003B0AF6">
              <w:rPr>
                <w:rFonts w:hint="cs"/>
                <w:b/>
                <w:bCs/>
                <w:color w:val="080908"/>
                <w:rtl/>
              </w:rPr>
              <w:lastRenderedPageBreak/>
              <w:t>תאריך</w:t>
            </w:r>
          </w:p>
        </w:tc>
      </w:tr>
      <w:tr w:rsidR="00347AEA" w14:paraId="0C46CEE4" w14:textId="77777777" w:rsidTr="00347AEA">
        <w:tc>
          <w:tcPr>
            <w:tcW w:w="1739" w:type="dxa"/>
          </w:tcPr>
          <w:p w14:paraId="6B22FF90" w14:textId="77777777" w:rsidR="00347AEA" w:rsidRPr="003B0AF6" w:rsidRDefault="00347AEA" w:rsidP="00347AEA">
            <w:pPr>
              <w:pBdr>
                <w:top w:val="single" w:sz="4" w:space="1" w:color="auto"/>
              </w:pBdr>
              <w:spacing w:before="360" w:after="200" w:line="360" w:lineRule="atLeast"/>
              <w:ind w:left="180"/>
              <w:rPr>
                <w:b/>
                <w:bCs/>
                <w:color w:val="080908"/>
                <w:rtl/>
              </w:rPr>
            </w:pPr>
            <w:r w:rsidRPr="003B0AF6">
              <w:rPr>
                <w:rFonts w:hint="cs"/>
                <w:b/>
                <w:bCs/>
                <w:color w:val="080908"/>
                <w:rtl/>
              </w:rPr>
              <w:t>חתימה וחותמת חבר במציע</w:t>
            </w:r>
          </w:p>
        </w:tc>
        <w:tc>
          <w:tcPr>
            <w:tcW w:w="1135" w:type="dxa"/>
          </w:tcPr>
          <w:p w14:paraId="4960AE6F" w14:textId="77777777" w:rsidR="00347AEA" w:rsidRPr="003B0AF6" w:rsidRDefault="00347AEA" w:rsidP="00347AEA">
            <w:pPr>
              <w:pBdr>
                <w:top w:val="single" w:sz="4" w:space="1" w:color="auto"/>
              </w:pBdr>
              <w:spacing w:before="360" w:after="200" w:line="360" w:lineRule="atLeast"/>
              <w:ind w:left="142"/>
              <w:rPr>
                <w:b/>
                <w:bCs/>
                <w:color w:val="080908"/>
                <w:rtl/>
              </w:rPr>
            </w:pPr>
            <w:r w:rsidRPr="003B0AF6">
              <w:rPr>
                <w:rFonts w:hint="cs"/>
                <w:b/>
                <w:bCs/>
                <w:color w:val="080908"/>
                <w:rtl/>
              </w:rPr>
              <w:t>תאריך</w:t>
            </w:r>
          </w:p>
        </w:tc>
        <w:tc>
          <w:tcPr>
            <w:tcW w:w="4678" w:type="dxa"/>
          </w:tcPr>
          <w:p w14:paraId="2498668B" w14:textId="77777777" w:rsidR="00347AEA" w:rsidRPr="003B0AF6" w:rsidRDefault="00347AEA" w:rsidP="00347AEA">
            <w:pPr>
              <w:pBdr>
                <w:top w:val="single" w:sz="4" w:space="1" w:color="auto"/>
              </w:pBdr>
              <w:spacing w:before="360" w:line="360" w:lineRule="atLeast"/>
              <w:ind w:left="142"/>
              <w:rPr>
                <w:b/>
                <w:bCs/>
                <w:color w:val="080908"/>
                <w:rtl/>
              </w:rPr>
            </w:pPr>
            <w:r w:rsidRPr="003B0AF6">
              <w:rPr>
                <w:rFonts w:hint="cs"/>
                <w:b/>
                <w:bCs/>
                <w:color w:val="080908"/>
                <w:rtl/>
              </w:rPr>
              <w:t>חתימת וחותמת עו"ד</w:t>
            </w:r>
          </w:p>
          <w:p w14:paraId="05A2AF87" w14:textId="77777777" w:rsidR="00347AEA" w:rsidRPr="003B0AF6" w:rsidRDefault="00347AEA" w:rsidP="00347AEA">
            <w:pPr>
              <w:pBdr>
                <w:top w:val="single" w:sz="4" w:space="1" w:color="auto"/>
              </w:pBdr>
              <w:spacing w:before="360" w:after="200" w:line="360" w:lineRule="atLeast"/>
              <w:ind w:left="142"/>
              <w:rPr>
                <w:color w:val="080908"/>
                <w:rtl/>
              </w:rPr>
            </w:pPr>
            <w:r w:rsidRPr="003B0AF6">
              <w:rPr>
                <w:rFonts w:hint="cs"/>
                <w:color w:val="080908"/>
                <w:rtl/>
              </w:rPr>
              <w:t xml:space="preserve">הריני מצהיר ומאשר בחתימתי, כי החתומים בשם החבר במציע הינם </w:t>
            </w:r>
            <w:proofErr w:type="spellStart"/>
            <w:r w:rsidRPr="003B0AF6">
              <w:rPr>
                <w:rFonts w:hint="cs"/>
                <w:color w:val="080908"/>
                <w:rtl/>
              </w:rPr>
              <w:t>מורשי</w:t>
            </w:r>
            <w:proofErr w:type="spellEnd"/>
            <w:r w:rsidRPr="003B0AF6">
              <w:rPr>
                <w:rFonts w:hint="cs"/>
                <w:color w:val="080908"/>
                <w:rtl/>
              </w:rPr>
              <w:t xml:space="preserve"> חתימה מטעמו, ורשאים לחייב אותו למטרות המכרז.</w:t>
            </w:r>
          </w:p>
          <w:p w14:paraId="4D347707" w14:textId="77777777" w:rsidR="00347AEA" w:rsidRPr="003B0AF6" w:rsidRDefault="00347AEA" w:rsidP="00347AEA">
            <w:pPr>
              <w:pBdr>
                <w:top w:val="single" w:sz="4" w:space="1" w:color="auto"/>
              </w:pBdr>
              <w:spacing w:before="360" w:after="200" w:line="360" w:lineRule="atLeast"/>
              <w:ind w:left="142"/>
              <w:rPr>
                <w:color w:val="080908"/>
                <w:rtl/>
              </w:rPr>
            </w:pPr>
            <w:r w:rsidRPr="003B0AF6">
              <w:rPr>
                <w:rFonts w:hint="cs"/>
                <w:color w:val="080908"/>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277" w:type="dxa"/>
          </w:tcPr>
          <w:p w14:paraId="2466869C" w14:textId="77777777" w:rsidR="00347AEA" w:rsidRPr="003B0AF6" w:rsidRDefault="00347AEA" w:rsidP="00347AEA">
            <w:pPr>
              <w:pBdr>
                <w:top w:val="single" w:sz="4" w:space="1" w:color="auto"/>
              </w:pBdr>
              <w:spacing w:before="360" w:after="200" w:line="360" w:lineRule="atLeast"/>
              <w:ind w:left="142"/>
              <w:rPr>
                <w:b/>
                <w:bCs/>
                <w:color w:val="080908"/>
                <w:rtl/>
              </w:rPr>
            </w:pPr>
            <w:r w:rsidRPr="003B0AF6">
              <w:rPr>
                <w:rFonts w:hint="cs"/>
                <w:b/>
                <w:bCs/>
                <w:color w:val="080908"/>
                <w:rtl/>
              </w:rPr>
              <w:t>תאריך</w:t>
            </w:r>
          </w:p>
        </w:tc>
      </w:tr>
    </w:tbl>
    <w:p w14:paraId="593BF8D0" w14:textId="77777777" w:rsidR="003B0AF6" w:rsidRPr="003B0AF6" w:rsidRDefault="004D2299" w:rsidP="003F57C8">
      <w:pPr>
        <w:pStyle w:val="Normalcopy"/>
        <w:spacing w:before="920" w:after="200" w:line="360" w:lineRule="atLeast"/>
        <w:jc w:val="center"/>
        <w:outlineLvl w:val="0"/>
        <w:rPr>
          <w:b/>
          <w:bCs/>
          <w:color w:val="080908"/>
          <w:u w:val="single"/>
          <w:rtl/>
        </w:rPr>
      </w:pPr>
      <w:r w:rsidRPr="003B0AF6">
        <w:rPr>
          <w:b/>
          <w:bCs/>
          <w:color w:val="080908"/>
          <w:u w:val="single"/>
          <w:rtl/>
        </w:rPr>
        <w:br w:type="page"/>
      </w:r>
      <w:r w:rsidRPr="003B0AF6">
        <w:rPr>
          <w:rFonts w:hint="cs"/>
          <w:b/>
          <w:bCs/>
          <w:color w:val="080908"/>
          <w:u w:val="single"/>
          <w:rtl/>
        </w:rPr>
        <w:lastRenderedPageBreak/>
        <w:t xml:space="preserve">נספח </w:t>
      </w:r>
      <w:r w:rsidR="007F710B">
        <w:rPr>
          <w:rFonts w:hint="cs"/>
          <w:b/>
          <w:bCs/>
          <w:color w:val="080908"/>
          <w:u w:val="single"/>
          <w:rtl/>
        </w:rPr>
        <w:t>5</w:t>
      </w:r>
      <w:r w:rsidR="007F710B" w:rsidRPr="003B0AF6">
        <w:rPr>
          <w:rFonts w:hint="cs"/>
          <w:b/>
          <w:bCs/>
          <w:color w:val="080908"/>
          <w:u w:val="single"/>
          <w:rtl/>
        </w:rPr>
        <w:t xml:space="preserve"> </w:t>
      </w:r>
      <w:r w:rsidRPr="003B0AF6">
        <w:rPr>
          <w:rFonts w:hint="cs"/>
          <w:b/>
          <w:bCs/>
          <w:color w:val="080908"/>
          <w:u w:val="single"/>
          <w:rtl/>
        </w:rPr>
        <w:t>למכרז</w:t>
      </w:r>
    </w:p>
    <w:p w14:paraId="6CC51E73" w14:textId="77777777" w:rsidR="003B0AF6" w:rsidRPr="003B0AF6" w:rsidRDefault="004D2299" w:rsidP="003F57C8">
      <w:pPr>
        <w:pStyle w:val="Normalcopy"/>
        <w:spacing w:after="200" w:line="360" w:lineRule="atLeast"/>
        <w:jc w:val="center"/>
        <w:outlineLvl w:val="1"/>
        <w:rPr>
          <w:b/>
          <w:bCs/>
          <w:color w:val="080908"/>
          <w:rtl/>
        </w:rPr>
      </w:pPr>
      <w:r w:rsidRPr="003B0AF6">
        <w:rPr>
          <w:rFonts w:hint="cs"/>
          <w:b/>
          <w:bCs/>
          <w:color w:val="080908"/>
          <w:rtl/>
        </w:rPr>
        <w:t xml:space="preserve">פרטי </w:t>
      </w:r>
      <w:r w:rsidRPr="003B0AF6">
        <w:rPr>
          <w:rFonts w:hint="eastAsia"/>
          <w:b/>
          <w:bCs/>
          <w:color w:val="080908"/>
          <w:rtl/>
        </w:rPr>
        <w:t>המציע</w:t>
      </w:r>
    </w:p>
    <w:p w14:paraId="612E0847" w14:textId="77777777" w:rsidR="003B0AF6" w:rsidRPr="003B0AF6" w:rsidRDefault="004D2299" w:rsidP="003B0AF6">
      <w:pPr>
        <w:spacing w:after="200" w:line="360" w:lineRule="atLeast"/>
        <w:jc w:val="center"/>
        <w:rPr>
          <w:color w:val="080908"/>
          <w:rtl/>
        </w:rPr>
      </w:pPr>
      <w:r w:rsidRPr="003B0AF6">
        <w:rPr>
          <w:rFonts w:hint="cs"/>
          <w:color w:val="080908"/>
          <w:rtl/>
        </w:rPr>
        <w:t>(טופס זה ימולא וייחתם על ידי המציע וכל חבר במציע במידה וישנם)</w:t>
      </w:r>
    </w:p>
    <w:p w14:paraId="3E007837" w14:textId="77777777" w:rsidR="003B0AF6" w:rsidRPr="003B0AF6" w:rsidRDefault="004D2299" w:rsidP="003F57C8">
      <w:pPr>
        <w:spacing w:after="200" w:line="360" w:lineRule="atLeast"/>
        <w:jc w:val="center"/>
        <w:outlineLvl w:val="2"/>
        <w:rPr>
          <w:b/>
          <w:bCs/>
          <w:color w:val="080908"/>
          <w:u w:val="single"/>
          <w:rtl/>
        </w:rPr>
      </w:pPr>
      <w:r w:rsidRPr="003B0AF6">
        <w:rPr>
          <w:rFonts w:hint="cs"/>
          <w:b/>
          <w:bCs/>
          <w:color w:val="080908"/>
          <w:u w:val="single"/>
          <w:rtl/>
        </w:rPr>
        <w:t xml:space="preserve">מכרז להקמת והפעלת מכון המזון הלאומי </w:t>
      </w:r>
    </w:p>
    <w:p w14:paraId="3310A974" w14:textId="77777777" w:rsidR="003B0AF6" w:rsidRPr="003B0AF6" w:rsidRDefault="004D2299" w:rsidP="002914B7">
      <w:pPr>
        <w:numPr>
          <w:ilvl w:val="0"/>
          <w:numId w:val="116"/>
        </w:numPr>
        <w:spacing w:after="240" w:line="360" w:lineRule="atLeast"/>
        <w:jc w:val="both"/>
        <w:rPr>
          <w:rFonts w:eastAsia="Times New Roman"/>
          <w:b/>
          <w:bCs/>
          <w:color w:val="080908"/>
          <w:rtl/>
        </w:rPr>
      </w:pPr>
      <w:bookmarkStart w:id="498" w:name="_Toc103935816"/>
      <w:r w:rsidRPr="003B0AF6">
        <w:rPr>
          <w:rFonts w:eastAsia="Times New Roman" w:hint="cs"/>
          <w:b/>
          <w:bCs/>
          <w:color w:val="080908"/>
          <w:rtl/>
        </w:rPr>
        <w:t>מידע כללי</w:t>
      </w:r>
      <w:bookmarkEnd w:id="498"/>
      <w:r w:rsidRPr="003B0AF6">
        <w:rPr>
          <w:rFonts w:eastAsia="Times New Roman" w:hint="cs"/>
          <w:b/>
          <w:bCs/>
          <w:color w:val="080908"/>
          <w:rtl/>
        </w:rPr>
        <w:t xml:space="preserve"> </w:t>
      </w:r>
    </w:p>
    <w:tbl>
      <w:tblPr>
        <w:bidiVisual/>
        <w:tblW w:w="9071" w:type="dxa"/>
        <w:tblInd w:w="674" w:type="dxa"/>
        <w:tblLayout w:type="fixed"/>
        <w:tblLook w:val="01E0" w:firstRow="1" w:lastRow="1" w:firstColumn="1" w:lastColumn="1" w:noHBand="0" w:noVBand="0"/>
        <w:tblDescription w:val="מידע כללי"/>
      </w:tblPr>
      <w:tblGrid>
        <w:gridCol w:w="1553"/>
        <w:gridCol w:w="7518"/>
      </w:tblGrid>
      <w:tr w:rsidR="003F57C8" w14:paraId="665509F4" w14:textId="77777777" w:rsidTr="003F57C8">
        <w:trPr>
          <w:trHeight w:hRule="exact" w:val="170"/>
          <w:tblHeader/>
        </w:trPr>
        <w:tc>
          <w:tcPr>
            <w:tcW w:w="1553" w:type="dxa"/>
          </w:tcPr>
          <w:p w14:paraId="3601650C" w14:textId="19406B19" w:rsidR="003F57C8" w:rsidRPr="003F57C8" w:rsidRDefault="003F57C8" w:rsidP="003B0AF6">
            <w:pPr>
              <w:spacing w:line="360" w:lineRule="atLeast"/>
              <w:ind w:left="282"/>
              <w:rPr>
                <w:b/>
                <w:bCs/>
                <w:color w:val="FFFFFF" w:themeColor="background1"/>
                <w:sz w:val="2"/>
                <w:szCs w:val="2"/>
                <w:rtl/>
              </w:rPr>
            </w:pPr>
            <w:r w:rsidRPr="003F57C8">
              <w:rPr>
                <w:rFonts w:hint="cs"/>
                <w:b/>
                <w:bCs/>
                <w:color w:val="FFFFFF" w:themeColor="background1"/>
                <w:sz w:val="2"/>
                <w:szCs w:val="2"/>
                <w:rtl/>
              </w:rPr>
              <w:t>סעיף</w:t>
            </w:r>
          </w:p>
        </w:tc>
        <w:tc>
          <w:tcPr>
            <w:tcW w:w="7518" w:type="dxa"/>
          </w:tcPr>
          <w:p w14:paraId="6E8E5B64" w14:textId="30B86971" w:rsidR="003F57C8" w:rsidRPr="003F57C8" w:rsidRDefault="003F57C8" w:rsidP="003B0AF6">
            <w:pPr>
              <w:spacing w:line="360" w:lineRule="atLeast"/>
              <w:ind w:left="176"/>
              <w:rPr>
                <w:color w:val="FFFFFF" w:themeColor="background1"/>
                <w:sz w:val="2"/>
                <w:szCs w:val="2"/>
                <w:u w:val="single"/>
                <w:rtl/>
              </w:rPr>
            </w:pPr>
            <w:r w:rsidRPr="003F57C8">
              <w:rPr>
                <w:rFonts w:hint="cs"/>
                <w:color w:val="FFFFFF" w:themeColor="background1"/>
                <w:sz w:val="2"/>
                <w:szCs w:val="2"/>
                <w:u w:val="single"/>
                <w:rtl/>
              </w:rPr>
              <w:t>תוכן</w:t>
            </w:r>
          </w:p>
        </w:tc>
      </w:tr>
      <w:tr w:rsidR="0003576E" w14:paraId="089C1978" w14:textId="77777777" w:rsidTr="003F57C8">
        <w:tc>
          <w:tcPr>
            <w:tcW w:w="1553" w:type="dxa"/>
          </w:tcPr>
          <w:p w14:paraId="214187F5" w14:textId="77777777" w:rsidR="003B0AF6" w:rsidRPr="003B0AF6" w:rsidRDefault="004D2299" w:rsidP="003B0AF6">
            <w:pPr>
              <w:spacing w:line="360" w:lineRule="atLeast"/>
              <w:ind w:left="282"/>
              <w:rPr>
                <w:b/>
                <w:bCs/>
                <w:color w:val="080908"/>
                <w:rtl/>
              </w:rPr>
            </w:pPr>
            <w:r w:rsidRPr="003B0AF6">
              <w:rPr>
                <w:rFonts w:hint="cs"/>
                <w:b/>
                <w:bCs/>
                <w:color w:val="080908"/>
                <w:rtl/>
              </w:rPr>
              <w:t xml:space="preserve">שם המציע: </w:t>
            </w:r>
          </w:p>
        </w:tc>
        <w:tc>
          <w:tcPr>
            <w:tcW w:w="7518" w:type="dxa"/>
          </w:tcPr>
          <w:p w14:paraId="6A097A0C" w14:textId="77777777" w:rsidR="003B0AF6" w:rsidRPr="003B0AF6" w:rsidRDefault="004D2299" w:rsidP="003B0AF6">
            <w:pPr>
              <w:spacing w:line="360" w:lineRule="atLeast"/>
              <w:ind w:left="176"/>
              <w:rPr>
                <w:color w:val="080908"/>
                <w:u w:val="single"/>
                <w:rtl/>
              </w:rPr>
            </w:pPr>
            <w:r w:rsidRPr="003B0AF6">
              <w:rPr>
                <w:color w:val="080908"/>
                <w:u w:val="single"/>
                <w:rtl/>
              </w:rPr>
              <w:fldChar w:fldCharType="begin">
                <w:ffData>
                  <w:name w:val="Text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5"/>
                  <w:enabled/>
                  <w:calcOnExit w:val="0"/>
                  <w:textInput/>
                </w:ffData>
              </w:fldChar>
            </w:r>
            <w:bookmarkStart w:id="499" w:name="Text235"/>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499"/>
            <w:r w:rsidRPr="003B0AF6">
              <w:rPr>
                <w:color w:val="080908"/>
                <w:u w:val="single"/>
                <w:rtl/>
              </w:rPr>
              <w:fldChar w:fldCharType="begin">
                <w:ffData>
                  <w:name w:val="Text236"/>
                  <w:enabled/>
                  <w:calcOnExit w:val="0"/>
                  <w:textInput/>
                </w:ffData>
              </w:fldChar>
            </w:r>
            <w:bookmarkStart w:id="500" w:name="Text236"/>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00"/>
            <w:r w:rsidRPr="003B0AF6">
              <w:rPr>
                <w:color w:val="080908"/>
                <w:u w:val="single"/>
                <w:rtl/>
              </w:rPr>
              <w:fldChar w:fldCharType="begin">
                <w:ffData>
                  <w:name w:val="Text237"/>
                  <w:enabled/>
                  <w:calcOnExit w:val="0"/>
                  <w:textInput/>
                </w:ffData>
              </w:fldChar>
            </w:r>
            <w:bookmarkStart w:id="501" w:name="Text237"/>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01"/>
            <w:r w:rsidRPr="003B0AF6">
              <w:rPr>
                <w:color w:val="080908"/>
                <w:u w:val="single"/>
                <w:rtl/>
              </w:rPr>
              <w:fldChar w:fldCharType="begin">
                <w:ffData>
                  <w:name w:val="Text238"/>
                  <w:enabled/>
                  <w:calcOnExit w:val="0"/>
                  <w:textInput/>
                </w:ffData>
              </w:fldChar>
            </w:r>
            <w:bookmarkStart w:id="502" w:name="Text238"/>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02"/>
            <w:r w:rsidRPr="003B0AF6">
              <w:rPr>
                <w:color w:val="080908"/>
                <w:u w:val="single"/>
                <w:rtl/>
              </w:rPr>
              <w:fldChar w:fldCharType="begin">
                <w:ffData>
                  <w:name w:val="Text239"/>
                  <w:enabled/>
                  <w:calcOnExit w:val="0"/>
                  <w:textInput/>
                </w:ffData>
              </w:fldChar>
            </w:r>
            <w:bookmarkStart w:id="503" w:name="Text239"/>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03"/>
            <w:r w:rsidRPr="003B0AF6">
              <w:rPr>
                <w:color w:val="080908"/>
                <w:u w:val="single"/>
                <w:rtl/>
              </w:rPr>
              <w:fldChar w:fldCharType="begin">
                <w:ffData>
                  <w:name w:val="Text240"/>
                  <w:enabled/>
                  <w:calcOnExit w:val="0"/>
                  <w:textInput/>
                </w:ffData>
              </w:fldChar>
            </w:r>
            <w:bookmarkStart w:id="504" w:name="Text240"/>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04"/>
            <w:r w:rsidRPr="003B0AF6">
              <w:rPr>
                <w:color w:val="080908"/>
                <w:u w:val="single"/>
                <w:rtl/>
              </w:rPr>
              <w:fldChar w:fldCharType="begin">
                <w:ffData>
                  <w:name w:val="Text241"/>
                  <w:enabled/>
                  <w:calcOnExit w:val="0"/>
                  <w:textInput/>
                </w:ffData>
              </w:fldChar>
            </w:r>
            <w:bookmarkStart w:id="505" w:name="Text241"/>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05"/>
            <w:r w:rsidRPr="003B0AF6">
              <w:rPr>
                <w:color w:val="080908"/>
                <w:u w:val="single"/>
                <w:rtl/>
              </w:rPr>
              <w:fldChar w:fldCharType="begin">
                <w:ffData>
                  <w:name w:val="Text242"/>
                  <w:enabled/>
                  <w:calcOnExit w:val="0"/>
                  <w:textInput/>
                </w:ffData>
              </w:fldChar>
            </w:r>
            <w:bookmarkStart w:id="506" w:name="Text242"/>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06"/>
            <w:r w:rsidRPr="003B0AF6">
              <w:rPr>
                <w:color w:val="080908"/>
                <w:u w:val="single"/>
                <w:rtl/>
              </w:rPr>
              <w:fldChar w:fldCharType="begin">
                <w:ffData>
                  <w:name w:val="Text243"/>
                  <w:enabled/>
                  <w:calcOnExit w:val="0"/>
                  <w:textInput/>
                </w:ffData>
              </w:fldChar>
            </w:r>
            <w:bookmarkStart w:id="507" w:name="Text243"/>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07"/>
          </w:p>
        </w:tc>
      </w:tr>
      <w:tr w:rsidR="0003576E" w14:paraId="4F5BFD2B" w14:textId="77777777" w:rsidTr="003F57C8">
        <w:tc>
          <w:tcPr>
            <w:tcW w:w="1553" w:type="dxa"/>
          </w:tcPr>
          <w:p w14:paraId="6789D4C7" w14:textId="77777777" w:rsidR="003B0AF6" w:rsidRPr="003B0AF6" w:rsidRDefault="004D2299" w:rsidP="003B0AF6">
            <w:pPr>
              <w:spacing w:line="360" w:lineRule="atLeast"/>
              <w:ind w:left="282"/>
              <w:rPr>
                <w:b/>
                <w:bCs/>
                <w:color w:val="080908"/>
                <w:rtl/>
              </w:rPr>
            </w:pPr>
            <w:r w:rsidRPr="003B0AF6">
              <w:rPr>
                <w:rFonts w:hint="cs"/>
                <w:b/>
                <w:bCs/>
                <w:color w:val="080908"/>
                <w:rtl/>
              </w:rPr>
              <w:t>שותף מייצג:</w:t>
            </w:r>
          </w:p>
        </w:tc>
        <w:tc>
          <w:tcPr>
            <w:tcW w:w="7518" w:type="dxa"/>
          </w:tcPr>
          <w:p w14:paraId="2DB4BB5F" w14:textId="77777777" w:rsidR="003B0AF6" w:rsidRPr="003B0AF6" w:rsidRDefault="003B0AF6" w:rsidP="003B0AF6">
            <w:pPr>
              <w:spacing w:line="360" w:lineRule="atLeast"/>
              <w:ind w:left="176"/>
              <w:rPr>
                <w:color w:val="080908"/>
                <w:u w:val="single"/>
                <w:rtl/>
              </w:rPr>
            </w:pPr>
          </w:p>
          <w:p w14:paraId="098506A1" w14:textId="77777777" w:rsidR="003B0AF6" w:rsidRPr="003B0AF6" w:rsidRDefault="004D2299" w:rsidP="003B0AF6">
            <w:pPr>
              <w:spacing w:line="360" w:lineRule="atLeast"/>
              <w:ind w:left="176"/>
              <w:rPr>
                <w:color w:val="080908"/>
                <w:u w:val="single"/>
                <w:rtl/>
              </w:rPr>
            </w:pPr>
            <w:r w:rsidRPr="003B0AF6">
              <w:rPr>
                <w:rFonts w:hint="cs"/>
                <w:color w:val="080908"/>
                <w:u w:val="single"/>
                <w:rtl/>
              </w:rPr>
              <w:t>_________________________________________________</w:t>
            </w:r>
          </w:p>
        </w:tc>
      </w:tr>
      <w:tr w:rsidR="0003576E" w14:paraId="24033073" w14:textId="77777777" w:rsidTr="003F57C8">
        <w:tc>
          <w:tcPr>
            <w:tcW w:w="1553" w:type="dxa"/>
          </w:tcPr>
          <w:p w14:paraId="170C3AAF" w14:textId="77777777" w:rsidR="003B0AF6" w:rsidRPr="003B0AF6" w:rsidRDefault="004D2299" w:rsidP="003B0AF6">
            <w:pPr>
              <w:spacing w:line="360" w:lineRule="atLeast"/>
              <w:ind w:left="282"/>
              <w:rPr>
                <w:b/>
                <w:bCs/>
                <w:color w:val="080908"/>
                <w:rtl/>
              </w:rPr>
            </w:pPr>
            <w:r w:rsidRPr="003B0AF6">
              <w:rPr>
                <w:rFonts w:hint="cs"/>
                <w:b/>
                <w:bCs/>
                <w:color w:val="080908"/>
                <w:rtl/>
              </w:rPr>
              <w:t xml:space="preserve">נציג מוסמך: </w:t>
            </w:r>
          </w:p>
        </w:tc>
        <w:tc>
          <w:tcPr>
            <w:tcW w:w="7518" w:type="dxa"/>
          </w:tcPr>
          <w:p w14:paraId="4B33F9CE" w14:textId="77777777" w:rsidR="003B0AF6" w:rsidRPr="003B0AF6" w:rsidRDefault="004D2299" w:rsidP="003B0AF6">
            <w:pPr>
              <w:spacing w:line="360" w:lineRule="atLeast"/>
              <w:ind w:left="176"/>
              <w:rPr>
                <w:color w:val="080908"/>
                <w:u w:val="single"/>
                <w:rtl/>
              </w:rPr>
            </w:pPr>
            <w:r w:rsidRPr="003B0AF6">
              <w:rPr>
                <w:color w:val="080908"/>
                <w:u w:val="single"/>
                <w:rtl/>
              </w:rPr>
              <w:fldChar w:fldCharType="begin">
                <w:ffData>
                  <w:name w:val="Text10"/>
                  <w:enabled/>
                  <w:calcOnExit w:val="0"/>
                  <w:textInput/>
                </w:ffData>
              </w:fldChar>
            </w:r>
            <w:bookmarkStart w:id="508" w:name="Text10"/>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08"/>
            <w:r w:rsidRPr="003B0AF6">
              <w:rPr>
                <w:color w:val="080908"/>
                <w:u w:val="single"/>
                <w:rtl/>
              </w:rPr>
              <w:fldChar w:fldCharType="begin">
                <w:ffData>
                  <w:name w:val="Text190"/>
                  <w:enabled/>
                  <w:calcOnExit w:val="0"/>
                  <w:textInput/>
                </w:ffData>
              </w:fldChar>
            </w:r>
            <w:bookmarkStart w:id="509" w:name="Text190"/>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09"/>
            <w:r w:rsidRPr="003B0AF6">
              <w:rPr>
                <w:color w:val="080908"/>
                <w:u w:val="single"/>
                <w:rtl/>
              </w:rPr>
              <w:fldChar w:fldCharType="begin">
                <w:ffData>
                  <w:name w:val="Text191"/>
                  <w:enabled/>
                  <w:calcOnExit w:val="0"/>
                  <w:textInput/>
                </w:ffData>
              </w:fldChar>
            </w:r>
            <w:bookmarkStart w:id="510" w:name="Text191"/>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10"/>
            <w:r w:rsidRPr="003B0AF6">
              <w:rPr>
                <w:color w:val="080908"/>
                <w:u w:val="single"/>
                <w:rtl/>
              </w:rPr>
              <w:fldChar w:fldCharType="begin">
                <w:ffData>
                  <w:name w:val="Text192"/>
                  <w:enabled/>
                  <w:calcOnExit w:val="0"/>
                  <w:textInput/>
                </w:ffData>
              </w:fldChar>
            </w:r>
            <w:bookmarkStart w:id="511" w:name="Text192"/>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11"/>
            <w:r w:rsidRPr="003B0AF6">
              <w:rPr>
                <w:color w:val="080908"/>
                <w:u w:val="single"/>
                <w:rtl/>
              </w:rPr>
              <w:fldChar w:fldCharType="begin">
                <w:ffData>
                  <w:name w:val="Text193"/>
                  <w:enabled/>
                  <w:calcOnExit w:val="0"/>
                  <w:textInput/>
                </w:ffData>
              </w:fldChar>
            </w:r>
            <w:bookmarkStart w:id="512" w:name="Text193"/>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12"/>
            <w:r w:rsidRPr="003B0AF6">
              <w:rPr>
                <w:color w:val="080908"/>
                <w:u w:val="single"/>
                <w:rtl/>
              </w:rPr>
              <w:fldChar w:fldCharType="begin">
                <w:ffData>
                  <w:name w:val="Text194"/>
                  <w:enabled/>
                  <w:calcOnExit w:val="0"/>
                  <w:textInput/>
                </w:ffData>
              </w:fldChar>
            </w:r>
            <w:bookmarkStart w:id="513" w:name="Text194"/>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13"/>
            <w:r w:rsidRPr="003B0AF6">
              <w:rPr>
                <w:color w:val="080908"/>
                <w:u w:val="single"/>
                <w:rtl/>
              </w:rPr>
              <w:fldChar w:fldCharType="begin">
                <w:ffData>
                  <w:name w:val="Text195"/>
                  <w:enabled/>
                  <w:calcOnExit w:val="0"/>
                  <w:textInput/>
                </w:ffData>
              </w:fldChar>
            </w:r>
            <w:bookmarkStart w:id="514" w:name="Text195"/>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14"/>
            <w:r w:rsidRPr="003B0AF6">
              <w:rPr>
                <w:color w:val="080908"/>
                <w:u w:val="single"/>
                <w:rtl/>
              </w:rPr>
              <w:fldChar w:fldCharType="begin">
                <w:ffData>
                  <w:name w:val="Text196"/>
                  <w:enabled/>
                  <w:calcOnExit w:val="0"/>
                  <w:textInput/>
                </w:ffData>
              </w:fldChar>
            </w:r>
            <w:bookmarkStart w:id="515" w:name="Text196"/>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15"/>
            <w:r w:rsidRPr="003B0AF6">
              <w:rPr>
                <w:color w:val="080908"/>
                <w:u w:val="single"/>
                <w:rtl/>
              </w:rPr>
              <w:fldChar w:fldCharType="begin">
                <w:ffData>
                  <w:name w:val="Text197"/>
                  <w:enabled/>
                  <w:calcOnExit w:val="0"/>
                  <w:textInput/>
                </w:ffData>
              </w:fldChar>
            </w:r>
            <w:bookmarkStart w:id="516" w:name="Text197"/>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16"/>
            <w:r w:rsidRPr="003B0AF6">
              <w:rPr>
                <w:color w:val="080908"/>
                <w:u w:val="single"/>
                <w:rtl/>
              </w:rPr>
              <w:fldChar w:fldCharType="begin">
                <w:ffData>
                  <w:name w:val="Text198"/>
                  <w:enabled/>
                  <w:calcOnExit w:val="0"/>
                  <w:textInput/>
                </w:ffData>
              </w:fldChar>
            </w:r>
            <w:bookmarkStart w:id="517" w:name="Text198"/>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17"/>
          </w:p>
        </w:tc>
      </w:tr>
      <w:tr w:rsidR="0003576E" w14:paraId="7935F5B3" w14:textId="77777777" w:rsidTr="003F57C8">
        <w:tc>
          <w:tcPr>
            <w:tcW w:w="1553" w:type="dxa"/>
          </w:tcPr>
          <w:p w14:paraId="296672BC" w14:textId="77777777" w:rsidR="003B0AF6" w:rsidRPr="003B0AF6" w:rsidRDefault="003B0AF6" w:rsidP="003B0AF6">
            <w:pPr>
              <w:spacing w:line="360" w:lineRule="atLeast"/>
              <w:ind w:left="282"/>
              <w:rPr>
                <w:color w:val="080908"/>
                <w:rtl/>
              </w:rPr>
            </w:pPr>
          </w:p>
          <w:p w14:paraId="5A4C70A9" w14:textId="77777777" w:rsidR="003B0AF6" w:rsidRPr="003B0AF6" w:rsidRDefault="004D2299" w:rsidP="003B0AF6">
            <w:pPr>
              <w:spacing w:line="360" w:lineRule="atLeast"/>
              <w:ind w:left="282"/>
              <w:rPr>
                <w:color w:val="080908"/>
                <w:rtl/>
              </w:rPr>
            </w:pPr>
            <w:r w:rsidRPr="003B0AF6">
              <w:rPr>
                <w:rFonts w:hint="cs"/>
                <w:color w:val="080908"/>
                <w:rtl/>
              </w:rPr>
              <w:t>כתובת:</w:t>
            </w:r>
          </w:p>
        </w:tc>
        <w:tc>
          <w:tcPr>
            <w:tcW w:w="7518" w:type="dxa"/>
          </w:tcPr>
          <w:p w14:paraId="418ADF7B" w14:textId="77777777" w:rsidR="003B0AF6" w:rsidRPr="003B0AF6" w:rsidRDefault="003B0AF6" w:rsidP="003B0AF6">
            <w:pPr>
              <w:spacing w:line="360" w:lineRule="atLeast"/>
              <w:ind w:left="176"/>
              <w:rPr>
                <w:color w:val="080908"/>
                <w:u w:val="single"/>
                <w:rtl/>
              </w:rPr>
            </w:pPr>
          </w:p>
          <w:p w14:paraId="07AC5498" w14:textId="77777777" w:rsidR="003B0AF6" w:rsidRPr="003B0AF6" w:rsidRDefault="004D2299" w:rsidP="003B0AF6">
            <w:pPr>
              <w:spacing w:line="360" w:lineRule="atLeast"/>
              <w:ind w:left="176"/>
              <w:rPr>
                <w:color w:val="080908"/>
                <w:u w:val="single"/>
                <w:rtl/>
              </w:rPr>
            </w:pPr>
            <w:r w:rsidRPr="003B0AF6">
              <w:rPr>
                <w:color w:val="080908"/>
                <w:u w:val="single"/>
                <w:rtl/>
              </w:rPr>
              <w:fldChar w:fldCharType="begin">
                <w:ffData>
                  <w:name w:val="Text11"/>
                  <w:enabled/>
                  <w:calcOnExit w:val="0"/>
                  <w:textInput/>
                </w:ffData>
              </w:fldChar>
            </w:r>
            <w:bookmarkStart w:id="518" w:name="Text11"/>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18"/>
            <w:r w:rsidRPr="003B0AF6">
              <w:rPr>
                <w:color w:val="080908"/>
                <w:u w:val="single"/>
                <w:rtl/>
              </w:rPr>
              <w:fldChar w:fldCharType="begin">
                <w:ffData>
                  <w:name w:val="Text199"/>
                  <w:enabled/>
                  <w:calcOnExit w:val="0"/>
                  <w:textInput/>
                </w:ffData>
              </w:fldChar>
            </w:r>
            <w:bookmarkStart w:id="519" w:name="Text199"/>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19"/>
            <w:r w:rsidRPr="003B0AF6">
              <w:rPr>
                <w:color w:val="080908"/>
                <w:u w:val="single"/>
                <w:rtl/>
              </w:rPr>
              <w:fldChar w:fldCharType="begin">
                <w:ffData>
                  <w:name w:val="Text200"/>
                  <w:enabled/>
                  <w:calcOnExit w:val="0"/>
                  <w:textInput/>
                </w:ffData>
              </w:fldChar>
            </w:r>
            <w:bookmarkStart w:id="520" w:name="Text200"/>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20"/>
            <w:r w:rsidRPr="003B0AF6">
              <w:rPr>
                <w:color w:val="080908"/>
                <w:u w:val="single"/>
                <w:rtl/>
              </w:rPr>
              <w:fldChar w:fldCharType="begin">
                <w:ffData>
                  <w:name w:val="Text201"/>
                  <w:enabled/>
                  <w:calcOnExit w:val="0"/>
                  <w:textInput/>
                </w:ffData>
              </w:fldChar>
            </w:r>
            <w:bookmarkStart w:id="521" w:name="Text201"/>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21"/>
            <w:r w:rsidRPr="003B0AF6">
              <w:rPr>
                <w:color w:val="080908"/>
                <w:u w:val="single"/>
                <w:rtl/>
              </w:rPr>
              <w:fldChar w:fldCharType="begin">
                <w:ffData>
                  <w:name w:val="Text202"/>
                  <w:enabled/>
                  <w:calcOnExit w:val="0"/>
                  <w:textInput/>
                </w:ffData>
              </w:fldChar>
            </w:r>
            <w:bookmarkStart w:id="522" w:name="Text202"/>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22"/>
            <w:r w:rsidRPr="003B0AF6">
              <w:rPr>
                <w:color w:val="080908"/>
                <w:u w:val="single"/>
                <w:rtl/>
              </w:rPr>
              <w:fldChar w:fldCharType="begin">
                <w:ffData>
                  <w:name w:val="Text203"/>
                  <w:enabled/>
                  <w:calcOnExit w:val="0"/>
                  <w:textInput/>
                </w:ffData>
              </w:fldChar>
            </w:r>
            <w:bookmarkStart w:id="523" w:name="Text203"/>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23"/>
            <w:r w:rsidRPr="003B0AF6">
              <w:rPr>
                <w:color w:val="080908"/>
                <w:u w:val="single"/>
                <w:rtl/>
              </w:rPr>
              <w:fldChar w:fldCharType="begin">
                <w:ffData>
                  <w:name w:val="Text204"/>
                  <w:enabled/>
                  <w:calcOnExit w:val="0"/>
                  <w:textInput/>
                </w:ffData>
              </w:fldChar>
            </w:r>
            <w:bookmarkStart w:id="524" w:name="Text204"/>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24"/>
            <w:r w:rsidRPr="003B0AF6">
              <w:rPr>
                <w:color w:val="080908"/>
                <w:u w:val="single"/>
                <w:rtl/>
              </w:rPr>
              <w:fldChar w:fldCharType="begin">
                <w:ffData>
                  <w:name w:val="Text205"/>
                  <w:enabled/>
                  <w:calcOnExit w:val="0"/>
                  <w:textInput/>
                </w:ffData>
              </w:fldChar>
            </w:r>
            <w:bookmarkStart w:id="525" w:name="Text205"/>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25"/>
            <w:r w:rsidRPr="003B0AF6">
              <w:rPr>
                <w:color w:val="080908"/>
                <w:u w:val="single"/>
                <w:rtl/>
              </w:rPr>
              <w:fldChar w:fldCharType="begin">
                <w:ffData>
                  <w:name w:val="Text206"/>
                  <w:enabled/>
                  <w:calcOnExit w:val="0"/>
                  <w:textInput/>
                </w:ffData>
              </w:fldChar>
            </w:r>
            <w:bookmarkStart w:id="526" w:name="Text206"/>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26"/>
            <w:r w:rsidRPr="003B0AF6">
              <w:rPr>
                <w:color w:val="080908"/>
                <w:u w:val="single"/>
                <w:rtl/>
              </w:rPr>
              <w:fldChar w:fldCharType="begin">
                <w:ffData>
                  <w:name w:val="Text207"/>
                  <w:enabled/>
                  <w:calcOnExit w:val="0"/>
                  <w:textInput/>
                </w:ffData>
              </w:fldChar>
            </w:r>
            <w:bookmarkStart w:id="527" w:name="Text207"/>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27"/>
          </w:p>
        </w:tc>
      </w:tr>
      <w:tr w:rsidR="0003576E" w14:paraId="1C2C6C7D" w14:textId="77777777" w:rsidTr="003F57C8">
        <w:tc>
          <w:tcPr>
            <w:tcW w:w="1553" w:type="dxa"/>
          </w:tcPr>
          <w:p w14:paraId="261FD3DB" w14:textId="77777777" w:rsidR="003B0AF6" w:rsidRPr="003B0AF6" w:rsidRDefault="004D2299" w:rsidP="003B0AF6">
            <w:pPr>
              <w:spacing w:line="360" w:lineRule="atLeast"/>
              <w:ind w:left="282"/>
              <w:rPr>
                <w:color w:val="080908"/>
                <w:rtl/>
              </w:rPr>
            </w:pPr>
            <w:r w:rsidRPr="003B0AF6">
              <w:rPr>
                <w:rFonts w:hint="cs"/>
                <w:color w:val="080908"/>
                <w:rtl/>
              </w:rPr>
              <w:t>מס' טלפון:</w:t>
            </w:r>
          </w:p>
        </w:tc>
        <w:tc>
          <w:tcPr>
            <w:tcW w:w="7518" w:type="dxa"/>
          </w:tcPr>
          <w:p w14:paraId="2E0F4DE7" w14:textId="77777777" w:rsidR="003B0AF6" w:rsidRPr="003B0AF6" w:rsidRDefault="004D2299" w:rsidP="003B0AF6">
            <w:pPr>
              <w:spacing w:line="360" w:lineRule="atLeast"/>
              <w:ind w:left="176"/>
              <w:rPr>
                <w:color w:val="080908"/>
                <w:u w:val="single"/>
                <w:rtl/>
              </w:rPr>
            </w:pPr>
            <w:r w:rsidRPr="003B0AF6">
              <w:rPr>
                <w:color w:val="080908"/>
                <w:u w:val="single"/>
                <w:rtl/>
              </w:rPr>
              <w:fldChar w:fldCharType="begin">
                <w:ffData>
                  <w:name w:val="Text12"/>
                  <w:enabled/>
                  <w:calcOnExit w:val="0"/>
                  <w:textInput/>
                </w:ffData>
              </w:fldChar>
            </w:r>
            <w:bookmarkStart w:id="528" w:name="Text12"/>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28"/>
            <w:r w:rsidRPr="003B0AF6">
              <w:rPr>
                <w:color w:val="080908"/>
                <w:u w:val="single"/>
                <w:rtl/>
              </w:rPr>
              <w:fldChar w:fldCharType="begin">
                <w:ffData>
                  <w:name w:val="Text208"/>
                  <w:enabled/>
                  <w:calcOnExit w:val="0"/>
                  <w:textInput/>
                </w:ffData>
              </w:fldChar>
            </w:r>
            <w:bookmarkStart w:id="529" w:name="Text208"/>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29"/>
            <w:r w:rsidRPr="003B0AF6">
              <w:rPr>
                <w:color w:val="080908"/>
                <w:u w:val="single"/>
                <w:rtl/>
              </w:rPr>
              <w:fldChar w:fldCharType="begin">
                <w:ffData>
                  <w:name w:val="Text209"/>
                  <w:enabled/>
                  <w:calcOnExit w:val="0"/>
                  <w:textInput/>
                </w:ffData>
              </w:fldChar>
            </w:r>
            <w:bookmarkStart w:id="530" w:name="Text209"/>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30"/>
            <w:r w:rsidRPr="003B0AF6">
              <w:rPr>
                <w:color w:val="080908"/>
                <w:u w:val="single"/>
                <w:rtl/>
              </w:rPr>
              <w:fldChar w:fldCharType="begin">
                <w:ffData>
                  <w:name w:val="Text210"/>
                  <w:enabled/>
                  <w:calcOnExit w:val="0"/>
                  <w:textInput/>
                </w:ffData>
              </w:fldChar>
            </w:r>
            <w:bookmarkStart w:id="531" w:name="Text210"/>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31"/>
            <w:r w:rsidRPr="003B0AF6">
              <w:rPr>
                <w:color w:val="080908"/>
                <w:u w:val="single"/>
                <w:rtl/>
              </w:rPr>
              <w:fldChar w:fldCharType="begin">
                <w:ffData>
                  <w:name w:val="Text211"/>
                  <w:enabled/>
                  <w:calcOnExit w:val="0"/>
                  <w:textInput/>
                </w:ffData>
              </w:fldChar>
            </w:r>
            <w:bookmarkStart w:id="532" w:name="Text211"/>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32"/>
            <w:r w:rsidRPr="003B0AF6">
              <w:rPr>
                <w:color w:val="080908"/>
                <w:u w:val="single"/>
                <w:rtl/>
              </w:rPr>
              <w:fldChar w:fldCharType="begin">
                <w:ffData>
                  <w:name w:val="Text212"/>
                  <w:enabled/>
                  <w:calcOnExit w:val="0"/>
                  <w:textInput/>
                </w:ffData>
              </w:fldChar>
            </w:r>
            <w:bookmarkStart w:id="533" w:name="Text212"/>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33"/>
            <w:r w:rsidRPr="003B0AF6">
              <w:rPr>
                <w:color w:val="080908"/>
                <w:u w:val="single"/>
                <w:rtl/>
              </w:rPr>
              <w:fldChar w:fldCharType="begin">
                <w:ffData>
                  <w:name w:val="Text213"/>
                  <w:enabled/>
                  <w:calcOnExit w:val="0"/>
                  <w:textInput/>
                </w:ffData>
              </w:fldChar>
            </w:r>
            <w:bookmarkStart w:id="534" w:name="Text213"/>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34"/>
            <w:r w:rsidRPr="003B0AF6">
              <w:rPr>
                <w:color w:val="080908"/>
                <w:u w:val="single"/>
                <w:rtl/>
              </w:rPr>
              <w:fldChar w:fldCharType="begin">
                <w:ffData>
                  <w:name w:val="Text214"/>
                  <w:enabled/>
                  <w:calcOnExit w:val="0"/>
                  <w:textInput/>
                </w:ffData>
              </w:fldChar>
            </w:r>
            <w:bookmarkStart w:id="535" w:name="Text214"/>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35"/>
            <w:r w:rsidRPr="003B0AF6">
              <w:rPr>
                <w:color w:val="080908"/>
                <w:u w:val="single"/>
                <w:rtl/>
              </w:rPr>
              <w:fldChar w:fldCharType="begin">
                <w:ffData>
                  <w:name w:val="Text215"/>
                  <w:enabled/>
                  <w:calcOnExit w:val="0"/>
                  <w:textInput/>
                </w:ffData>
              </w:fldChar>
            </w:r>
            <w:bookmarkStart w:id="536" w:name="Text215"/>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36"/>
            <w:r w:rsidRPr="003B0AF6">
              <w:rPr>
                <w:color w:val="080908"/>
                <w:u w:val="single"/>
                <w:rtl/>
              </w:rPr>
              <w:fldChar w:fldCharType="begin">
                <w:ffData>
                  <w:name w:val="Text216"/>
                  <w:enabled/>
                  <w:calcOnExit w:val="0"/>
                  <w:textInput/>
                </w:ffData>
              </w:fldChar>
            </w:r>
            <w:bookmarkStart w:id="537" w:name="Text216"/>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37"/>
          </w:p>
        </w:tc>
      </w:tr>
      <w:tr w:rsidR="0003576E" w14:paraId="670B23D4" w14:textId="77777777" w:rsidTr="003F57C8">
        <w:tc>
          <w:tcPr>
            <w:tcW w:w="1553" w:type="dxa"/>
          </w:tcPr>
          <w:p w14:paraId="6F4ABB84" w14:textId="77777777" w:rsidR="003B0AF6" w:rsidRPr="003B0AF6" w:rsidRDefault="004D2299" w:rsidP="003B0AF6">
            <w:pPr>
              <w:spacing w:line="360" w:lineRule="atLeast"/>
              <w:ind w:left="282"/>
              <w:rPr>
                <w:color w:val="080908"/>
                <w:rtl/>
              </w:rPr>
            </w:pPr>
            <w:r w:rsidRPr="003B0AF6">
              <w:rPr>
                <w:rFonts w:hint="cs"/>
                <w:color w:val="080908"/>
                <w:rtl/>
              </w:rPr>
              <w:t>מס' פקס:</w:t>
            </w:r>
          </w:p>
        </w:tc>
        <w:tc>
          <w:tcPr>
            <w:tcW w:w="7518" w:type="dxa"/>
          </w:tcPr>
          <w:p w14:paraId="2108BB6E" w14:textId="77777777" w:rsidR="003B0AF6" w:rsidRPr="003B0AF6" w:rsidRDefault="004D2299" w:rsidP="003B0AF6">
            <w:pPr>
              <w:spacing w:line="360" w:lineRule="atLeast"/>
              <w:ind w:left="176"/>
              <w:rPr>
                <w:color w:val="080908"/>
                <w:u w:val="single"/>
                <w:rtl/>
              </w:rPr>
            </w:pPr>
            <w:r w:rsidRPr="003B0AF6">
              <w:rPr>
                <w:color w:val="080908"/>
                <w:u w:val="single"/>
                <w:rtl/>
              </w:rPr>
              <w:fldChar w:fldCharType="begin">
                <w:ffData>
                  <w:name w:val="Text13"/>
                  <w:enabled/>
                  <w:calcOnExit w:val="0"/>
                  <w:textInput/>
                </w:ffData>
              </w:fldChar>
            </w:r>
            <w:bookmarkStart w:id="538" w:name="Text13"/>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38"/>
            <w:r w:rsidRPr="003B0AF6">
              <w:rPr>
                <w:color w:val="080908"/>
                <w:u w:val="single"/>
                <w:rtl/>
              </w:rPr>
              <w:fldChar w:fldCharType="begin">
                <w:ffData>
                  <w:name w:val="Text217"/>
                  <w:enabled/>
                  <w:calcOnExit w:val="0"/>
                  <w:textInput/>
                </w:ffData>
              </w:fldChar>
            </w:r>
            <w:bookmarkStart w:id="539" w:name="Text217"/>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39"/>
            <w:r w:rsidRPr="003B0AF6">
              <w:rPr>
                <w:color w:val="080908"/>
                <w:u w:val="single"/>
                <w:rtl/>
              </w:rPr>
              <w:fldChar w:fldCharType="begin">
                <w:ffData>
                  <w:name w:val="Text218"/>
                  <w:enabled/>
                  <w:calcOnExit w:val="0"/>
                  <w:textInput/>
                </w:ffData>
              </w:fldChar>
            </w:r>
            <w:bookmarkStart w:id="540" w:name="Text218"/>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40"/>
            <w:r w:rsidRPr="003B0AF6">
              <w:rPr>
                <w:color w:val="080908"/>
                <w:u w:val="single"/>
                <w:rtl/>
              </w:rPr>
              <w:fldChar w:fldCharType="begin">
                <w:ffData>
                  <w:name w:val="Text219"/>
                  <w:enabled/>
                  <w:calcOnExit w:val="0"/>
                  <w:textInput/>
                </w:ffData>
              </w:fldChar>
            </w:r>
            <w:bookmarkStart w:id="541" w:name="Text219"/>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41"/>
            <w:r w:rsidRPr="003B0AF6">
              <w:rPr>
                <w:color w:val="080908"/>
                <w:u w:val="single"/>
                <w:rtl/>
              </w:rPr>
              <w:fldChar w:fldCharType="begin">
                <w:ffData>
                  <w:name w:val="Text220"/>
                  <w:enabled/>
                  <w:calcOnExit w:val="0"/>
                  <w:textInput/>
                </w:ffData>
              </w:fldChar>
            </w:r>
            <w:bookmarkStart w:id="542" w:name="Text220"/>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42"/>
            <w:r w:rsidRPr="003B0AF6">
              <w:rPr>
                <w:color w:val="080908"/>
                <w:u w:val="single"/>
                <w:rtl/>
              </w:rPr>
              <w:fldChar w:fldCharType="begin">
                <w:ffData>
                  <w:name w:val="Text221"/>
                  <w:enabled/>
                  <w:calcOnExit w:val="0"/>
                  <w:textInput/>
                </w:ffData>
              </w:fldChar>
            </w:r>
            <w:bookmarkStart w:id="543" w:name="Text221"/>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43"/>
            <w:r w:rsidRPr="003B0AF6">
              <w:rPr>
                <w:color w:val="080908"/>
                <w:u w:val="single"/>
                <w:rtl/>
              </w:rPr>
              <w:fldChar w:fldCharType="begin">
                <w:ffData>
                  <w:name w:val="Text222"/>
                  <w:enabled/>
                  <w:calcOnExit w:val="0"/>
                  <w:textInput/>
                </w:ffData>
              </w:fldChar>
            </w:r>
            <w:bookmarkStart w:id="544" w:name="Text222"/>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44"/>
            <w:r w:rsidRPr="003B0AF6">
              <w:rPr>
                <w:color w:val="080908"/>
                <w:u w:val="single"/>
                <w:rtl/>
              </w:rPr>
              <w:fldChar w:fldCharType="begin">
                <w:ffData>
                  <w:name w:val="Text223"/>
                  <w:enabled/>
                  <w:calcOnExit w:val="0"/>
                  <w:textInput/>
                </w:ffData>
              </w:fldChar>
            </w:r>
            <w:bookmarkStart w:id="545" w:name="Text223"/>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45"/>
            <w:r w:rsidRPr="003B0AF6">
              <w:rPr>
                <w:color w:val="080908"/>
                <w:u w:val="single"/>
                <w:rtl/>
              </w:rPr>
              <w:fldChar w:fldCharType="begin">
                <w:ffData>
                  <w:name w:val="Text224"/>
                  <w:enabled/>
                  <w:calcOnExit w:val="0"/>
                  <w:textInput/>
                </w:ffData>
              </w:fldChar>
            </w:r>
            <w:bookmarkStart w:id="546" w:name="Text224"/>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46"/>
            <w:r w:rsidRPr="003B0AF6">
              <w:rPr>
                <w:color w:val="080908"/>
                <w:u w:val="single"/>
                <w:rtl/>
              </w:rPr>
              <w:fldChar w:fldCharType="begin">
                <w:ffData>
                  <w:name w:val="Text225"/>
                  <w:enabled/>
                  <w:calcOnExit w:val="0"/>
                  <w:textInput/>
                </w:ffData>
              </w:fldChar>
            </w:r>
            <w:bookmarkStart w:id="547" w:name="Text225"/>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47"/>
          </w:p>
        </w:tc>
      </w:tr>
      <w:tr w:rsidR="0003576E" w14:paraId="4CF2E263" w14:textId="77777777" w:rsidTr="003F57C8">
        <w:tc>
          <w:tcPr>
            <w:tcW w:w="1553" w:type="dxa"/>
          </w:tcPr>
          <w:p w14:paraId="316A770D" w14:textId="77777777" w:rsidR="003B0AF6" w:rsidRPr="003B0AF6" w:rsidRDefault="004D2299" w:rsidP="003B0AF6">
            <w:pPr>
              <w:spacing w:line="360" w:lineRule="atLeast"/>
              <w:ind w:left="282"/>
              <w:rPr>
                <w:color w:val="080908"/>
                <w:rtl/>
              </w:rPr>
            </w:pPr>
            <w:r w:rsidRPr="003B0AF6">
              <w:rPr>
                <w:rFonts w:hint="cs"/>
                <w:color w:val="080908"/>
                <w:rtl/>
              </w:rPr>
              <w:t>דואר אלקטרוני:</w:t>
            </w:r>
          </w:p>
        </w:tc>
        <w:tc>
          <w:tcPr>
            <w:tcW w:w="7518" w:type="dxa"/>
          </w:tcPr>
          <w:p w14:paraId="5C65EAF0" w14:textId="77777777" w:rsidR="003B0AF6" w:rsidRPr="003B0AF6" w:rsidRDefault="004D2299" w:rsidP="003B0AF6">
            <w:pPr>
              <w:spacing w:line="360" w:lineRule="atLeast"/>
              <w:ind w:left="176"/>
              <w:rPr>
                <w:color w:val="080908"/>
                <w:u w:val="single"/>
                <w:rtl/>
              </w:rPr>
            </w:pPr>
            <w:r w:rsidRPr="003B0AF6">
              <w:rPr>
                <w:color w:val="080908"/>
                <w:u w:val="single"/>
                <w:rtl/>
              </w:rPr>
              <w:fldChar w:fldCharType="begin">
                <w:ffData>
                  <w:name w:val="Text15"/>
                  <w:enabled/>
                  <w:calcOnExit w:val="0"/>
                  <w:textInput/>
                </w:ffData>
              </w:fldChar>
            </w:r>
            <w:bookmarkStart w:id="548" w:name="Text15"/>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48"/>
            <w:r w:rsidRPr="003B0AF6">
              <w:rPr>
                <w:color w:val="080908"/>
                <w:u w:val="single"/>
                <w:rtl/>
              </w:rPr>
              <w:fldChar w:fldCharType="begin">
                <w:ffData>
                  <w:name w:val="Text181"/>
                  <w:enabled/>
                  <w:calcOnExit w:val="0"/>
                  <w:textInput/>
                </w:ffData>
              </w:fldChar>
            </w:r>
            <w:bookmarkStart w:id="549" w:name="Text181"/>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49"/>
            <w:r w:rsidRPr="003B0AF6">
              <w:rPr>
                <w:color w:val="080908"/>
                <w:u w:val="single"/>
                <w:rtl/>
              </w:rPr>
              <w:fldChar w:fldCharType="begin">
                <w:ffData>
                  <w:name w:val="Text182"/>
                  <w:enabled/>
                  <w:calcOnExit w:val="0"/>
                  <w:textInput/>
                </w:ffData>
              </w:fldChar>
            </w:r>
            <w:bookmarkStart w:id="550" w:name="Text182"/>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50"/>
            <w:r w:rsidRPr="003B0AF6">
              <w:rPr>
                <w:color w:val="080908"/>
                <w:u w:val="single"/>
                <w:rtl/>
              </w:rPr>
              <w:fldChar w:fldCharType="begin">
                <w:ffData>
                  <w:name w:val="Text183"/>
                  <w:enabled/>
                  <w:calcOnExit w:val="0"/>
                  <w:textInput/>
                </w:ffData>
              </w:fldChar>
            </w:r>
            <w:bookmarkStart w:id="551" w:name="Text183"/>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51"/>
            <w:r w:rsidRPr="003B0AF6">
              <w:rPr>
                <w:color w:val="080908"/>
                <w:u w:val="single"/>
                <w:rtl/>
              </w:rPr>
              <w:fldChar w:fldCharType="begin">
                <w:ffData>
                  <w:name w:val="Text184"/>
                  <w:enabled/>
                  <w:calcOnExit w:val="0"/>
                  <w:textInput/>
                </w:ffData>
              </w:fldChar>
            </w:r>
            <w:bookmarkStart w:id="552" w:name="Text184"/>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52"/>
            <w:r w:rsidRPr="003B0AF6">
              <w:rPr>
                <w:color w:val="080908"/>
                <w:u w:val="single"/>
                <w:rtl/>
              </w:rPr>
              <w:fldChar w:fldCharType="begin">
                <w:ffData>
                  <w:name w:val="Text185"/>
                  <w:enabled/>
                  <w:calcOnExit w:val="0"/>
                  <w:textInput/>
                </w:ffData>
              </w:fldChar>
            </w:r>
            <w:bookmarkStart w:id="553" w:name="Text185"/>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53"/>
            <w:r w:rsidRPr="003B0AF6">
              <w:rPr>
                <w:color w:val="080908"/>
                <w:u w:val="single"/>
                <w:rtl/>
              </w:rPr>
              <w:fldChar w:fldCharType="begin">
                <w:ffData>
                  <w:name w:val="Text186"/>
                  <w:enabled/>
                  <w:calcOnExit w:val="0"/>
                  <w:textInput/>
                </w:ffData>
              </w:fldChar>
            </w:r>
            <w:bookmarkStart w:id="554" w:name="Text186"/>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54"/>
            <w:r w:rsidRPr="003B0AF6">
              <w:rPr>
                <w:color w:val="080908"/>
                <w:u w:val="single"/>
                <w:rtl/>
              </w:rPr>
              <w:fldChar w:fldCharType="begin">
                <w:ffData>
                  <w:name w:val="Text187"/>
                  <w:enabled/>
                  <w:calcOnExit w:val="0"/>
                  <w:textInput/>
                </w:ffData>
              </w:fldChar>
            </w:r>
            <w:bookmarkStart w:id="555" w:name="Text187"/>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55"/>
            <w:r w:rsidRPr="003B0AF6">
              <w:rPr>
                <w:color w:val="080908"/>
                <w:u w:val="single"/>
                <w:rtl/>
              </w:rPr>
              <w:fldChar w:fldCharType="begin">
                <w:ffData>
                  <w:name w:val="Text188"/>
                  <w:enabled/>
                  <w:calcOnExit w:val="0"/>
                  <w:textInput/>
                </w:ffData>
              </w:fldChar>
            </w:r>
            <w:bookmarkStart w:id="556" w:name="Text188"/>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56"/>
            <w:r w:rsidRPr="003B0AF6">
              <w:rPr>
                <w:color w:val="080908"/>
                <w:u w:val="single"/>
                <w:rtl/>
              </w:rPr>
              <w:fldChar w:fldCharType="begin">
                <w:ffData>
                  <w:name w:val="Text189"/>
                  <w:enabled/>
                  <w:calcOnExit w:val="0"/>
                  <w:textInput/>
                </w:ffData>
              </w:fldChar>
            </w:r>
            <w:bookmarkStart w:id="557" w:name="Text189"/>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bookmarkEnd w:id="557"/>
          </w:p>
        </w:tc>
      </w:tr>
    </w:tbl>
    <w:p w14:paraId="69E433F4" w14:textId="77777777" w:rsidR="003B0AF6" w:rsidRPr="003B0AF6" w:rsidRDefault="004D2299" w:rsidP="002914B7">
      <w:pPr>
        <w:numPr>
          <w:ilvl w:val="0"/>
          <w:numId w:val="116"/>
        </w:numPr>
        <w:spacing w:before="360" w:after="240" w:line="360" w:lineRule="atLeast"/>
        <w:jc w:val="both"/>
        <w:rPr>
          <w:rFonts w:eastAsia="Times New Roman"/>
          <w:b/>
          <w:bCs/>
          <w:color w:val="080908"/>
        </w:rPr>
      </w:pPr>
      <w:r w:rsidRPr="003B0AF6">
        <w:rPr>
          <w:rFonts w:eastAsia="Times New Roman" w:hint="cs"/>
          <w:b/>
          <w:bCs/>
          <w:color w:val="080908"/>
          <w:rtl/>
        </w:rPr>
        <w:t>שיעור האחזקות במציע</w:t>
      </w:r>
    </w:p>
    <w:p w14:paraId="72AA0C4D" w14:textId="77777777" w:rsidR="003B0AF6" w:rsidRPr="003B0AF6" w:rsidRDefault="004D2299" w:rsidP="003B0AF6">
      <w:pPr>
        <w:spacing w:after="200" w:line="360" w:lineRule="atLeast"/>
        <w:ind w:left="567"/>
        <w:rPr>
          <w:color w:val="080908"/>
        </w:rPr>
      </w:pPr>
      <w:r w:rsidRPr="003B0AF6">
        <w:rPr>
          <w:rFonts w:hint="cs"/>
          <w:color w:val="080908"/>
          <w:rtl/>
        </w:rPr>
        <w:t xml:space="preserve">אם וככל שנוכרז כמציע זוכה, בכוונתנו להחזיק ב49% מהחברה הייעודית שתוקם בשותפות עם מכון המחקר </w:t>
      </w:r>
      <w:proofErr w:type="spellStart"/>
      <w:r w:rsidRPr="003B0AF6">
        <w:rPr>
          <w:rFonts w:hint="cs"/>
          <w:color w:val="080908"/>
          <w:rtl/>
        </w:rPr>
        <w:t>מיגל</w:t>
      </w:r>
      <w:proofErr w:type="spellEnd"/>
      <w:r w:rsidRPr="003B0AF6">
        <w:rPr>
          <w:rFonts w:hint="cs"/>
          <w:color w:val="080908"/>
          <w:rtl/>
        </w:rPr>
        <w:t xml:space="preserve"> והמכללה האקדמית תל חי לצורך הפרויקט, על פי שיעור האחזקות כמפורט להלן:</w:t>
      </w:r>
    </w:p>
    <w:tbl>
      <w:tblPr>
        <w:bidiVisual/>
        <w:tblW w:w="0" w:type="auto"/>
        <w:tblInd w:w="67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1E0" w:firstRow="1" w:lastRow="1" w:firstColumn="1" w:lastColumn="1" w:noHBand="0" w:noVBand="0"/>
        <w:tblDescription w:val="שיעור האחזקות"/>
      </w:tblPr>
      <w:tblGrid>
        <w:gridCol w:w="2765"/>
        <w:gridCol w:w="2561"/>
      </w:tblGrid>
      <w:tr w:rsidR="0003576E" w14:paraId="41403398" w14:textId="77777777" w:rsidTr="00B33DEA">
        <w:trPr>
          <w:tblHeader/>
        </w:trPr>
        <w:tc>
          <w:tcPr>
            <w:tcW w:w="2765" w:type="dxa"/>
          </w:tcPr>
          <w:p w14:paraId="00A6DF10" w14:textId="77777777" w:rsidR="003B0AF6" w:rsidRPr="003B0AF6" w:rsidRDefault="004D2299" w:rsidP="003B0AF6">
            <w:pPr>
              <w:pStyle w:val="Normalcopy"/>
              <w:keepNext/>
              <w:keepLines/>
              <w:spacing w:before="40" w:line="360" w:lineRule="atLeast"/>
              <w:rPr>
                <w:rFonts w:eastAsiaTheme="majorEastAsia"/>
                <w:b/>
                <w:bCs/>
                <w:color w:val="080908"/>
                <w:sz w:val="26"/>
                <w:szCs w:val="26"/>
                <w:rtl/>
              </w:rPr>
            </w:pPr>
            <w:r w:rsidRPr="003B0AF6">
              <w:rPr>
                <w:rFonts w:eastAsiaTheme="majorEastAsia" w:hint="cs"/>
                <w:b/>
                <w:bCs/>
                <w:color w:val="080908"/>
                <w:sz w:val="26"/>
                <w:szCs w:val="26"/>
                <w:rtl/>
              </w:rPr>
              <w:t>החבר במציע</w:t>
            </w:r>
          </w:p>
        </w:tc>
        <w:tc>
          <w:tcPr>
            <w:tcW w:w="2561" w:type="dxa"/>
          </w:tcPr>
          <w:p w14:paraId="1CC80A4F" w14:textId="77777777" w:rsidR="003B0AF6" w:rsidRPr="003B0AF6" w:rsidRDefault="004D2299" w:rsidP="003B0AF6">
            <w:pPr>
              <w:pStyle w:val="Normalcopy"/>
              <w:keepNext/>
              <w:keepLines/>
              <w:spacing w:before="40" w:line="360" w:lineRule="atLeast"/>
              <w:rPr>
                <w:rFonts w:eastAsiaTheme="majorEastAsia"/>
                <w:b/>
                <w:bCs/>
                <w:color w:val="080908"/>
                <w:sz w:val="26"/>
                <w:szCs w:val="26"/>
                <w:rtl/>
              </w:rPr>
            </w:pPr>
            <w:r w:rsidRPr="003B0AF6">
              <w:rPr>
                <w:rFonts w:eastAsiaTheme="majorEastAsia" w:hint="cs"/>
                <w:b/>
                <w:bCs/>
                <w:color w:val="080908"/>
                <w:sz w:val="26"/>
                <w:szCs w:val="26"/>
                <w:rtl/>
              </w:rPr>
              <w:t>אחוז האחזקה</w:t>
            </w:r>
          </w:p>
        </w:tc>
      </w:tr>
      <w:tr w:rsidR="0003576E" w14:paraId="29C532B5" w14:textId="77777777" w:rsidTr="00B33DEA">
        <w:tc>
          <w:tcPr>
            <w:tcW w:w="2765" w:type="dxa"/>
          </w:tcPr>
          <w:p w14:paraId="57082AB7" w14:textId="77777777" w:rsidR="003B0AF6" w:rsidRPr="003B0AF6" w:rsidRDefault="003B0AF6" w:rsidP="003B0AF6">
            <w:pPr>
              <w:pStyle w:val="Normalcopy"/>
              <w:keepNext/>
              <w:keepLines/>
              <w:spacing w:before="40" w:line="360" w:lineRule="atLeast"/>
              <w:rPr>
                <w:rFonts w:eastAsiaTheme="majorEastAsia"/>
                <w:color w:val="080908"/>
                <w:sz w:val="26"/>
                <w:szCs w:val="26"/>
                <w:rtl/>
              </w:rPr>
            </w:pPr>
          </w:p>
        </w:tc>
        <w:tc>
          <w:tcPr>
            <w:tcW w:w="2561" w:type="dxa"/>
          </w:tcPr>
          <w:p w14:paraId="6F5BA491" w14:textId="77777777" w:rsidR="003B0AF6" w:rsidRPr="003B0AF6" w:rsidRDefault="003B0AF6" w:rsidP="003B0AF6">
            <w:pPr>
              <w:pStyle w:val="Normalcopy"/>
              <w:keepNext/>
              <w:keepLines/>
              <w:spacing w:before="40" w:line="360" w:lineRule="atLeast"/>
              <w:rPr>
                <w:rFonts w:eastAsiaTheme="majorEastAsia"/>
                <w:color w:val="080908"/>
                <w:sz w:val="26"/>
                <w:szCs w:val="26"/>
                <w:rtl/>
              </w:rPr>
            </w:pPr>
          </w:p>
        </w:tc>
      </w:tr>
      <w:tr w:rsidR="0003576E" w14:paraId="724B2BA4" w14:textId="77777777" w:rsidTr="00B33DEA">
        <w:tc>
          <w:tcPr>
            <w:tcW w:w="2765" w:type="dxa"/>
          </w:tcPr>
          <w:p w14:paraId="0D37101D" w14:textId="77777777" w:rsidR="003B0AF6" w:rsidRPr="003B0AF6" w:rsidRDefault="003B0AF6" w:rsidP="003B0AF6">
            <w:pPr>
              <w:pStyle w:val="Normalcopy"/>
              <w:keepNext/>
              <w:keepLines/>
              <w:spacing w:before="40" w:line="360" w:lineRule="atLeast"/>
              <w:rPr>
                <w:rFonts w:eastAsiaTheme="majorEastAsia"/>
                <w:color w:val="080908"/>
                <w:sz w:val="26"/>
                <w:szCs w:val="26"/>
                <w:rtl/>
              </w:rPr>
            </w:pPr>
          </w:p>
        </w:tc>
        <w:tc>
          <w:tcPr>
            <w:tcW w:w="2561" w:type="dxa"/>
          </w:tcPr>
          <w:p w14:paraId="1471F185" w14:textId="77777777" w:rsidR="003B0AF6" w:rsidRPr="003B0AF6" w:rsidRDefault="003B0AF6" w:rsidP="003B0AF6">
            <w:pPr>
              <w:pStyle w:val="Normalcopy"/>
              <w:keepNext/>
              <w:keepLines/>
              <w:spacing w:before="40" w:line="360" w:lineRule="atLeast"/>
              <w:rPr>
                <w:rFonts w:eastAsiaTheme="majorEastAsia"/>
                <w:color w:val="080908"/>
                <w:sz w:val="26"/>
                <w:szCs w:val="26"/>
                <w:rtl/>
              </w:rPr>
            </w:pPr>
          </w:p>
        </w:tc>
      </w:tr>
      <w:tr w:rsidR="0003576E" w14:paraId="58FF950C" w14:textId="77777777" w:rsidTr="00B33DEA">
        <w:tc>
          <w:tcPr>
            <w:tcW w:w="2765" w:type="dxa"/>
          </w:tcPr>
          <w:p w14:paraId="48D638D9" w14:textId="77777777" w:rsidR="003B0AF6" w:rsidRPr="003B0AF6" w:rsidRDefault="003B0AF6" w:rsidP="003B0AF6">
            <w:pPr>
              <w:pStyle w:val="Normalcopy"/>
              <w:keepNext/>
              <w:keepLines/>
              <w:spacing w:before="40" w:line="360" w:lineRule="atLeast"/>
              <w:rPr>
                <w:rFonts w:eastAsiaTheme="majorEastAsia"/>
                <w:color w:val="080908"/>
                <w:sz w:val="26"/>
                <w:szCs w:val="26"/>
                <w:rtl/>
              </w:rPr>
            </w:pPr>
          </w:p>
        </w:tc>
        <w:tc>
          <w:tcPr>
            <w:tcW w:w="2561" w:type="dxa"/>
          </w:tcPr>
          <w:p w14:paraId="5D4FC9DA" w14:textId="77777777" w:rsidR="003B0AF6" w:rsidRPr="003B0AF6" w:rsidRDefault="003B0AF6" w:rsidP="003B0AF6">
            <w:pPr>
              <w:pStyle w:val="Normalcopy"/>
              <w:keepNext/>
              <w:keepLines/>
              <w:spacing w:before="40" w:line="360" w:lineRule="atLeast"/>
              <w:rPr>
                <w:rFonts w:eastAsiaTheme="majorEastAsia"/>
                <w:color w:val="080908"/>
                <w:sz w:val="26"/>
                <w:szCs w:val="26"/>
                <w:rtl/>
              </w:rPr>
            </w:pPr>
          </w:p>
        </w:tc>
      </w:tr>
      <w:tr w:rsidR="0003576E" w14:paraId="4D3F0395" w14:textId="77777777" w:rsidTr="00B33DEA">
        <w:tc>
          <w:tcPr>
            <w:tcW w:w="2765" w:type="dxa"/>
          </w:tcPr>
          <w:p w14:paraId="6005D9EE" w14:textId="77777777" w:rsidR="003B0AF6" w:rsidRPr="003B0AF6" w:rsidRDefault="004D2299" w:rsidP="003B0AF6">
            <w:pPr>
              <w:pStyle w:val="Normalcopy"/>
              <w:keepNext/>
              <w:keepLines/>
              <w:spacing w:before="40" w:line="360" w:lineRule="atLeast"/>
              <w:rPr>
                <w:rFonts w:eastAsiaTheme="majorEastAsia"/>
                <w:color w:val="080908"/>
                <w:sz w:val="26"/>
                <w:szCs w:val="26"/>
                <w:rtl/>
              </w:rPr>
            </w:pPr>
            <w:r w:rsidRPr="003B0AF6">
              <w:rPr>
                <w:rFonts w:eastAsiaTheme="majorEastAsia" w:hint="cs"/>
                <w:color w:val="080908"/>
                <w:sz w:val="26"/>
                <w:szCs w:val="26"/>
                <w:rtl/>
              </w:rPr>
              <w:t>המכללה האקדמית תל חי</w:t>
            </w:r>
          </w:p>
        </w:tc>
        <w:tc>
          <w:tcPr>
            <w:tcW w:w="2561" w:type="dxa"/>
          </w:tcPr>
          <w:p w14:paraId="5B8660DE" w14:textId="77777777" w:rsidR="003B0AF6" w:rsidRPr="003B0AF6" w:rsidRDefault="004D2299" w:rsidP="003B0AF6">
            <w:pPr>
              <w:pStyle w:val="Normalcopy"/>
              <w:keepNext/>
              <w:keepLines/>
              <w:spacing w:before="40" w:line="360" w:lineRule="atLeast"/>
              <w:rPr>
                <w:rFonts w:eastAsiaTheme="majorEastAsia"/>
                <w:color w:val="080908"/>
                <w:sz w:val="26"/>
                <w:szCs w:val="26"/>
                <w:rtl/>
              </w:rPr>
            </w:pPr>
            <w:r w:rsidRPr="003B0AF6">
              <w:rPr>
                <w:rFonts w:eastAsiaTheme="majorEastAsia" w:hint="cs"/>
                <w:color w:val="080908"/>
                <w:sz w:val="26"/>
                <w:szCs w:val="26"/>
                <w:rtl/>
              </w:rPr>
              <w:t>36%</w:t>
            </w:r>
          </w:p>
        </w:tc>
      </w:tr>
      <w:tr w:rsidR="0003576E" w14:paraId="0C8629D5" w14:textId="77777777" w:rsidTr="00B33DEA">
        <w:tc>
          <w:tcPr>
            <w:tcW w:w="2765" w:type="dxa"/>
          </w:tcPr>
          <w:p w14:paraId="05794A4B" w14:textId="116C6564" w:rsidR="003B0AF6" w:rsidRPr="003B0AF6" w:rsidRDefault="004D2299" w:rsidP="003B0AF6">
            <w:pPr>
              <w:pStyle w:val="Normalcopy"/>
              <w:keepNext/>
              <w:keepLines/>
              <w:spacing w:before="40" w:line="360" w:lineRule="atLeast"/>
              <w:rPr>
                <w:rFonts w:eastAsiaTheme="majorEastAsia"/>
                <w:color w:val="080908"/>
                <w:sz w:val="26"/>
                <w:szCs w:val="26"/>
                <w:rtl/>
              </w:rPr>
            </w:pPr>
            <w:r w:rsidRPr="003B0AF6">
              <w:rPr>
                <w:rFonts w:eastAsiaTheme="majorEastAsia" w:hint="cs"/>
                <w:color w:val="080908"/>
                <w:sz w:val="26"/>
                <w:szCs w:val="26"/>
                <w:rtl/>
              </w:rPr>
              <w:t xml:space="preserve">מכון המחקר </w:t>
            </w:r>
            <w:proofErr w:type="spellStart"/>
            <w:r w:rsidRPr="003B0AF6">
              <w:rPr>
                <w:rFonts w:eastAsiaTheme="majorEastAsia" w:hint="cs"/>
                <w:color w:val="080908"/>
                <w:sz w:val="26"/>
                <w:szCs w:val="26"/>
                <w:rtl/>
              </w:rPr>
              <w:t>מיגל</w:t>
            </w:r>
            <w:proofErr w:type="spellEnd"/>
            <w:r w:rsidR="007E3937">
              <w:rPr>
                <w:rFonts w:eastAsiaTheme="majorEastAsia" w:hint="cs"/>
                <w:color w:val="080908"/>
                <w:sz w:val="26"/>
                <w:szCs w:val="26"/>
                <w:rtl/>
              </w:rPr>
              <w:t>**</w:t>
            </w:r>
          </w:p>
        </w:tc>
        <w:tc>
          <w:tcPr>
            <w:tcW w:w="2561" w:type="dxa"/>
          </w:tcPr>
          <w:p w14:paraId="1923C696" w14:textId="77777777" w:rsidR="003B0AF6" w:rsidRPr="003B0AF6" w:rsidRDefault="004D2299" w:rsidP="003B0AF6">
            <w:pPr>
              <w:pStyle w:val="Normalcopy"/>
              <w:keepNext/>
              <w:keepLines/>
              <w:spacing w:before="40" w:line="360" w:lineRule="atLeast"/>
              <w:rPr>
                <w:rFonts w:eastAsiaTheme="majorEastAsia"/>
                <w:color w:val="080908"/>
                <w:sz w:val="26"/>
                <w:szCs w:val="26"/>
                <w:rtl/>
              </w:rPr>
            </w:pPr>
            <w:r w:rsidRPr="003B0AF6">
              <w:rPr>
                <w:rFonts w:eastAsiaTheme="majorEastAsia" w:hint="cs"/>
                <w:color w:val="080908"/>
                <w:sz w:val="26"/>
                <w:szCs w:val="26"/>
                <w:rtl/>
              </w:rPr>
              <w:t>15%</w:t>
            </w:r>
          </w:p>
        </w:tc>
      </w:tr>
    </w:tbl>
    <w:p w14:paraId="11FF92D8" w14:textId="06D77A9A" w:rsidR="003B0AF6" w:rsidRDefault="004D2299" w:rsidP="003B0AF6">
      <w:pPr>
        <w:spacing w:line="360" w:lineRule="atLeast"/>
        <w:ind w:left="1276" w:right="1276" w:hanging="710"/>
        <w:jc w:val="both"/>
        <w:rPr>
          <w:rFonts w:eastAsia="Times New Roman"/>
          <w:i/>
          <w:iCs/>
          <w:color w:val="080908"/>
          <w:rtl/>
        </w:rPr>
      </w:pPr>
      <w:r w:rsidRPr="003B0AF6">
        <w:rPr>
          <w:rFonts w:eastAsia="Times New Roman" w:hint="cs"/>
          <w:iCs/>
          <w:color w:val="080908"/>
          <w:rtl/>
        </w:rPr>
        <w:t>* אם המציע הינו גוף יחיד אזי יחזיק בכל 49% אחוזי השליטה</w:t>
      </w:r>
    </w:p>
    <w:p w14:paraId="138725CA" w14:textId="737D55B3" w:rsidR="00486AF6" w:rsidRDefault="004D2299" w:rsidP="003B0AF6">
      <w:pPr>
        <w:spacing w:line="360" w:lineRule="atLeast"/>
        <w:ind w:left="1276" w:right="1276" w:hanging="710"/>
        <w:jc w:val="both"/>
        <w:rPr>
          <w:rFonts w:eastAsia="Times New Roman"/>
          <w:i/>
          <w:iCs/>
          <w:color w:val="080908"/>
          <w:rtl/>
        </w:rPr>
      </w:pPr>
      <w:r>
        <w:rPr>
          <w:rFonts w:eastAsia="Times New Roman" w:hint="cs"/>
          <w:iCs/>
          <w:color w:val="080908"/>
          <w:rtl/>
        </w:rPr>
        <w:t xml:space="preserve">** </w:t>
      </w:r>
      <w:r w:rsidRPr="0065268D">
        <w:rPr>
          <w:rFonts w:eastAsia="Times New Roman" w:hint="eastAsia"/>
          <w:color w:val="080908"/>
          <w:rtl/>
        </w:rPr>
        <w:t>יכול</w:t>
      </w:r>
      <w:r w:rsidRPr="0065268D">
        <w:rPr>
          <w:rFonts w:eastAsia="Times New Roman"/>
          <w:color w:val="080908"/>
          <w:rtl/>
        </w:rPr>
        <w:t xml:space="preserve"> ואחוז האחזקה של מכון המחקר </w:t>
      </w:r>
      <w:proofErr w:type="spellStart"/>
      <w:r w:rsidRPr="0065268D">
        <w:rPr>
          <w:rFonts w:eastAsia="Times New Roman" w:hint="eastAsia"/>
          <w:color w:val="080908"/>
          <w:rtl/>
        </w:rPr>
        <w:t>מיגל</w:t>
      </w:r>
      <w:proofErr w:type="spellEnd"/>
      <w:r w:rsidRPr="0065268D">
        <w:rPr>
          <w:rFonts w:eastAsia="Times New Roman"/>
          <w:color w:val="080908"/>
          <w:rtl/>
        </w:rPr>
        <w:t xml:space="preserve"> יצטרף לאחזקת המכללה האקדמית תל חי וזאת כמפורט במסמכי המכרז.</w:t>
      </w:r>
      <w:r>
        <w:rPr>
          <w:rFonts w:eastAsia="Times New Roman" w:hint="cs"/>
          <w:iCs/>
          <w:color w:val="080908"/>
          <w:rtl/>
        </w:rPr>
        <w:t xml:space="preserve"> </w:t>
      </w:r>
    </w:p>
    <w:p w14:paraId="2A4D998F" w14:textId="77777777" w:rsidR="00486AF6" w:rsidRDefault="00486AF6">
      <w:pPr>
        <w:bidi w:val="0"/>
        <w:spacing w:before="200" w:after="200" w:line="276" w:lineRule="auto"/>
        <w:rPr>
          <w:rFonts w:eastAsia="Times New Roman"/>
          <w:i/>
          <w:iCs/>
          <w:color w:val="080908"/>
        </w:rPr>
      </w:pPr>
      <w:r>
        <w:rPr>
          <w:rFonts w:eastAsia="Times New Roman"/>
          <w:i/>
          <w:iCs/>
          <w:color w:val="080908"/>
          <w:rtl/>
        </w:rPr>
        <w:br w:type="page"/>
      </w:r>
    </w:p>
    <w:p w14:paraId="5559DCED" w14:textId="77777777" w:rsidR="007E3937" w:rsidRPr="003B0AF6" w:rsidRDefault="007E3937" w:rsidP="003B0AF6">
      <w:pPr>
        <w:spacing w:line="360" w:lineRule="atLeast"/>
        <w:ind w:left="1276" w:right="1276" w:hanging="710"/>
        <w:jc w:val="both"/>
        <w:rPr>
          <w:rFonts w:eastAsia="Times New Roman"/>
          <w:i/>
          <w:iCs/>
          <w:color w:val="080908"/>
          <w:rtl/>
        </w:rPr>
      </w:pPr>
    </w:p>
    <w:p w14:paraId="6A337CF4" w14:textId="77777777" w:rsidR="003B0AF6" w:rsidRPr="003B0AF6" w:rsidRDefault="004D2299" w:rsidP="002914B7">
      <w:pPr>
        <w:numPr>
          <w:ilvl w:val="0"/>
          <w:numId w:val="116"/>
        </w:numPr>
        <w:spacing w:before="360" w:after="240" w:line="360" w:lineRule="atLeast"/>
        <w:jc w:val="both"/>
        <w:rPr>
          <w:rFonts w:eastAsia="Times New Roman"/>
          <w:b/>
          <w:bCs/>
          <w:color w:val="080908"/>
          <w:rtl/>
        </w:rPr>
      </w:pPr>
      <w:r w:rsidRPr="003B0AF6">
        <w:rPr>
          <w:rFonts w:eastAsia="Times New Roman" w:hint="cs"/>
          <w:b/>
          <w:bCs/>
          <w:color w:val="080908"/>
          <w:rtl/>
        </w:rPr>
        <w:t xml:space="preserve">צרופות לטופס </w:t>
      </w:r>
    </w:p>
    <w:p w14:paraId="544D8F6E" w14:textId="77777777" w:rsidR="003B0AF6" w:rsidRPr="003B0AF6" w:rsidRDefault="004D2299" w:rsidP="003B0AF6">
      <w:pPr>
        <w:tabs>
          <w:tab w:val="left" w:pos="8928"/>
          <w:tab w:val="left" w:pos="9070"/>
        </w:tabs>
        <w:spacing w:after="240" w:line="360" w:lineRule="atLeast"/>
        <w:ind w:left="567" w:hanging="1"/>
        <w:jc w:val="both"/>
        <w:rPr>
          <w:rFonts w:eastAsia="Times New Roman"/>
          <w:color w:val="080908"/>
        </w:rPr>
      </w:pPr>
      <w:r w:rsidRPr="003B0AF6">
        <w:rPr>
          <w:rFonts w:eastAsia="Times New Roman" w:hint="cs"/>
          <w:color w:val="080908"/>
          <w:rtl/>
        </w:rPr>
        <w:t xml:space="preserve">העתק מאושר על ידי עורך דין של כל הסכם בין המציע ו/או החברים במציע (או כל חלק מהם) בקשר עם המכרז ו/או הפרויקט </w:t>
      </w:r>
      <w:r w:rsidRPr="003B0AF6">
        <w:rPr>
          <w:rFonts w:eastAsia="Times New Roman"/>
          <w:color w:val="080908"/>
          <w:rtl/>
        </w:rPr>
        <w:t>אשר יכללו, לכל הפחות, התייחסות לנושאים הבאים:</w:t>
      </w:r>
    </w:p>
    <w:p w14:paraId="3E84534A" w14:textId="77777777" w:rsidR="003B0AF6" w:rsidRPr="003B0AF6" w:rsidRDefault="004D2299" w:rsidP="003B0AF6">
      <w:pPr>
        <w:pBdr>
          <w:top w:val="nil"/>
          <w:left w:val="nil"/>
          <w:bottom w:val="nil"/>
          <w:right w:val="nil"/>
          <w:between w:val="nil"/>
        </w:pBdr>
        <w:spacing w:after="200" w:line="360" w:lineRule="atLeast"/>
        <w:ind w:left="651"/>
        <w:jc w:val="both"/>
        <w:rPr>
          <w:color w:val="080908"/>
        </w:rPr>
      </w:pPr>
      <w:r w:rsidRPr="003B0AF6">
        <w:rPr>
          <w:rFonts w:hint="cs"/>
          <w:color w:val="080908"/>
          <w:rtl/>
        </w:rPr>
        <w:t xml:space="preserve">במידת הצורך </w:t>
      </w:r>
      <w:r w:rsidRPr="003B0AF6">
        <w:rPr>
          <w:color w:val="080908"/>
          <w:rtl/>
        </w:rPr>
        <w:t>התחייבות להקים חברה ייעודית למטרות הפרויקט במידה והמציע יוכרז כזוכה במכרז.</w:t>
      </w:r>
    </w:p>
    <w:p w14:paraId="757C2009" w14:textId="77777777" w:rsidR="003B0AF6" w:rsidRPr="003B0AF6" w:rsidRDefault="004D2299" w:rsidP="003B0AF6">
      <w:pPr>
        <w:pBdr>
          <w:top w:val="nil"/>
          <w:left w:val="nil"/>
          <w:bottom w:val="nil"/>
          <w:right w:val="nil"/>
          <w:between w:val="nil"/>
        </w:pBdr>
        <w:spacing w:after="200" w:line="360" w:lineRule="atLeast"/>
        <w:ind w:left="651"/>
        <w:jc w:val="both"/>
        <w:rPr>
          <w:color w:val="080908"/>
          <w:rtl/>
        </w:rPr>
      </w:pPr>
      <w:r w:rsidRPr="003B0AF6">
        <w:rPr>
          <w:color w:val="080908"/>
          <w:rtl/>
        </w:rPr>
        <w:t>זכויות החתימה בשם המציע לצורך הליך המכרז.</w:t>
      </w:r>
    </w:p>
    <w:tbl>
      <w:tblPr>
        <w:bidiVisual/>
        <w:tblW w:w="8829" w:type="dxa"/>
        <w:tblInd w:w="532" w:type="dxa"/>
        <w:tblLayout w:type="fixed"/>
        <w:tblCellMar>
          <w:left w:w="170" w:type="dxa"/>
          <w:right w:w="170" w:type="dxa"/>
        </w:tblCellMar>
        <w:tblLook w:val="01E0" w:firstRow="1" w:lastRow="1" w:firstColumn="1" w:lastColumn="1" w:noHBand="0" w:noVBand="0"/>
        <w:tblDescription w:val="חתימות"/>
      </w:tblPr>
      <w:tblGrid>
        <w:gridCol w:w="1739"/>
        <w:gridCol w:w="1135"/>
        <w:gridCol w:w="4678"/>
        <w:gridCol w:w="1277"/>
      </w:tblGrid>
      <w:tr w:rsidR="003F57C8" w14:paraId="1353FF45" w14:textId="77777777" w:rsidTr="003F57C8">
        <w:trPr>
          <w:trHeight w:hRule="exact" w:val="737"/>
        </w:trPr>
        <w:tc>
          <w:tcPr>
            <w:tcW w:w="1739" w:type="dxa"/>
          </w:tcPr>
          <w:p w14:paraId="35E5F786" w14:textId="77777777" w:rsidR="003F57C8" w:rsidRPr="003B0AF6" w:rsidRDefault="003F57C8">
            <w:pPr>
              <w:pStyle w:val="HiddenCell"/>
              <w:rPr>
                <w:b/>
                <w:bCs/>
                <w:color w:val="080908"/>
                <w:rtl/>
              </w:rPr>
            </w:pPr>
            <w:proofErr w:type="spellStart"/>
            <w:r>
              <w:rPr>
                <w:color w:val="FFFFFF"/>
                <w:sz w:val="18"/>
                <w:szCs w:val="18"/>
              </w:rPr>
              <w:t>חתימה</w:t>
            </w:r>
            <w:proofErr w:type="spellEnd"/>
            <w:r>
              <w:rPr>
                <w:color w:val="FFFFFF"/>
                <w:sz w:val="18"/>
                <w:szCs w:val="18"/>
              </w:rPr>
              <w:t xml:space="preserve"> </w:t>
            </w:r>
            <w:proofErr w:type="spellStart"/>
            <w:r>
              <w:rPr>
                <w:color w:val="FFFFFF"/>
                <w:sz w:val="18"/>
                <w:szCs w:val="18"/>
              </w:rPr>
              <w:t>וחותמת</w:t>
            </w:r>
            <w:proofErr w:type="spellEnd"/>
          </w:p>
        </w:tc>
        <w:tc>
          <w:tcPr>
            <w:tcW w:w="1135" w:type="dxa"/>
          </w:tcPr>
          <w:p w14:paraId="3BB6E097" w14:textId="77777777" w:rsidR="003F57C8" w:rsidRPr="003B0AF6" w:rsidRDefault="003F57C8">
            <w:pPr>
              <w:pStyle w:val="HiddenCell"/>
              <w:rPr>
                <w:color w:val="080908"/>
                <w:rtl/>
              </w:rPr>
            </w:pPr>
            <w:proofErr w:type="spellStart"/>
            <w:r>
              <w:rPr>
                <w:color w:val="FFFFFF"/>
                <w:sz w:val="18"/>
                <w:szCs w:val="18"/>
              </w:rPr>
              <w:t>תאריך</w:t>
            </w:r>
            <w:proofErr w:type="spellEnd"/>
          </w:p>
        </w:tc>
        <w:tc>
          <w:tcPr>
            <w:tcW w:w="4678" w:type="dxa"/>
          </w:tcPr>
          <w:p w14:paraId="430B1A18" w14:textId="77777777" w:rsidR="003F57C8" w:rsidRPr="003B0AF6" w:rsidRDefault="003F57C8">
            <w:pPr>
              <w:pStyle w:val="HiddenCell"/>
              <w:rPr>
                <w:color w:val="080908"/>
                <w:rtl/>
              </w:rPr>
            </w:pPr>
            <w:proofErr w:type="spellStart"/>
            <w:r>
              <w:rPr>
                <w:color w:val="FFFFFF"/>
                <w:sz w:val="18"/>
                <w:szCs w:val="18"/>
              </w:rPr>
              <w:t>אישור</w:t>
            </w:r>
            <w:proofErr w:type="spellEnd"/>
            <w:r>
              <w:rPr>
                <w:color w:val="FFFFFF"/>
                <w:sz w:val="18"/>
                <w:szCs w:val="18"/>
              </w:rPr>
              <w:t xml:space="preserve"> </w:t>
            </w:r>
            <w:proofErr w:type="spellStart"/>
            <w:r>
              <w:rPr>
                <w:color w:val="FFFFFF"/>
                <w:sz w:val="18"/>
                <w:szCs w:val="18"/>
              </w:rPr>
              <w:t>עו"ד</w:t>
            </w:r>
            <w:proofErr w:type="spellEnd"/>
          </w:p>
        </w:tc>
        <w:tc>
          <w:tcPr>
            <w:tcW w:w="1277" w:type="dxa"/>
          </w:tcPr>
          <w:p w14:paraId="1A2833B2" w14:textId="77777777" w:rsidR="003F57C8" w:rsidRPr="003B0AF6" w:rsidRDefault="003F57C8">
            <w:pPr>
              <w:pStyle w:val="HiddenCell"/>
              <w:rPr>
                <w:color w:val="080908"/>
                <w:rtl/>
              </w:rPr>
            </w:pPr>
            <w:proofErr w:type="spellStart"/>
            <w:r>
              <w:rPr>
                <w:color w:val="FFFFFF"/>
                <w:sz w:val="18"/>
                <w:szCs w:val="18"/>
              </w:rPr>
              <w:t>תאריך</w:t>
            </w:r>
            <w:proofErr w:type="spellEnd"/>
            <w:r>
              <w:rPr>
                <w:color w:val="FFFFFF"/>
                <w:sz w:val="18"/>
                <w:szCs w:val="18"/>
              </w:rPr>
              <w:t xml:space="preserve"> </w:t>
            </w:r>
            <w:proofErr w:type="spellStart"/>
            <w:r>
              <w:rPr>
                <w:color w:val="FFFFFF"/>
                <w:sz w:val="18"/>
                <w:szCs w:val="18"/>
              </w:rPr>
              <w:t>אישור</w:t>
            </w:r>
            <w:proofErr w:type="spellEnd"/>
          </w:p>
        </w:tc>
      </w:tr>
      <w:tr w:rsidR="003F57C8" w14:paraId="366A3895" w14:textId="77777777" w:rsidTr="003F57C8">
        <w:tc>
          <w:tcPr>
            <w:tcW w:w="1739" w:type="dxa"/>
          </w:tcPr>
          <w:p w14:paraId="1874B81C" w14:textId="77777777" w:rsidR="003F57C8" w:rsidRPr="003B0AF6" w:rsidRDefault="003F57C8" w:rsidP="003F57C8">
            <w:pPr>
              <w:pBdr>
                <w:top w:val="single" w:sz="4" w:space="1" w:color="auto"/>
              </w:pBdr>
              <w:spacing w:after="200" w:line="360" w:lineRule="atLeast"/>
              <w:ind w:left="180"/>
              <w:rPr>
                <w:b/>
                <w:bCs/>
                <w:color w:val="080908"/>
                <w:rtl/>
              </w:rPr>
            </w:pPr>
            <w:r w:rsidRPr="003B0AF6">
              <w:rPr>
                <w:rFonts w:hint="cs"/>
                <w:b/>
                <w:bCs/>
                <w:color w:val="080908"/>
                <w:rtl/>
              </w:rPr>
              <w:t xml:space="preserve">חתימה וחותמת המציע </w:t>
            </w:r>
          </w:p>
        </w:tc>
        <w:tc>
          <w:tcPr>
            <w:tcW w:w="1135" w:type="dxa"/>
          </w:tcPr>
          <w:p w14:paraId="1C0DC099" w14:textId="77777777" w:rsidR="003F57C8" w:rsidRPr="003B0AF6" w:rsidRDefault="003F57C8" w:rsidP="003F57C8">
            <w:pPr>
              <w:pBdr>
                <w:top w:val="single" w:sz="4" w:space="1" w:color="auto"/>
              </w:pBdr>
              <w:spacing w:after="200" w:line="360" w:lineRule="atLeast"/>
              <w:ind w:left="142"/>
              <w:rPr>
                <w:b/>
                <w:bCs/>
                <w:color w:val="080908"/>
                <w:rtl/>
              </w:rPr>
            </w:pPr>
            <w:r w:rsidRPr="003B0AF6">
              <w:rPr>
                <w:rFonts w:hint="cs"/>
                <w:b/>
                <w:bCs/>
                <w:color w:val="080908"/>
                <w:rtl/>
              </w:rPr>
              <w:t>תאריך</w:t>
            </w:r>
          </w:p>
        </w:tc>
        <w:tc>
          <w:tcPr>
            <w:tcW w:w="4678" w:type="dxa"/>
          </w:tcPr>
          <w:p w14:paraId="2EDF8935" w14:textId="77777777" w:rsidR="003F57C8" w:rsidRPr="003B0AF6" w:rsidRDefault="003F57C8" w:rsidP="003F57C8">
            <w:pPr>
              <w:pBdr>
                <w:top w:val="single" w:sz="4" w:space="1" w:color="auto"/>
              </w:pBdr>
              <w:spacing w:line="360" w:lineRule="atLeast"/>
              <w:ind w:left="142"/>
              <w:rPr>
                <w:b/>
                <w:bCs/>
                <w:color w:val="080908"/>
                <w:rtl/>
              </w:rPr>
            </w:pPr>
            <w:r w:rsidRPr="003B0AF6">
              <w:rPr>
                <w:rFonts w:hint="cs"/>
                <w:b/>
                <w:bCs/>
                <w:color w:val="080908"/>
                <w:rtl/>
              </w:rPr>
              <w:t>חתימת וחותמת עו"ד</w:t>
            </w:r>
          </w:p>
          <w:p w14:paraId="509F8C7F" w14:textId="77777777" w:rsidR="003F57C8" w:rsidRPr="003B0AF6" w:rsidRDefault="003F57C8" w:rsidP="003F57C8">
            <w:pPr>
              <w:pBdr>
                <w:top w:val="single" w:sz="4" w:space="1" w:color="auto"/>
              </w:pBdr>
              <w:spacing w:after="200" w:line="360" w:lineRule="atLeast"/>
              <w:ind w:left="142"/>
              <w:rPr>
                <w:color w:val="080908"/>
                <w:rtl/>
              </w:rPr>
            </w:pPr>
            <w:r w:rsidRPr="003B0AF6">
              <w:rPr>
                <w:rFonts w:hint="cs"/>
                <w:color w:val="080908"/>
                <w:rtl/>
              </w:rPr>
              <w:t xml:space="preserve">הריני מצהיר ומאשר בחתימתי, כי החתומים בשם המציע הינם </w:t>
            </w:r>
            <w:proofErr w:type="spellStart"/>
            <w:r w:rsidRPr="003B0AF6">
              <w:rPr>
                <w:rFonts w:hint="cs"/>
                <w:color w:val="080908"/>
                <w:rtl/>
              </w:rPr>
              <w:t>מורשי</w:t>
            </w:r>
            <w:proofErr w:type="spellEnd"/>
            <w:r w:rsidRPr="003B0AF6">
              <w:rPr>
                <w:rFonts w:hint="cs"/>
                <w:color w:val="080908"/>
                <w:rtl/>
              </w:rPr>
              <w:t xml:space="preserve"> חתימה מטעמו, ורשאים לחייב אותו למטרות המכרז.</w:t>
            </w:r>
          </w:p>
          <w:p w14:paraId="13DDC09A" w14:textId="77777777" w:rsidR="003F57C8" w:rsidRPr="003B0AF6" w:rsidRDefault="003F57C8" w:rsidP="003F57C8">
            <w:pPr>
              <w:pBdr>
                <w:top w:val="single" w:sz="4" w:space="1" w:color="auto"/>
              </w:pBdr>
              <w:spacing w:after="200" w:line="360" w:lineRule="atLeast"/>
              <w:ind w:left="142"/>
              <w:rPr>
                <w:color w:val="080908"/>
                <w:rtl/>
              </w:rPr>
            </w:pPr>
            <w:r w:rsidRPr="003B0AF6">
              <w:rPr>
                <w:rFonts w:hint="cs"/>
                <w:color w:val="080908"/>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277" w:type="dxa"/>
          </w:tcPr>
          <w:p w14:paraId="5756C256" w14:textId="77777777" w:rsidR="003F57C8" w:rsidRPr="003B0AF6" w:rsidRDefault="003F57C8" w:rsidP="003F57C8">
            <w:pPr>
              <w:pBdr>
                <w:top w:val="single" w:sz="4" w:space="1" w:color="auto"/>
              </w:pBdr>
              <w:spacing w:after="200" w:line="360" w:lineRule="atLeast"/>
              <w:ind w:left="142"/>
              <w:rPr>
                <w:color w:val="080908"/>
                <w:rtl/>
              </w:rPr>
            </w:pPr>
            <w:r w:rsidRPr="003B0AF6">
              <w:rPr>
                <w:rFonts w:hint="cs"/>
                <w:b/>
                <w:bCs/>
                <w:color w:val="080908"/>
                <w:rtl/>
              </w:rPr>
              <w:t>תאריך</w:t>
            </w:r>
          </w:p>
        </w:tc>
      </w:tr>
      <w:tr w:rsidR="003F57C8" w14:paraId="4BBC8855" w14:textId="77777777" w:rsidTr="003F57C8">
        <w:tc>
          <w:tcPr>
            <w:tcW w:w="1739" w:type="dxa"/>
          </w:tcPr>
          <w:p w14:paraId="7882AB6F" w14:textId="77777777" w:rsidR="003F57C8" w:rsidRPr="003B0AF6" w:rsidRDefault="003F57C8" w:rsidP="003F57C8">
            <w:pPr>
              <w:pBdr>
                <w:top w:val="single" w:sz="4" w:space="1" w:color="auto"/>
                <w:between w:val="single" w:sz="4" w:space="1" w:color="auto"/>
              </w:pBdr>
              <w:spacing w:before="360" w:after="200" w:line="360" w:lineRule="atLeast"/>
              <w:ind w:left="180"/>
              <w:rPr>
                <w:b/>
                <w:bCs/>
                <w:color w:val="080908"/>
                <w:rtl/>
              </w:rPr>
            </w:pPr>
            <w:r w:rsidRPr="003B0AF6">
              <w:rPr>
                <w:rFonts w:hint="cs"/>
                <w:b/>
                <w:bCs/>
                <w:color w:val="080908"/>
                <w:rtl/>
              </w:rPr>
              <w:t>חתימה וחותמת חבר במציע</w:t>
            </w:r>
          </w:p>
        </w:tc>
        <w:tc>
          <w:tcPr>
            <w:tcW w:w="1135" w:type="dxa"/>
          </w:tcPr>
          <w:p w14:paraId="076362CF" w14:textId="77777777" w:rsidR="003F57C8" w:rsidRPr="003B0AF6" w:rsidRDefault="003F57C8" w:rsidP="003F57C8">
            <w:pPr>
              <w:pBdr>
                <w:top w:val="single" w:sz="4" w:space="1" w:color="auto"/>
                <w:between w:val="single" w:sz="4" w:space="1" w:color="auto"/>
              </w:pBdr>
              <w:spacing w:before="360" w:after="200" w:line="360" w:lineRule="atLeast"/>
              <w:ind w:left="142"/>
              <w:rPr>
                <w:b/>
                <w:bCs/>
                <w:color w:val="080908"/>
                <w:rtl/>
              </w:rPr>
            </w:pPr>
            <w:r w:rsidRPr="003B0AF6">
              <w:rPr>
                <w:rFonts w:hint="cs"/>
                <w:b/>
                <w:bCs/>
                <w:color w:val="080908"/>
                <w:rtl/>
              </w:rPr>
              <w:t>תאריך</w:t>
            </w:r>
          </w:p>
        </w:tc>
        <w:tc>
          <w:tcPr>
            <w:tcW w:w="4678" w:type="dxa"/>
          </w:tcPr>
          <w:p w14:paraId="43D9D014" w14:textId="77777777" w:rsidR="003F57C8" w:rsidRPr="003B0AF6" w:rsidRDefault="003F57C8" w:rsidP="003F57C8">
            <w:pPr>
              <w:pBdr>
                <w:top w:val="single" w:sz="4" w:space="1" w:color="auto"/>
              </w:pBdr>
              <w:spacing w:before="360" w:line="360" w:lineRule="atLeast"/>
              <w:ind w:left="142"/>
              <w:rPr>
                <w:b/>
                <w:bCs/>
                <w:color w:val="080908"/>
                <w:rtl/>
              </w:rPr>
            </w:pPr>
            <w:r w:rsidRPr="003B0AF6">
              <w:rPr>
                <w:rFonts w:hint="cs"/>
                <w:b/>
                <w:bCs/>
                <w:color w:val="080908"/>
                <w:rtl/>
              </w:rPr>
              <w:t>חתימת וחותמת עו"ד</w:t>
            </w:r>
          </w:p>
          <w:p w14:paraId="16105D0B" w14:textId="77777777" w:rsidR="003F57C8" w:rsidRPr="003B0AF6" w:rsidRDefault="003F57C8" w:rsidP="003F57C8">
            <w:pPr>
              <w:pBdr>
                <w:top w:val="single" w:sz="4" w:space="1" w:color="auto"/>
              </w:pBdr>
              <w:spacing w:before="360" w:after="200" w:line="360" w:lineRule="atLeast"/>
              <w:ind w:left="142"/>
              <w:rPr>
                <w:color w:val="080908"/>
                <w:rtl/>
              </w:rPr>
            </w:pPr>
            <w:r w:rsidRPr="003B0AF6">
              <w:rPr>
                <w:rFonts w:hint="cs"/>
                <w:color w:val="080908"/>
                <w:rtl/>
              </w:rPr>
              <w:t xml:space="preserve">הריני מצהיר ומאשר בחתימתי, כי החתומים בשם החבר במציע הינם </w:t>
            </w:r>
            <w:proofErr w:type="spellStart"/>
            <w:r w:rsidRPr="003B0AF6">
              <w:rPr>
                <w:rFonts w:hint="cs"/>
                <w:color w:val="080908"/>
                <w:rtl/>
              </w:rPr>
              <w:t>מורשי</w:t>
            </w:r>
            <w:proofErr w:type="spellEnd"/>
            <w:r w:rsidRPr="003B0AF6">
              <w:rPr>
                <w:rFonts w:hint="cs"/>
                <w:color w:val="080908"/>
                <w:rtl/>
              </w:rPr>
              <w:t xml:space="preserve"> חתימה מטעמו, ורשאים לחייב אותו למטרות המכרז.</w:t>
            </w:r>
          </w:p>
          <w:p w14:paraId="0CCE374E" w14:textId="77777777" w:rsidR="003F57C8" w:rsidRPr="003B0AF6" w:rsidRDefault="003F57C8" w:rsidP="003F57C8">
            <w:pPr>
              <w:pBdr>
                <w:top w:val="single" w:sz="4" w:space="1" w:color="auto"/>
              </w:pBdr>
              <w:spacing w:before="360" w:after="200" w:line="360" w:lineRule="atLeast"/>
              <w:ind w:left="142"/>
              <w:rPr>
                <w:color w:val="080908"/>
                <w:rtl/>
              </w:rPr>
            </w:pPr>
            <w:r w:rsidRPr="003B0AF6">
              <w:rPr>
                <w:rFonts w:hint="cs"/>
                <w:color w:val="080908"/>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277" w:type="dxa"/>
          </w:tcPr>
          <w:p w14:paraId="68DEF07B" w14:textId="77777777" w:rsidR="003F57C8" w:rsidRPr="003B0AF6" w:rsidRDefault="003F57C8" w:rsidP="003F57C8">
            <w:pPr>
              <w:pBdr>
                <w:top w:val="single" w:sz="4" w:space="1" w:color="auto"/>
                <w:between w:val="single" w:sz="4" w:space="1" w:color="auto"/>
              </w:pBdr>
              <w:spacing w:before="360" w:after="200" w:line="360" w:lineRule="atLeast"/>
              <w:ind w:left="142"/>
              <w:rPr>
                <w:b/>
                <w:bCs/>
                <w:color w:val="080908"/>
                <w:rtl/>
              </w:rPr>
            </w:pPr>
            <w:r w:rsidRPr="003B0AF6">
              <w:rPr>
                <w:rFonts w:hint="cs"/>
                <w:b/>
                <w:bCs/>
                <w:color w:val="080908"/>
                <w:rtl/>
              </w:rPr>
              <w:t>תאריך</w:t>
            </w:r>
          </w:p>
        </w:tc>
      </w:tr>
      <w:tr w:rsidR="003F57C8" w14:paraId="19B7D458" w14:textId="77777777" w:rsidTr="003F57C8">
        <w:tc>
          <w:tcPr>
            <w:tcW w:w="1739" w:type="dxa"/>
          </w:tcPr>
          <w:p w14:paraId="08D98288" w14:textId="77777777" w:rsidR="003F57C8" w:rsidRPr="003B0AF6" w:rsidRDefault="003F57C8" w:rsidP="003F57C8">
            <w:pPr>
              <w:pBdr>
                <w:top w:val="single" w:sz="4" w:space="1" w:color="auto"/>
                <w:between w:val="single" w:sz="4" w:space="1" w:color="auto"/>
              </w:pBdr>
              <w:spacing w:before="360" w:after="200" w:line="360" w:lineRule="atLeast"/>
              <w:ind w:left="180"/>
              <w:rPr>
                <w:b/>
                <w:bCs/>
                <w:color w:val="080908"/>
                <w:rtl/>
              </w:rPr>
            </w:pPr>
            <w:r w:rsidRPr="003B0AF6">
              <w:rPr>
                <w:rFonts w:hint="cs"/>
                <w:b/>
                <w:bCs/>
                <w:color w:val="080908"/>
                <w:rtl/>
              </w:rPr>
              <w:lastRenderedPageBreak/>
              <w:t>חתימה וחותמת חבר במציע</w:t>
            </w:r>
          </w:p>
        </w:tc>
        <w:tc>
          <w:tcPr>
            <w:tcW w:w="1135" w:type="dxa"/>
          </w:tcPr>
          <w:p w14:paraId="660B78D7" w14:textId="77777777" w:rsidR="003F57C8" w:rsidRPr="003B0AF6" w:rsidRDefault="003F57C8" w:rsidP="003F57C8">
            <w:pPr>
              <w:pBdr>
                <w:top w:val="single" w:sz="4" w:space="1" w:color="auto"/>
                <w:between w:val="single" w:sz="4" w:space="1" w:color="auto"/>
              </w:pBdr>
              <w:spacing w:before="360" w:after="200" w:line="360" w:lineRule="atLeast"/>
              <w:ind w:left="142"/>
              <w:rPr>
                <w:b/>
                <w:bCs/>
                <w:color w:val="080908"/>
                <w:rtl/>
              </w:rPr>
            </w:pPr>
            <w:r w:rsidRPr="003B0AF6">
              <w:rPr>
                <w:rFonts w:hint="cs"/>
                <w:b/>
                <w:bCs/>
                <w:color w:val="080908"/>
                <w:rtl/>
              </w:rPr>
              <w:t>תאריך</w:t>
            </w:r>
          </w:p>
        </w:tc>
        <w:tc>
          <w:tcPr>
            <w:tcW w:w="4678" w:type="dxa"/>
          </w:tcPr>
          <w:p w14:paraId="4B19AA4A" w14:textId="77777777" w:rsidR="003F57C8" w:rsidRPr="003B0AF6" w:rsidRDefault="003F57C8" w:rsidP="003F57C8">
            <w:pPr>
              <w:pBdr>
                <w:top w:val="single" w:sz="4" w:space="1" w:color="auto"/>
              </w:pBdr>
              <w:spacing w:before="360" w:line="360" w:lineRule="atLeast"/>
              <w:ind w:left="142"/>
              <w:rPr>
                <w:b/>
                <w:bCs/>
                <w:color w:val="080908"/>
                <w:rtl/>
              </w:rPr>
            </w:pPr>
            <w:r w:rsidRPr="003B0AF6">
              <w:rPr>
                <w:rFonts w:hint="cs"/>
                <w:b/>
                <w:bCs/>
                <w:color w:val="080908"/>
                <w:rtl/>
              </w:rPr>
              <w:t>חתימת וחותמת עו"ד</w:t>
            </w:r>
          </w:p>
          <w:p w14:paraId="32A6C41B" w14:textId="77777777" w:rsidR="003F57C8" w:rsidRPr="003B0AF6" w:rsidRDefault="003F57C8" w:rsidP="003F57C8">
            <w:pPr>
              <w:pBdr>
                <w:top w:val="single" w:sz="4" w:space="1" w:color="auto"/>
              </w:pBdr>
              <w:spacing w:before="360" w:after="200" w:line="360" w:lineRule="atLeast"/>
              <w:ind w:left="142"/>
              <w:rPr>
                <w:color w:val="080908"/>
                <w:rtl/>
              </w:rPr>
            </w:pPr>
            <w:r w:rsidRPr="003B0AF6">
              <w:rPr>
                <w:rFonts w:hint="cs"/>
                <w:color w:val="080908"/>
                <w:rtl/>
              </w:rPr>
              <w:t xml:space="preserve">הריני מצהיר ומאשר בחתימתי, כי החתומים בשם החבר במציע הינם </w:t>
            </w:r>
            <w:proofErr w:type="spellStart"/>
            <w:r w:rsidRPr="003B0AF6">
              <w:rPr>
                <w:rFonts w:hint="cs"/>
                <w:color w:val="080908"/>
                <w:rtl/>
              </w:rPr>
              <w:t>מורשי</w:t>
            </w:r>
            <w:proofErr w:type="spellEnd"/>
            <w:r w:rsidRPr="003B0AF6">
              <w:rPr>
                <w:rFonts w:hint="cs"/>
                <w:color w:val="080908"/>
                <w:rtl/>
              </w:rPr>
              <w:t xml:space="preserve"> חתימה מטעמו, ורשאים לחייב אותו למטרות המכרז.</w:t>
            </w:r>
          </w:p>
          <w:p w14:paraId="42BE16E0" w14:textId="77777777" w:rsidR="003F57C8" w:rsidRPr="003B0AF6" w:rsidRDefault="003F57C8" w:rsidP="003F57C8">
            <w:pPr>
              <w:pBdr>
                <w:top w:val="single" w:sz="4" w:space="1" w:color="auto"/>
                <w:between w:val="single" w:sz="4" w:space="1" w:color="auto"/>
              </w:pBdr>
              <w:spacing w:before="360" w:after="200" w:line="360" w:lineRule="atLeast"/>
              <w:ind w:left="142"/>
              <w:rPr>
                <w:color w:val="080908"/>
                <w:rtl/>
              </w:rPr>
            </w:pPr>
            <w:r w:rsidRPr="003B0AF6">
              <w:rPr>
                <w:rFonts w:hint="cs"/>
                <w:color w:val="080908"/>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277" w:type="dxa"/>
          </w:tcPr>
          <w:p w14:paraId="06B2F042" w14:textId="77777777" w:rsidR="003F57C8" w:rsidRPr="003B0AF6" w:rsidRDefault="003F57C8" w:rsidP="003F57C8">
            <w:pPr>
              <w:pBdr>
                <w:top w:val="single" w:sz="4" w:space="1" w:color="auto"/>
                <w:between w:val="single" w:sz="4" w:space="1" w:color="auto"/>
              </w:pBdr>
              <w:spacing w:before="360" w:after="200" w:line="360" w:lineRule="atLeast"/>
              <w:ind w:left="142"/>
              <w:rPr>
                <w:b/>
                <w:bCs/>
                <w:color w:val="080908"/>
                <w:rtl/>
              </w:rPr>
            </w:pPr>
            <w:r w:rsidRPr="003B0AF6">
              <w:rPr>
                <w:rFonts w:hint="cs"/>
                <w:b/>
                <w:bCs/>
                <w:color w:val="080908"/>
                <w:rtl/>
              </w:rPr>
              <w:t>תאריך</w:t>
            </w:r>
          </w:p>
        </w:tc>
      </w:tr>
      <w:tr w:rsidR="003F57C8" w14:paraId="672D1A60" w14:textId="77777777" w:rsidTr="003F57C8">
        <w:tc>
          <w:tcPr>
            <w:tcW w:w="1739" w:type="dxa"/>
          </w:tcPr>
          <w:p w14:paraId="7691D174" w14:textId="77777777" w:rsidR="003F57C8" w:rsidRPr="003B0AF6" w:rsidRDefault="003F57C8" w:rsidP="003F57C8">
            <w:pPr>
              <w:pBdr>
                <w:top w:val="single" w:sz="4" w:space="1" w:color="auto"/>
                <w:between w:val="single" w:sz="4" w:space="1" w:color="auto"/>
              </w:pBdr>
              <w:spacing w:before="360" w:after="200" w:line="360" w:lineRule="atLeast"/>
              <w:ind w:left="180"/>
              <w:rPr>
                <w:b/>
                <w:bCs/>
                <w:color w:val="080908"/>
                <w:rtl/>
              </w:rPr>
            </w:pPr>
            <w:r w:rsidRPr="003B0AF6">
              <w:rPr>
                <w:rFonts w:hint="cs"/>
                <w:b/>
                <w:bCs/>
                <w:color w:val="080908"/>
                <w:rtl/>
              </w:rPr>
              <w:t>חתימה וחותמת חבר במציע</w:t>
            </w:r>
          </w:p>
        </w:tc>
        <w:tc>
          <w:tcPr>
            <w:tcW w:w="1135" w:type="dxa"/>
          </w:tcPr>
          <w:p w14:paraId="24FE45CA" w14:textId="77777777" w:rsidR="003F57C8" w:rsidRPr="003B0AF6" w:rsidRDefault="003F57C8" w:rsidP="003F57C8">
            <w:pPr>
              <w:pBdr>
                <w:top w:val="single" w:sz="4" w:space="1" w:color="auto"/>
                <w:between w:val="single" w:sz="4" w:space="1" w:color="auto"/>
              </w:pBdr>
              <w:spacing w:before="360" w:after="200" w:line="360" w:lineRule="atLeast"/>
              <w:ind w:left="142"/>
              <w:rPr>
                <w:b/>
                <w:bCs/>
                <w:color w:val="080908"/>
                <w:rtl/>
              </w:rPr>
            </w:pPr>
            <w:r w:rsidRPr="003B0AF6">
              <w:rPr>
                <w:rFonts w:hint="cs"/>
                <w:b/>
                <w:bCs/>
                <w:color w:val="080908"/>
                <w:rtl/>
              </w:rPr>
              <w:t>תאריך</w:t>
            </w:r>
          </w:p>
        </w:tc>
        <w:tc>
          <w:tcPr>
            <w:tcW w:w="4678" w:type="dxa"/>
          </w:tcPr>
          <w:p w14:paraId="1C319772" w14:textId="77777777" w:rsidR="003F57C8" w:rsidRPr="003B0AF6" w:rsidRDefault="003F57C8" w:rsidP="003F57C8">
            <w:pPr>
              <w:pBdr>
                <w:top w:val="single" w:sz="4" w:space="1" w:color="auto"/>
              </w:pBdr>
              <w:spacing w:before="360" w:line="360" w:lineRule="atLeast"/>
              <w:ind w:left="142"/>
              <w:rPr>
                <w:b/>
                <w:bCs/>
                <w:color w:val="080908"/>
                <w:rtl/>
              </w:rPr>
            </w:pPr>
            <w:r w:rsidRPr="003B0AF6">
              <w:rPr>
                <w:rFonts w:hint="cs"/>
                <w:b/>
                <w:bCs/>
                <w:color w:val="080908"/>
                <w:rtl/>
              </w:rPr>
              <w:t>חתימת וחותמת עו"ד</w:t>
            </w:r>
          </w:p>
          <w:p w14:paraId="358BC10A" w14:textId="77777777" w:rsidR="003F57C8" w:rsidRPr="003B0AF6" w:rsidRDefault="003F57C8" w:rsidP="003F57C8">
            <w:pPr>
              <w:pBdr>
                <w:top w:val="single" w:sz="4" w:space="1" w:color="auto"/>
              </w:pBdr>
              <w:spacing w:before="360" w:after="200" w:line="360" w:lineRule="atLeast"/>
              <w:ind w:left="142"/>
              <w:rPr>
                <w:color w:val="080908"/>
                <w:rtl/>
              </w:rPr>
            </w:pPr>
            <w:r w:rsidRPr="003B0AF6">
              <w:rPr>
                <w:rFonts w:hint="cs"/>
                <w:color w:val="080908"/>
                <w:rtl/>
              </w:rPr>
              <w:t xml:space="preserve">הריני מצהיר ומאשר בחתימתי, כי החתומים בשם החבר במציע הינם </w:t>
            </w:r>
            <w:proofErr w:type="spellStart"/>
            <w:r w:rsidRPr="003B0AF6">
              <w:rPr>
                <w:rFonts w:hint="cs"/>
                <w:color w:val="080908"/>
                <w:rtl/>
              </w:rPr>
              <w:t>מורשי</w:t>
            </w:r>
            <w:proofErr w:type="spellEnd"/>
            <w:r w:rsidRPr="003B0AF6">
              <w:rPr>
                <w:rFonts w:hint="cs"/>
                <w:color w:val="080908"/>
                <w:rtl/>
              </w:rPr>
              <w:t xml:space="preserve"> חתימה מטעמו, ורשאים לחייב אותו למטרות המכרז.</w:t>
            </w:r>
          </w:p>
          <w:p w14:paraId="4D796131" w14:textId="77777777" w:rsidR="003F57C8" w:rsidRPr="003B0AF6" w:rsidRDefault="003F57C8" w:rsidP="003F57C8">
            <w:pPr>
              <w:pBdr>
                <w:top w:val="single" w:sz="4" w:space="1" w:color="auto"/>
              </w:pBdr>
              <w:spacing w:before="360" w:after="200" w:line="360" w:lineRule="atLeast"/>
              <w:ind w:left="142"/>
              <w:rPr>
                <w:color w:val="080908"/>
                <w:rtl/>
              </w:rPr>
            </w:pPr>
            <w:r w:rsidRPr="003B0AF6">
              <w:rPr>
                <w:rFonts w:hint="cs"/>
                <w:color w:val="080908"/>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277" w:type="dxa"/>
          </w:tcPr>
          <w:p w14:paraId="41D36DEE" w14:textId="77777777" w:rsidR="003F57C8" w:rsidRPr="003B0AF6" w:rsidRDefault="003F57C8" w:rsidP="003F57C8">
            <w:pPr>
              <w:pBdr>
                <w:top w:val="single" w:sz="4" w:space="1" w:color="auto"/>
                <w:between w:val="single" w:sz="4" w:space="1" w:color="auto"/>
              </w:pBdr>
              <w:spacing w:before="360" w:after="200" w:line="360" w:lineRule="atLeast"/>
              <w:ind w:left="142"/>
              <w:rPr>
                <w:b/>
                <w:bCs/>
                <w:color w:val="080908"/>
                <w:rtl/>
              </w:rPr>
            </w:pPr>
            <w:r w:rsidRPr="003B0AF6">
              <w:rPr>
                <w:rFonts w:hint="cs"/>
                <w:b/>
                <w:bCs/>
                <w:color w:val="080908"/>
                <w:rtl/>
              </w:rPr>
              <w:t>תאריך</w:t>
            </w:r>
          </w:p>
        </w:tc>
      </w:tr>
    </w:tbl>
    <w:p w14:paraId="5AC9BE32" w14:textId="77777777" w:rsidR="003B0AF6" w:rsidRPr="003B0AF6" w:rsidRDefault="004D2299" w:rsidP="003B0AF6">
      <w:pPr>
        <w:bidi w:val="0"/>
        <w:spacing w:before="1120" w:after="200" w:line="360" w:lineRule="atLeast"/>
        <w:rPr>
          <w:b/>
          <w:bCs/>
          <w:color w:val="080908"/>
          <w:u w:val="single"/>
        </w:rPr>
      </w:pPr>
      <w:r w:rsidRPr="003B0AF6">
        <w:rPr>
          <w:color w:val="080908"/>
        </w:rPr>
        <w:br w:type="page"/>
      </w:r>
    </w:p>
    <w:p w14:paraId="0892662D" w14:textId="77777777" w:rsidR="003B0AF6" w:rsidRPr="003B0AF6" w:rsidRDefault="004D2299" w:rsidP="003F57C8">
      <w:pPr>
        <w:pStyle w:val="Normalcopy"/>
        <w:spacing w:after="200" w:line="360" w:lineRule="atLeast"/>
        <w:jc w:val="center"/>
        <w:outlineLvl w:val="0"/>
        <w:rPr>
          <w:b/>
          <w:bCs/>
          <w:color w:val="080908"/>
          <w:u w:val="single"/>
          <w:rtl/>
        </w:rPr>
      </w:pPr>
      <w:bookmarkStart w:id="558" w:name="_Ref99269304"/>
      <w:bookmarkStart w:id="559" w:name="_Ref99272276"/>
      <w:bookmarkStart w:id="560" w:name="_Toc103935817"/>
      <w:bookmarkStart w:id="561" w:name="_Ref109649223"/>
      <w:r w:rsidRPr="003B0AF6">
        <w:rPr>
          <w:rFonts w:hint="cs"/>
          <w:b/>
          <w:bCs/>
          <w:color w:val="080908"/>
          <w:u w:val="single"/>
          <w:rtl/>
        </w:rPr>
        <w:lastRenderedPageBreak/>
        <w:t xml:space="preserve">נספח </w:t>
      </w:r>
      <w:r w:rsidR="007F710B">
        <w:rPr>
          <w:rFonts w:hint="cs"/>
          <w:b/>
          <w:bCs/>
          <w:color w:val="080908"/>
          <w:u w:val="single"/>
          <w:rtl/>
        </w:rPr>
        <w:t>6</w:t>
      </w:r>
      <w:r w:rsidR="007F710B" w:rsidRPr="003B0AF6">
        <w:rPr>
          <w:rFonts w:hint="cs"/>
          <w:b/>
          <w:bCs/>
          <w:color w:val="080908"/>
          <w:u w:val="single"/>
          <w:rtl/>
        </w:rPr>
        <w:t xml:space="preserve"> </w:t>
      </w:r>
      <w:r w:rsidRPr="003B0AF6">
        <w:rPr>
          <w:rFonts w:hint="cs"/>
          <w:b/>
          <w:bCs/>
          <w:color w:val="080908"/>
          <w:u w:val="single"/>
          <w:rtl/>
        </w:rPr>
        <w:t>למכרז</w:t>
      </w:r>
    </w:p>
    <w:p w14:paraId="73666FF0" w14:textId="77777777" w:rsidR="003B0AF6" w:rsidRPr="003B0AF6" w:rsidRDefault="004D2299" w:rsidP="003F57C8">
      <w:pPr>
        <w:pStyle w:val="Normalcopy"/>
        <w:spacing w:after="200" w:line="360" w:lineRule="atLeast"/>
        <w:jc w:val="center"/>
        <w:outlineLvl w:val="1"/>
        <w:rPr>
          <w:b/>
          <w:bCs/>
          <w:color w:val="080908"/>
          <w:rtl/>
        </w:rPr>
      </w:pPr>
      <w:r w:rsidRPr="003B0AF6">
        <w:rPr>
          <w:rFonts w:hint="cs"/>
          <w:b/>
          <w:bCs/>
          <w:color w:val="080908"/>
          <w:rtl/>
        </w:rPr>
        <w:t>פרטי החבר במציע</w:t>
      </w:r>
      <w:bookmarkEnd w:id="558"/>
      <w:bookmarkEnd w:id="559"/>
      <w:bookmarkEnd w:id="560"/>
      <w:bookmarkEnd w:id="561"/>
    </w:p>
    <w:p w14:paraId="3BE12EBE" w14:textId="77777777" w:rsidR="003B0AF6" w:rsidRPr="003B0AF6" w:rsidRDefault="004D2299" w:rsidP="003B0AF6">
      <w:pPr>
        <w:spacing w:after="120" w:line="360" w:lineRule="atLeast"/>
        <w:jc w:val="center"/>
        <w:rPr>
          <w:color w:val="080908"/>
          <w:rtl/>
        </w:rPr>
      </w:pPr>
      <w:r w:rsidRPr="003B0AF6">
        <w:rPr>
          <w:rFonts w:hint="cs"/>
          <w:color w:val="080908"/>
          <w:rtl/>
        </w:rPr>
        <w:t xml:space="preserve">(טופס זה ימולא </w:t>
      </w:r>
      <w:r w:rsidRPr="003B0AF6">
        <w:rPr>
          <w:rFonts w:hint="cs"/>
          <w:b/>
          <w:bCs/>
          <w:color w:val="080908"/>
          <w:u w:val="single"/>
          <w:rtl/>
        </w:rPr>
        <w:t>בנפרד</w:t>
      </w:r>
      <w:r w:rsidRPr="003B0AF6">
        <w:rPr>
          <w:rFonts w:hint="cs"/>
          <w:color w:val="080908"/>
          <w:rtl/>
        </w:rPr>
        <w:t xml:space="preserve"> וייחתם על ידי כל אחד מהחברים במציע, במידה וישנם)</w:t>
      </w:r>
    </w:p>
    <w:p w14:paraId="48CAFFDF" w14:textId="77777777" w:rsidR="003B0AF6" w:rsidRPr="003B0AF6" w:rsidRDefault="004D2299" w:rsidP="003F57C8">
      <w:pPr>
        <w:spacing w:after="200" w:line="360" w:lineRule="atLeast"/>
        <w:jc w:val="center"/>
        <w:outlineLvl w:val="2"/>
        <w:rPr>
          <w:b/>
          <w:bCs/>
          <w:color w:val="080908"/>
          <w:u w:val="single"/>
          <w:rtl/>
        </w:rPr>
      </w:pPr>
      <w:r w:rsidRPr="003B0AF6">
        <w:rPr>
          <w:rFonts w:hint="cs"/>
          <w:b/>
          <w:bCs/>
          <w:color w:val="080908"/>
          <w:u w:val="single"/>
          <w:rtl/>
        </w:rPr>
        <w:t>מכרז להקמת והפעלת מכון המזון הלאומי</w:t>
      </w:r>
    </w:p>
    <w:p w14:paraId="2EC6E77A" w14:textId="77777777" w:rsidR="003B0AF6" w:rsidRPr="003B0AF6" w:rsidRDefault="004D2299" w:rsidP="003B0AF6">
      <w:pPr>
        <w:spacing w:after="200" w:line="360" w:lineRule="atLeast"/>
        <w:rPr>
          <w:color w:val="080908"/>
          <w:rtl/>
        </w:rPr>
      </w:pPr>
      <w:r w:rsidRPr="003B0AF6">
        <w:rPr>
          <w:rFonts w:hint="cs"/>
          <w:color w:val="080908"/>
          <w:rtl/>
        </w:rPr>
        <w:t xml:space="preserve">הנני מתכבד לצרף התחייבות זו כחלק מהצעת ______ (להלן: </w:t>
      </w:r>
      <w:r w:rsidRPr="003B0AF6">
        <w:rPr>
          <w:rFonts w:hint="cs"/>
          <w:b/>
          <w:bCs/>
          <w:color w:val="080908"/>
          <w:rtl/>
        </w:rPr>
        <w:t>"המציע"</w:t>
      </w:r>
      <w:r w:rsidRPr="003B0AF6">
        <w:rPr>
          <w:rFonts w:hint="cs"/>
          <w:color w:val="080908"/>
          <w:rtl/>
        </w:rPr>
        <w:t>) למכרז להקמת והפעלת מכון המזון הלאומי.</w:t>
      </w:r>
    </w:p>
    <w:p w14:paraId="1FAB0884" w14:textId="77777777" w:rsidR="003B0AF6" w:rsidRPr="003B0AF6" w:rsidRDefault="004D2299" w:rsidP="002914B7">
      <w:pPr>
        <w:numPr>
          <w:ilvl w:val="0"/>
          <w:numId w:val="123"/>
        </w:numPr>
        <w:spacing w:before="120" w:after="120" w:line="360" w:lineRule="atLeast"/>
        <w:rPr>
          <w:b/>
          <w:bCs/>
          <w:color w:val="080908"/>
          <w:rtl/>
        </w:rPr>
      </w:pPr>
      <w:bookmarkStart w:id="562" w:name="_Toc103935818"/>
      <w:r w:rsidRPr="003B0AF6">
        <w:rPr>
          <w:rFonts w:hint="cs"/>
          <w:b/>
          <w:bCs/>
          <w:color w:val="080908"/>
          <w:rtl/>
        </w:rPr>
        <w:t>מידע כללי</w:t>
      </w:r>
      <w:bookmarkEnd w:id="562"/>
    </w:p>
    <w:tbl>
      <w:tblPr>
        <w:bidiVisual/>
        <w:tblW w:w="9311" w:type="dxa"/>
        <w:tblInd w:w="674" w:type="dxa"/>
        <w:tblLayout w:type="fixed"/>
        <w:tblLook w:val="01E0" w:firstRow="1" w:lastRow="1" w:firstColumn="1" w:lastColumn="1" w:noHBand="0" w:noVBand="0"/>
        <w:tblDescription w:val="מידע כללי"/>
      </w:tblPr>
      <w:tblGrid>
        <w:gridCol w:w="1889"/>
        <w:gridCol w:w="7422"/>
      </w:tblGrid>
      <w:tr w:rsidR="003F57C8" w14:paraId="68D928D7" w14:textId="77777777" w:rsidTr="003F57C8">
        <w:trPr>
          <w:trHeight w:hRule="exact" w:val="113"/>
          <w:tblHeader/>
        </w:trPr>
        <w:tc>
          <w:tcPr>
            <w:tcW w:w="1889" w:type="dxa"/>
          </w:tcPr>
          <w:p w14:paraId="30433F18" w14:textId="4C71C65C" w:rsidR="003F57C8" w:rsidRPr="003F57C8" w:rsidRDefault="003F57C8" w:rsidP="003B0AF6">
            <w:pPr>
              <w:spacing w:before="120" w:after="120" w:line="360" w:lineRule="atLeast"/>
              <w:ind w:left="33"/>
              <w:rPr>
                <w:color w:val="FFFFFF" w:themeColor="background1"/>
                <w:sz w:val="44"/>
                <w:szCs w:val="44"/>
                <w:rtl/>
              </w:rPr>
            </w:pPr>
            <w:r w:rsidRPr="003F57C8">
              <w:rPr>
                <w:rFonts w:hint="cs"/>
                <w:color w:val="FFFFFF" w:themeColor="background1"/>
                <w:sz w:val="44"/>
                <w:szCs w:val="44"/>
                <w:rtl/>
              </w:rPr>
              <w:t>סעיף</w:t>
            </w:r>
          </w:p>
        </w:tc>
        <w:tc>
          <w:tcPr>
            <w:tcW w:w="7422" w:type="dxa"/>
          </w:tcPr>
          <w:p w14:paraId="1ED83E42" w14:textId="1852DE8E" w:rsidR="003F57C8" w:rsidRPr="003F57C8" w:rsidRDefault="003F57C8" w:rsidP="003B0AF6">
            <w:pPr>
              <w:spacing w:before="120" w:after="120" w:line="360" w:lineRule="atLeast"/>
              <w:ind w:left="176"/>
              <w:rPr>
                <w:color w:val="FFFFFF" w:themeColor="background1"/>
                <w:sz w:val="44"/>
                <w:szCs w:val="44"/>
                <w:u w:val="single"/>
                <w:rtl/>
              </w:rPr>
            </w:pPr>
            <w:r w:rsidRPr="003F57C8">
              <w:rPr>
                <w:rFonts w:hint="cs"/>
                <w:color w:val="FFFFFF" w:themeColor="background1"/>
                <w:sz w:val="44"/>
                <w:szCs w:val="44"/>
                <w:u w:val="single"/>
                <w:rtl/>
              </w:rPr>
              <w:t>תוכן</w:t>
            </w:r>
          </w:p>
        </w:tc>
      </w:tr>
      <w:tr w:rsidR="0003576E" w14:paraId="0F1C18E8" w14:textId="77777777" w:rsidTr="003F57C8">
        <w:tc>
          <w:tcPr>
            <w:tcW w:w="1889" w:type="dxa"/>
          </w:tcPr>
          <w:p w14:paraId="7F727795" w14:textId="77777777" w:rsidR="003B0AF6" w:rsidRPr="003B0AF6" w:rsidRDefault="004D2299" w:rsidP="003B0AF6">
            <w:pPr>
              <w:spacing w:before="120" w:after="120" w:line="360" w:lineRule="atLeast"/>
              <w:ind w:left="33"/>
              <w:rPr>
                <w:color w:val="080908"/>
                <w:rtl/>
              </w:rPr>
            </w:pPr>
            <w:r w:rsidRPr="003B0AF6">
              <w:rPr>
                <w:rFonts w:hint="cs"/>
                <w:color w:val="080908"/>
                <w:rtl/>
              </w:rPr>
              <w:t xml:space="preserve">שם: </w:t>
            </w:r>
          </w:p>
        </w:tc>
        <w:tc>
          <w:tcPr>
            <w:tcW w:w="7422" w:type="dxa"/>
          </w:tcPr>
          <w:p w14:paraId="656281D8"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74CB67DF" w14:textId="77777777" w:rsidTr="003F57C8">
        <w:tc>
          <w:tcPr>
            <w:tcW w:w="1889" w:type="dxa"/>
          </w:tcPr>
          <w:p w14:paraId="43F4432A" w14:textId="77777777" w:rsidR="003B0AF6" w:rsidRPr="003B0AF6" w:rsidRDefault="004D2299" w:rsidP="003B0AF6">
            <w:pPr>
              <w:spacing w:before="120" w:after="120" w:line="360" w:lineRule="atLeast"/>
              <w:ind w:left="33"/>
              <w:rPr>
                <w:color w:val="080908"/>
                <w:rtl/>
              </w:rPr>
            </w:pPr>
            <w:r w:rsidRPr="003B0AF6">
              <w:rPr>
                <w:rFonts w:hint="cs"/>
                <w:color w:val="080908"/>
                <w:rtl/>
              </w:rPr>
              <w:t>מס' רישום:</w:t>
            </w:r>
          </w:p>
        </w:tc>
        <w:tc>
          <w:tcPr>
            <w:tcW w:w="7422" w:type="dxa"/>
          </w:tcPr>
          <w:p w14:paraId="0CC175A8"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2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2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2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2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4"/>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10D33440" w14:textId="77777777" w:rsidTr="003F57C8">
        <w:tc>
          <w:tcPr>
            <w:tcW w:w="1889" w:type="dxa"/>
          </w:tcPr>
          <w:p w14:paraId="3A5CDEE8" w14:textId="77777777" w:rsidR="003B0AF6" w:rsidRPr="003B0AF6" w:rsidRDefault="004D2299" w:rsidP="003B0AF6">
            <w:pPr>
              <w:spacing w:before="120" w:after="120" w:line="360" w:lineRule="atLeast"/>
              <w:ind w:left="33"/>
              <w:rPr>
                <w:color w:val="080908"/>
                <w:rtl/>
              </w:rPr>
            </w:pPr>
            <w:r w:rsidRPr="003B0AF6">
              <w:rPr>
                <w:rFonts w:hint="cs"/>
                <w:color w:val="080908"/>
                <w:rtl/>
              </w:rPr>
              <w:t>מקום רישום:</w:t>
            </w:r>
          </w:p>
        </w:tc>
        <w:tc>
          <w:tcPr>
            <w:tcW w:w="7422" w:type="dxa"/>
          </w:tcPr>
          <w:p w14:paraId="17E03EBA"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77F7D270" w14:textId="77777777" w:rsidTr="003F57C8">
        <w:tc>
          <w:tcPr>
            <w:tcW w:w="1889" w:type="dxa"/>
          </w:tcPr>
          <w:p w14:paraId="11882417" w14:textId="77777777" w:rsidR="003B0AF6" w:rsidRPr="003B0AF6" w:rsidRDefault="004D2299" w:rsidP="003B0AF6">
            <w:pPr>
              <w:spacing w:before="120" w:after="120" w:line="360" w:lineRule="atLeast"/>
              <w:ind w:left="33"/>
              <w:rPr>
                <w:color w:val="080908"/>
                <w:rtl/>
              </w:rPr>
            </w:pPr>
            <w:r w:rsidRPr="003B0AF6">
              <w:rPr>
                <w:rFonts w:hint="cs"/>
                <w:color w:val="080908"/>
                <w:rtl/>
              </w:rPr>
              <w:t>תאריך רישום:</w:t>
            </w:r>
          </w:p>
        </w:tc>
        <w:tc>
          <w:tcPr>
            <w:tcW w:w="7422" w:type="dxa"/>
          </w:tcPr>
          <w:p w14:paraId="2EDD399C"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6E78724D" w14:textId="77777777" w:rsidTr="003F57C8">
        <w:tc>
          <w:tcPr>
            <w:tcW w:w="1889" w:type="dxa"/>
          </w:tcPr>
          <w:p w14:paraId="7950F870" w14:textId="77777777" w:rsidR="003B0AF6" w:rsidRPr="003B0AF6" w:rsidRDefault="004D2299" w:rsidP="003B0AF6">
            <w:pPr>
              <w:spacing w:before="120" w:after="120" w:line="360" w:lineRule="atLeast"/>
              <w:ind w:left="33"/>
              <w:rPr>
                <w:color w:val="080908"/>
                <w:rtl/>
              </w:rPr>
            </w:pPr>
            <w:r w:rsidRPr="003B0AF6">
              <w:rPr>
                <w:rFonts w:hint="cs"/>
                <w:color w:val="080908"/>
                <w:rtl/>
              </w:rPr>
              <w:t>הון מניות רשום (ככל שמדובר בחברה):</w:t>
            </w:r>
          </w:p>
        </w:tc>
        <w:tc>
          <w:tcPr>
            <w:tcW w:w="7422" w:type="dxa"/>
          </w:tcPr>
          <w:p w14:paraId="3257D44E"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2DD35ECB" w14:textId="77777777" w:rsidTr="003F57C8">
        <w:tc>
          <w:tcPr>
            <w:tcW w:w="1889" w:type="dxa"/>
          </w:tcPr>
          <w:p w14:paraId="1DC5D622" w14:textId="77777777" w:rsidR="003B0AF6" w:rsidRPr="003B0AF6" w:rsidRDefault="004D2299" w:rsidP="003B0AF6">
            <w:pPr>
              <w:spacing w:before="120" w:after="120" w:line="360" w:lineRule="atLeast"/>
              <w:ind w:left="33"/>
              <w:rPr>
                <w:color w:val="080908"/>
                <w:rtl/>
              </w:rPr>
            </w:pPr>
            <w:r w:rsidRPr="003B0AF6">
              <w:rPr>
                <w:rFonts w:hint="cs"/>
                <w:color w:val="080908"/>
                <w:rtl/>
              </w:rPr>
              <w:t>הון מניות מונפק (ככל שמדובר בחברה):</w:t>
            </w:r>
          </w:p>
        </w:tc>
        <w:tc>
          <w:tcPr>
            <w:tcW w:w="7422" w:type="dxa"/>
          </w:tcPr>
          <w:p w14:paraId="49B48807"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5598EFEB" w14:textId="77777777" w:rsidTr="003F57C8">
        <w:tc>
          <w:tcPr>
            <w:tcW w:w="1889" w:type="dxa"/>
          </w:tcPr>
          <w:p w14:paraId="20E85AF4" w14:textId="77777777" w:rsidR="003B0AF6" w:rsidRPr="003B0AF6" w:rsidRDefault="004D2299" w:rsidP="003B0AF6">
            <w:pPr>
              <w:spacing w:before="120" w:after="120" w:line="360" w:lineRule="atLeast"/>
              <w:ind w:left="33"/>
              <w:rPr>
                <w:color w:val="080908"/>
                <w:rtl/>
              </w:rPr>
            </w:pPr>
            <w:r w:rsidRPr="003B0AF6">
              <w:rPr>
                <w:rFonts w:hint="cs"/>
                <w:color w:val="080908"/>
                <w:rtl/>
              </w:rPr>
              <w:t>שיעור החזקה במציע:</w:t>
            </w:r>
          </w:p>
        </w:tc>
        <w:tc>
          <w:tcPr>
            <w:tcW w:w="7422" w:type="dxa"/>
          </w:tcPr>
          <w:p w14:paraId="0CF607E1"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70CFB1A4" w14:textId="77777777" w:rsidTr="003F57C8">
        <w:tc>
          <w:tcPr>
            <w:tcW w:w="1889" w:type="dxa"/>
          </w:tcPr>
          <w:p w14:paraId="6738F883" w14:textId="77777777" w:rsidR="003B0AF6" w:rsidRPr="003B0AF6" w:rsidRDefault="004D2299" w:rsidP="003B0AF6">
            <w:pPr>
              <w:spacing w:before="120" w:after="120" w:line="360" w:lineRule="atLeast"/>
              <w:ind w:left="33"/>
              <w:rPr>
                <w:color w:val="080908"/>
                <w:rtl/>
              </w:rPr>
            </w:pPr>
            <w:r w:rsidRPr="003B0AF6">
              <w:rPr>
                <w:rFonts w:hint="cs"/>
                <w:color w:val="080908"/>
                <w:rtl/>
              </w:rPr>
              <w:t>כתובת:</w:t>
            </w:r>
          </w:p>
        </w:tc>
        <w:tc>
          <w:tcPr>
            <w:tcW w:w="7422" w:type="dxa"/>
          </w:tcPr>
          <w:p w14:paraId="0FA2BA3F"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9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0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0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0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0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04"/>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0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0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0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2B969697" w14:textId="77777777" w:rsidTr="003F57C8">
        <w:tc>
          <w:tcPr>
            <w:tcW w:w="1889" w:type="dxa"/>
          </w:tcPr>
          <w:p w14:paraId="6ADEC79A" w14:textId="77777777" w:rsidR="003B0AF6" w:rsidRPr="003B0AF6" w:rsidRDefault="004D2299" w:rsidP="003B0AF6">
            <w:pPr>
              <w:spacing w:before="120" w:after="120" w:line="360" w:lineRule="atLeast"/>
              <w:ind w:left="33"/>
              <w:rPr>
                <w:color w:val="080908"/>
                <w:rtl/>
              </w:rPr>
            </w:pPr>
            <w:r w:rsidRPr="003B0AF6">
              <w:rPr>
                <w:rFonts w:hint="cs"/>
                <w:color w:val="080908"/>
                <w:rtl/>
              </w:rPr>
              <w:t>מס' טלפון:</w:t>
            </w:r>
          </w:p>
        </w:tc>
        <w:tc>
          <w:tcPr>
            <w:tcW w:w="7422" w:type="dxa"/>
          </w:tcPr>
          <w:p w14:paraId="7F9C55DA"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0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0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1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1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1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1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14"/>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1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1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7CB0AF0E" w14:textId="77777777" w:rsidTr="003F57C8">
        <w:tc>
          <w:tcPr>
            <w:tcW w:w="1889" w:type="dxa"/>
          </w:tcPr>
          <w:p w14:paraId="4B1BE536" w14:textId="77777777" w:rsidR="003B0AF6" w:rsidRPr="003B0AF6" w:rsidRDefault="004D2299" w:rsidP="003B0AF6">
            <w:pPr>
              <w:spacing w:before="120" w:after="120" w:line="360" w:lineRule="atLeast"/>
              <w:ind w:left="33"/>
              <w:rPr>
                <w:color w:val="080908"/>
                <w:rtl/>
              </w:rPr>
            </w:pPr>
            <w:r w:rsidRPr="003B0AF6">
              <w:rPr>
                <w:rFonts w:hint="cs"/>
                <w:color w:val="080908"/>
                <w:rtl/>
              </w:rPr>
              <w:t>מס' פקס:</w:t>
            </w:r>
          </w:p>
        </w:tc>
        <w:tc>
          <w:tcPr>
            <w:tcW w:w="7422" w:type="dxa"/>
          </w:tcPr>
          <w:p w14:paraId="083537F7"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1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1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2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2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2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2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24"/>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2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2403F61F" w14:textId="77777777" w:rsidTr="003F57C8">
        <w:tc>
          <w:tcPr>
            <w:tcW w:w="1889" w:type="dxa"/>
          </w:tcPr>
          <w:p w14:paraId="2138B25C" w14:textId="77777777" w:rsidR="003B0AF6" w:rsidRPr="003B0AF6" w:rsidRDefault="004D2299" w:rsidP="003B0AF6">
            <w:pPr>
              <w:spacing w:before="120" w:after="120" w:line="360" w:lineRule="atLeast"/>
              <w:ind w:left="33"/>
              <w:rPr>
                <w:color w:val="080908"/>
                <w:rtl/>
              </w:rPr>
            </w:pPr>
            <w:r w:rsidRPr="003B0AF6">
              <w:rPr>
                <w:rFonts w:hint="cs"/>
                <w:color w:val="080908"/>
                <w:rtl/>
              </w:rPr>
              <w:t>דואר אלקטרוני:</w:t>
            </w:r>
          </w:p>
        </w:tc>
        <w:tc>
          <w:tcPr>
            <w:tcW w:w="7422" w:type="dxa"/>
          </w:tcPr>
          <w:p w14:paraId="171F3A15"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8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8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8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84"/>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8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8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8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8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8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bl>
    <w:p w14:paraId="4705C978" w14:textId="77777777" w:rsidR="003B0AF6" w:rsidRPr="003B0AF6" w:rsidRDefault="004D2299" w:rsidP="003B0AF6">
      <w:pPr>
        <w:spacing w:after="200" w:line="360" w:lineRule="atLeast"/>
        <w:rPr>
          <w:color w:val="080908"/>
        </w:rPr>
      </w:pPr>
      <w:r w:rsidRPr="003B0AF6">
        <w:rPr>
          <w:color w:val="080908"/>
          <w:rtl/>
        </w:rPr>
        <w:br w:type="page"/>
      </w:r>
    </w:p>
    <w:tbl>
      <w:tblPr>
        <w:bidiVisual/>
        <w:tblW w:w="9311" w:type="dxa"/>
        <w:tblInd w:w="674" w:type="dxa"/>
        <w:tblLayout w:type="fixed"/>
        <w:tblLook w:val="01E0" w:firstRow="1" w:lastRow="1" w:firstColumn="1" w:lastColumn="1" w:noHBand="0" w:noVBand="0"/>
        <w:tblDescription w:val="דירקטורים/חברים בוועד המנהל "/>
      </w:tblPr>
      <w:tblGrid>
        <w:gridCol w:w="1889"/>
        <w:gridCol w:w="3711"/>
        <w:gridCol w:w="3711"/>
      </w:tblGrid>
      <w:tr w:rsidR="0003576E" w14:paraId="619B5CAF" w14:textId="77777777" w:rsidTr="002E3C58">
        <w:trPr>
          <w:trHeight w:val="360"/>
          <w:tblHeader/>
        </w:trPr>
        <w:tc>
          <w:tcPr>
            <w:tcW w:w="1889" w:type="dxa"/>
          </w:tcPr>
          <w:p w14:paraId="4FB6DC3F" w14:textId="77777777" w:rsidR="003B0AF6" w:rsidRPr="003B0AF6" w:rsidRDefault="004D2299" w:rsidP="002E3C58">
            <w:pPr>
              <w:spacing w:before="360" w:after="120" w:line="360" w:lineRule="atLeast"/>
              <w:ind w:left="33"/>
              <w:rPr>
                <w:color w:val="080908"/>
                <w:rtl/>
              </w:rPr>
            </w:pPr>
            <w:r w:rsidRPr="003B0AF6">
              <w:rPr>
                <w:rFonts w:hint="cs"/>
                <w:color w:val="080908"/>
                <w:rtl/>
              </w:rPr>
              <w:lastRenderedPageBreak/>
              <w:t xml:space="preserve">דירקטורים/חברים בוועד המנהל </w:t>
            </w:r>
          </w:p>
        </w:tc>
        <w:tc>
          <w:tcPr>
            <w:tcW w:w="3711" w:type="dxa"/>
          </w:tcPr>
          <w:p w14:paraId="352C4497" w14:textId="77777777" w:rsidR="003B0AF6" w:rsidRPr="003B0AF6" w:rsidRDefault="004D2299" w:rsidP="002E3C58">
            <w:pPr>
              <w:spacing w:before="360" w:after="120" w:line="360" w:lineRule="atLeast"/>
              <w:ind w:left="176"/>
              <w:jc w:val="center"/>
              <w:rPr>
                <w:color w:val="080908"/>
                <w:u w:val="single"/>
                <w:rtl/>
              </w:rPr>
            </w:pPr>
            <w:r w:rsidRPr="003B0AF6">
              <w:rPr>
                <w:rFonts w:hint="cs"/>
                <w:color w:val="080908"/>
                <w:u w:val="single"/>
                <w:rtl/>
              </w:rPr>
              <w:t>שם</w:t>
            </w:r>
          </w:p>
        </w:tc>
        <w:tc>
          <w:tcPr>
            <w:tcW w:w="3711" w:type="dxa"/>
          </w:tcPr>
          <w:p w14:paraId="7E501750" w14:textId="77777777" w:rsidR="003B0AF6" w:rsidRPr="003B0AF6" w:rsidRDefault="004D2299" w:rsidP="002E3C58">
            <w:pPr>
              <w:spacing w:before="360" w:after="120" w:line="360" w:lineRule="atLeast"/>
              <w:ind w:left="176"/>
              <w:jc w:val="center"/>
              <w:rPr>
                <w:color w:val="080908"/>
                <w:rtl/>
              </w:rPr>
            </w:pPr>
            <w:r w:rsidRPr="003B0AF6">
              <w:rPr>
                <w:rFonts w:hint="cs"/>
                <w:color w:val="080908"/>
                <w:u w:val="single"/>
                <w:rtl/>
              </w:rPr>
              <w:t>תפקיד</w:t>
            </w:r>
          </w:p>
        </w:tc>
      </w:tr>
      <w:tr w:rsidR="0003576E" w14:paraId="68D4FD63" w14:textId="77777777" w:rsidTr="002E3C58">
        <w:trPr>
          <w:trHeight w:val="360"/>
        </w:trPr>
        <w:tc>
          <w:tcPr>
            <w:tcW w:w="1889" w:type="dxa"/>
          </w:tcPr>
          <w:p w14:paraId="203F92E6" w14:textId="77777777" w:rsidR="003B0AF6" w:rsidRPr="003B0AF6" w:rsidRDefault="003B0AF6" w:rsidP="003B0AF6">
            <w:pPr>
              <w:spacing w:after="200" w:line="360" w:lineRule="atLeast"/>
              <w:ind w:left="33"/>
              <w:rPr>
                <w:color w:val="080908"/>
                <w:rtl/>
              </w:rPr>
            </w:pPr>
          </w:p>
        </w:tc>
        <w:tc>
          <w:tcPr>
            <w:tcW w:w="3711" w:type="dxa"/>
          </w:tcPr>
          <w:p w14:paraId="41F3358E"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5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5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5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c>
          <w:tcPr>
            <w:tcW w:w="3711" w:type="dxa"/>
          </w:tcPr>
          <w:p w14:paraId="2A5A64AD"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7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7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7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0262F71D" w14:textId="77777777" w:rsidTr="002E3C58">
        <w:trPr>
          <w:trHeight w:val="360"/>
        </w:trPr>
        <w:tc>
          <w:tcPr>
            <w:tcW w:w="1889" w:type="dxa"/>
          </w:tcPr>
          <w:p w14:paraId="4E09B62D" w14:textId="77777777" w:rsidR="003B0AF6" w:rsidRPr="003B0AF6" w:rsidRDefault="003B0AF6" w:rsidP="003B0AF6">
            <w:pPr>
              <w:spacing w:before="120" w:after="120" w:line="360" w:lineRule="atLeast"/>
              <w:ind w:left="33"/>
              <w:rPr>
                <w:color w:val="080908"/>
                <w:rtl/>
              </w:rPr>
            </w:pPr>
          </w:p>
        </w:tc>
        <w:tc>
          <w:tcPr>
            <w:tcW w:w="3711" w:type="dxa"/>
          </w:tcPr>
          <w:p w14:paraId="659EB5CF"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4"/>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c>
          <w:tcPr>
            <w:tcW w:w="3711" w:type="dxa"/>
          </w:tcPr>
          <w:p w14:paraId="14B1C1C2"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2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7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74"/>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7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7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0F548A76" w14:textId="77777777" w:rsidTr="002E3C58">
        <w:trPr>
          <w:trHeight w:val="360"/>
        </w:trPr>
        <w:tc>
          <w:tcPr>
            <w:tcW w:w="1889" w:type="dxa"/>
          </w:tcPr>
          <w:p w14:paraId="29AEB987" w14:textId="77777777" w:rsidR="003B0AF6" w:rsidRPr="003B0AF6" w:rsidRDefault="003B0AF6" w:rsidP="003B0AF6">
            <w:pPr>
              <w:spacing w:before="120" w:after="120" w:line="360" w:lineRule="atLeast"/>
              <w:ind w:left="33"/>
              <w:rPr>
                <w:color w:val="080908"/>
                <w:rtl/>
              </w:rPr>
            </w:pPr>
          </w:p>
        </w:tc>
        <w:tc>
          <w:tcPr>
            <w:tcW w:w="3711" w:type="dxa"/>
          </w:tcPr>
          <w:p w14:paraId="2F10270B"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c>
          <w:tcPr>
            <w:tcW w:w="3711" w:type="dxa"/>
          </w:tcPr>
          <w:p w14:paraId="19B6A7EA"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3CCD13C5" w14:textId="77777777" w:rsidTr="002E3C58">
        <w:trPr>
          <w:trHeight w:val="360"/>
        </w:trPr>
        <w:tc>
          <w:tcPr>
            <w:tcW w:w="1889" w:type="dxa"/>
          </w:tcPr>
          <w:p w14:paraId="39508B2A" w14:textId="77777777" w:rsidR="003B0AF6" w:rsidRPr="003B0AF6" w:rsidRDefault="003B0AF6" w:rsidP="003B0AF6">
            <w:pPr>
              <w:spacing w:before="120" w:after="120" w:line="360" w:lineRule="atLeast"/>
              <w:ind w:left="33"/>
              <w:rPr>
                <w:color w:val="080908"/>
                <w:rtl/>
              </w:rPr>
            </w:pPr>
          </w:p>
        </w:tc>
        <w:tc>
          <w:tcPr>
            <w:tcW w:w="3711" w:type="dxa"/>
          </w:tcPr>
          <w:p w14:paraId="61F789DF"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c>
          <w:tcPr>
            <w:tcW w:w="3711" w:type="dxa"/>
          </w:tcPr>
          <w:p w14:paraId="70711204"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5C40F8D4" w14:textId="77777777" w:rsidTr="002E3C58">
        <w:trPr>
          <w:trHeight w:val="360"/>
        </w:trPr>
        <w:tc>
          <w:tcPr>
            <w:tcW w:w="1889" w:type="dxa"/>
          </w:tcPr>
          <w:p w14:paraId="227C5132" w14:textId="77777777" w:rsidR="003B0AF6" w:rsidRPr="003B0AF6" w:rsidRDefault="003B0AF6" w:rsidP="003B0AF6">
            <w:pPr>
              <w:spacing w:before="120" w:after="120" w:line="360" w:lineRule="atLeast"/>
              <w:ind w:left="33"/>
              <w:rPr>
                <w:color w:val="080908"/>
                <w:rtl/>
              </w:rPr>
            </w:pPr>
          </w:p>
        </w:tc>
        <w:tc>
          <w:tcPr>
            <w:tcW w:w="3711" w:type="dxa"/>
          </w:tcPr>
          <w:p w14:paraId="1643C2D5"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c>
          <w:tcPr>
            <w:tcW w:w="3711" w:type="dxa"/>
          </w:tcPr>
          <w:p w14:paraId="40962CC9"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1CAD50DE" w14:textId="77777777" w:rsidTr="002E3C58">
        <w:trPr>
          <w:trHeight w:val="360"/>
        </w:trPr>
        <w:tc>
          <w:tcPr>
            <w:tcW w:w="1889" w:type="dxa"/>
          </w:tcPr>
          <w:p w14:paraId="4396C6BD" w14:textId="77777777" w:rsidR="003B0AF6" w:rsidRPr="003B0AF6" w:rsidRDefault="003B0AF6" w:rsidP="003B0AF6">
            <w:pPr>
              <w:spacing w:before="120" w:after="120" w:line="360" w:lineRule="atLeast"/>
              <w:ind w:left="33"/>
              <w:rPr>
                <w:color w:val="080908"/>
                <w:rtl/>
              </w:rPr>
            </w:pPr>
          </w:p>
        </w:tc>
        <w:tc>
          <w:tcPr>
            <w:tcW w:w="3711" w:type="dxa"/>
          </w:tcPr>
          <w:p w14:paraId="0A5325D1"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c>
          <w:tcPr>
            <w:tcW w:w="3711" w:type="dxa"/>
          </w:tcPr>
          <w:p w14:paraId="32DE7EA5"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1135F626" w14:textId="77777777" w:rsidTr="002E3C58">
        <w:trPr>
          <w:trHeight w:val="360"/>
        </w:trPr>
        <w:tc>
          <w:tcPr>
            <w:tcW w:w="1889" w:type="dxa"/>
          </w:tcPr>
          <w:p w14:paraId="40040EB8" w14:textId="77777777" w:rsidR="003B0AF6" w:rsidRPr="003B0AF6" w:rsidRDefault="003B0AF6" w:rsidP="003B0AF6">
            <w:pPr>
              <w:spacing w:before="120" w:after="120" w:line="360" w:lineRule="atLeast"/>
              <w:ind w:left="33"/>
              <w:rPr>
                <w:color w:val="080908"/>
                <w:rtl/>
              </w:rPr>
            </w:pPr>
          </w:p>
        </w:tc>
        <w:tc>
          <w:tcPr>
            <w:tcW w:w="3711" w:type="dxa"/>
          </w:tcPr>
          <w:p w14:paraId="76B579EA"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c>
          <w:tcPr>
            <w:tcW w:w="3711" w:type="dxa"/>
          </w:tcPr>
          <w:p w14:paraId="2B12F461"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6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69B7457F" w14:textId="77777777" w:rsidTr="002E3C58">
        <w:trPr>
          <w:trHeight w:val="360"/>
        </w:trPr>
        <w:tc>
          <w:tcPr>
            <w:tcW w:w="1889" w:type="dxa"/>
          </w:tcPr>
          <w:p w14:paraId="5CCB00A2" w14:textId="77777777" w:rsidR="003B0AF6" w:rsidRPr="003B0AF6" w:rsidRDefault="004D2299" w:rsidP="002E3C58">
            <w:pPr>
              <w:spacing w:before="600" w:after="120" w:line="360" w:lineRule="atLeast"/>
              <w:ind w:left="33"/>
              <w:rPr>
                <w:color w:val="080908"/>
                <w:rtl/>
              </w:rPr>
            </w:pPr>
            <w:r w:rsidRPr="003B0AF6">
              <w:rPr>
                <w:rFonts w:hint="cs"/>
                <w:color w:val="080908"/>
                <w:rtl/>
              </w:rPr>
              <w:t>מנהלים:</w:t>
            </w:r>
          </w:p>
        </w:tc>
        <w:tc>
          <w:tcPr>
            <w:tcW w:w="3711" w:type="dxa"/>
          </w:tcPr>
          <w:p w14:paraId="72E421A9" w14:textId="77777777" w:rsidR="003B0AF6" w:rsidRPr="003B0AF6" w:rsidRDefault="004D2299" w:rsidP="002E3C58">
            <w:pPr>
              <w:spacing w:before="600" w:after="120" w:line="360" w:lineRule="atLeast"/>
              <w:ind w:left="176"/>
              <w:jc w:val="center"/>
              <w:rPr>
                <w:color w:val="080908"/>
                <w:u w:val="single"/>
                <w:rtl/>
              </w:rPr>
            </w:pPr>
            <w:r w:rsidRPr="003B0AF6">
              <w:rPr>
                <w:rFonts w:hint="cs"/>
                <w:color w:val="080908"/>
                <w:u w:val="single"/>
                <w:rtl/>
              </w:rPr>
              <w:t>שם</w:t>
            </w:r>
          </w:p>
        </w:tc>
        <w:tc>
          <w:tcPr>
            <w:tcW w:w="3711" w:type="dxa"/>
          </w:tcPr>
          <w:p w14:paraId="34EC564B" w14:textId="77777777" w:rsidR="003B0AF6" w:rsidRPr="003B0AF6" w:rsidRDefault="004D2299" w:rsidP="002E3C58">
            <w:pPr>
              <w:spacing w:before="600" w:after="120" w:line="360" w:lineRule="atLeast"/>
              <w:ind w:left="176"/>
              <w:jc w:val="center"/>
              <w:rPr>
                <w:color w:val="080908"/>
                <w:rtl/>
              </w:rPr>
            </w:pPr>
            <w:r w:rsidRPr="003B0AF6">
              <w:rPr>
                <w:rFonts w:hint="cs"/>
                <w:color w:val="080908"/>
                <w:u w:val="single"/>
                <w:rtl/>
              </w:rPr>
              <w:t>תפקיד</w:t>
            </w:r>
          </w:p>
        </w:tc>
      </w:tr>
      <w:tr w:rsidR="0003576E" w14:paraId="0D4DA2EA" w14:textId="77777777" w:rsidTr="002E3C58">
        <w:trPr>
          <w:trHeight w:val="360"/>
        </w:trPr>
        <w:tc>
          <w:tcPr>
            <w:tcW w:w="1889" w:type="dxa"/>
          </w:tcPr>
          <w:p w14:paraId="36F21991" w14:textId="77777777" w:rsidR="003B0AF6" w:rsidRPr="003B0AF6" w:rsidRDefault="003B0AF6" w:rsidP="003B0AF6">
            <w:pPr>
              <w:spacing w:before="120" w:after="120" w:line="360" w:lineRule="atLeast"/>
              <w:ind w:left="33"/>
              <w:rPr>
                <w:color w:val="080908"/>
                <w:rtl/>
              </w:rPr>
            </w:pPr>
          </w:p>
        </w:tc>
        <w:tc>
          <w:tcPr>
            <w:tcW w:w="3711" w:type="dxa"/>
          </w:tcPr>
          <w:p w14:paraId="00CB8FE5"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3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34"/>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3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3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c>
          <w:tcPr>
            <w:tcW w:w="3711" w:type="dxa"/>
          </w:tcPr>
          <w:p w14:paraId="1C5BEADB"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4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4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4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4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4793883E" w14:textId="77777777" w:rsidTr="002E3C58">
        <w:trPr>
          <w:trHeight w:val="360"/>
        </w:trPr>
        <w:tc>
          <w:tcPr>
            <w:tcW w:w="1889" w:type="dxa"/>
          </w:tcPr>
          <w:p w14:paraId="766F9155" w14:textId="77777777" w:rsidR="003B0AF6" w:rsidRPr="003B0AF6" w:rsidRDefault="003B0AF6" w:rsidP="003B0AF6">
            <w:pPr>
              <w:spacing w:before="120" w:after="120" w:line="360" w:lineRule="atLeast"/>
              <w:ind w:left="33"/>
              <w:rPr>
                <w:color w:val="080908"/>
                <w:rtl/>
              </w:rPr>
            </w:pPr>
          </w:p>
        </w:tc>
        <w:tc>
          <w:tcPr>
            <w:tcW w:w="3711" w:type="dxa"/>
          </w:tcPr>
          <w:p w14:paraId="3127536B"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1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3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3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3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4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c>
          <w:tcPr>
            <w:tcW w:w="3711" w:type="dxa"/>
          </w:tcPr>
          <w:p w14:paraId="4CB7F089"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2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4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5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5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5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545AE0EF" w14:textId="77777777" w:rsidTr="002E3C58">
        <w:trPr>
          <w:trHeight w:val="360"/>
        </w:trPr>
        <w:tc>
          <w:tcPr>
            <w:tcW w:w="1889" w:type="dxa"/>
          </w:tcPr>
          <w:p w14:paraId="01DE8F83" w14:textId="77777777" w:rsidR="003B0AF6" w:rsidRPr="003B0AF6" w:rsidRDefault="003B0AF6" w:rsidP="002E3C58">
            <w:pPr>
              <w:spacing w:before="120" w:after="720" w:line="360" w:lineRule="atLeast"/>
              <w:ind w:left="33"/>
              <w:rPr>
                <w:color w:val="080908"/>
                <w:rtl/>
              </w:rPr>
            </w:pPr>
          </w:p>
        </w:tc>
        <w:tc>
          <w:tcPr>
            <w:tcW w:w="3711" w:type="dxa"/>
          </w:tcPr>
          <w:p w14:paraId="52345806" w14:textId="77777777" w:rsidR="003B0AF6" w:rsidRPr="003B0AF6" w:rsidRDefault="004D2299" w:rsidP="002E3C58">
            <w:pPr>
              <w:spacing w:before="120" w:after="720" w:line="360" w:lineRule="atLeast"/>
              <w:ind w:left="176"/>
              <w:rPr>
                <w:color w:val="080908"/>
                <w:u w:val="single"/>
                <w:rtl/>
              </w:rPr>
            </w:pPr>
            <w:r w:rsidRPr="003B0AF6">
              <w:rPr>
                <w:color w:val="080908"/>
                <w:u w:val="single"/>
                <w:rtl/>
              </w:rPr>
              <w:fldChar w:fldCharType="begin">
                <w:ffData>
                  <w:name w:val="Text1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4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4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4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44"/>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c>
          <w:tcPr>
            <w:tcW w:w="3711" w:type="dxa"/>
          </w:tcPr>
          <w:p w14:paraId="3D21CA4E" w14:textId="77777777" w:rsidR="003B0AF6" w:rsidRPr="003B0AF6" w:rsidRDefault="004D2299" w:rsidP="002E3C58">
            <w:pPr>
              <w:spacing w:before="120" w:after="720" w:line="360" w:lineRule="atLeast"/>
              <w:ind w:left="176"/>
              <w:rPr>
                <w:color w:val="080908"/>
                <w:u w:val="single"/>
                <w:rtl/>
              </w:rPr>
            </w:pPr>
            <w:r w:rsidRPr="003B0AF6">
              <w:rPr>
                <w:color w:val="080908"/>
                <w:u w:val="single"/>
                <w:rtl/>
              </w:rPr>
              <w:fldChar w:fldCharType="begin">
                <w:ffData>
                  <w:name w:val="Text2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5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54"/>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5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15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bl>
    <w:p w14:paraId="05770917" w14:textId="77777777" w:rsidR="003B0AF6" w:rsidRPr="003B0AF6" w:rsidRDefault="004D2299" w:rsidP="002914B7">
      <w:pPr>
        <w:numPr>
          <w:ilvl w:val="0"/>
          <w:numId w:val="123"/>
        </w:numPr>
        <w:spacing w:before="120" w:after="120" w:line="360" w:lineRule="atLeast"/>
        <w:rPr>
          <w:b/>
          <w:bCs/>
          <w:color w:val="080908"/>
          <w:rtl/>
        </w:rPr>
      </w:pPr>
      <w:bookmarkStart w:id="563" w:name="_Toc103935819"/>
      <w:r w:rsidRPr="003B0AF6">
        <w:rPr>
          <w:rFonts w:hint="cs"/>
          <w:b/>
          <w:bCs/>
          <w:color w:val="080908"/>
          <w:rtl/>
        </w:rPr>
        <w:t>הצהרות והתחייבויות</w:t>
      </w:r>
      <w:bookmarkEnd w:id="563"/>
    </w:p>
    <w:p w14:paraId="42A472B3" w14:textId="77777777" w:rsidR="003B0AF6" w:rsidRPr="003B0AF6" w:rsidRDefault="004D2299" w:rsidP="003B0AF6">
      <w:pPr>
        <w:spacing w:after="240" w:line="360" w:lineRule="atLeast"/>
        <w:ind w:left="368"/>
        <w:jc w:val="both"/>
        <w:rPr>
          <w:rFonts w:eastAsia="Times New Roman"/>
          <w:color w:val="080908"/>
          <w:rtl/>
        </w:rPr>
      </w:pPr>
      <w:r w:rsidRPr="003B0AF6">
        <w:rPr>
          <w:rFonts w:eastAsia="Times New Roman" w:hint="cs"/>
          <w:color w:val="080908"/>
          <w:rtl/>
        </w:rPr>
        <w:t xml:space="preserve">בנוסף </w:t>
      </w:r>
      <w:r w:rsidRPr="003B0AF6">
        <w:rPr>
          <w:rFonts w:eastAsia="Times New Roman" w:hint="eastAsia"/>
          <w:color w:val="080908"/>
          <w:rtl/>
        </w:rPr>
        <w:t>לכל</w:t>
      </w:r>
      <w:r w:rsidRPr="003B0AF6">
        <w:rPr>
          <w:rFonts w:eastAsia="Times New Roman"/>
          <w:color w:val="080908"/>
          <w:rtl/>
        </w:rPr>
        <w:t xml:space="preserve"> </w:t>
      </w:r>
      <w:r w:rsidRPr="003B0AF6">
        <w:rPr>
          <w:rFonts w:eastAsia="Times New Roman" w:hint="eastAsia"/>
          <w:color w:val="080908"/>
          <w:rtl/>
        </w:rPr>
        <w:t>ההצהרות</w:t>
      </w:r>
      <w:r w:rsidRPr="003B0AF6">
        <w:rPr>
          <w:rFonts w:eastAsia="Times New Roman"/>
          <w:color w:val="080908"/>
          <w:rtl/>
        </w:rPr>
        <w:t xml:space="preserve"> </w:t>
      </w:r>
      <w:r w:rsidRPr="003B0AF6">
        <w:rPr>
          <w:rFonts w:eastAsia="Times New Roman" w:hint="eastAsia"/>
          <w:color w:val="080908"/>
          <w:rtl/>
        </w:rPr>
        <w:t>וההתחייבויות</w:t>
      </w:r>
      <w:r w:rsidRPr="003B0AF6">
        <w:rPr>
          <w:rFonts w:eastAsia="Times New Roman"/>
          <w:color w:val="080908"/>
          <w:rtl/>
        </w:rPr>
        <w:t xml:space="preserve"> </w:t>
      </w:r>
      <w:r w:rsidRPr="003B0AF6">
        <w:rPr>
          <w:rFonts w:eastAsia="Times New Roman" w:hint="eastAsia"/>
          <w:color w:val="080908"/>
          <w:rtl/>
        </w:rPr>
        <w:t>המפורטות</w:t>
      </w:r>
      <w:r w:rsidRPr="003B0AF6">
        <w:rPr>
          <w:rFonts w:eastAsia="Times New Roman"/>
          <w:color w:val="080908"/>
          <w:rtl/>
        </w:rPr>
        <w:t xml:space="preserve"> </w:t>
      </w:r>
      <w:r w:rsidRPr="0000709B">
        <w:rPr>
          <w:rFonts w:eastAsia="Times New Roman" w:hint="eastAsia"/>
          <w:color w:val="080908"/>
          <w:rtl/>
        </w:rPr>
        <w:t>בנספח</w:t>
      </w:r>
      <w:r w:rsidRPr="0000709B">
        <w:rPr>
          <w:rFonts w:eastAsia="Times New Roman"/>
          <w:color w:val="080908"/>
          <w:rtl/>
        </w:rPr>
        <w:t xml:space="preserve"> </w:t>
      </w:r>
      <w:r w:rsidR="0000709B">
        <w:rPr>
          <w:rFonts w:eastAsia="Times New Roman" w:hint="cs"/>
          <w:color w:val="080908"/>
          <w:rtl/>
        </w:rPr>
        <w:t>4</w:t>
      </w:r>
      <w:r w:rsidRPr="003B0AF6">
        <w:rPr>
          <w:rFonts w:eastAsia="Times New Roman" w:hint="cs"/>
          <w:color w:val="080908"/>
          <w:rtl/>
        </w:rPr>
        <w:t xml:space="preserve"> </w:t>
      </w:r>
      <w:r w:rsidRPr="0000709B">
        <w:rPr>
          <w:rFonts w:eastAsia="Times New Roman" w:hint="eastAsia"/>
          <w:color w:val="080908"/>
          <w:rtl/>
        </w:rPr>
        <w:t>ובנספח</w:t>
      </w:r>
      <w:r w:rsidRPr="0000709B">
        <w:rPr>
          <w:rFonts w:eastAsia="Times New Roman"/>
          <w:color w:val="080908"/>
          <w:rtl/>
        </w:rPr>
        <w:t xml:space="preserve"> </w:t>
      </w:r>
      <w:r w:rsidR="0000709B">
        <w:rPr>
          <w:rFonts w:eastAsia="Times New Roman" w:hint="cs"/>
          <w:color w:val="080908"/>
          <w:rtl/>
        </w:rPr>
        <w:t>5</w:t>
      </w:r>
      <w:r w:rsidRPr="003B0AF6">
        <w:rPr>
          <w:rFonts w:eastAsia="Times New Roman"/>
          <w:color w:val="080908"/>
          <w:rtl/>
        </w:rPr>
        <w:t xml:space="preserve"> </w:t>
      </w:r>
      <w:r w:rsidRPr="003B0AF6">
        <w:rPr>
          <w:rFonts w:eastAsia="Times New Roman" w:hint="eastAsia"/>
          <w:color w:val="080908"/>
          <w:rtl/>
        </w:rPr>
        <w:t>החתומים</w:t>
      </w:r>
      <w:r w:rsidRPr="003B0AF6">
        <w:rPr>
          <w:rFonts w:eastAsia="Times New Roman"/>
          <w:color w:val="080908"/>
          <w:rtl/>
        </w:rPr>
        <w:t xml:space="preserve"> </w:t>
      </w:r>
      <w:r w:rsidRPr="003B0AF6">
        <w:rPr>
          <w:rFonts w:eastAsia="Times New Roman" w:hint="eastAsia"/>
          <w:color w:val="080908"/>
          <w:rtl/>
        </w:rPr>
        <w:t>על</w:t>
      </w:r>
      <w:r w:rsidRPr="003B0AF6">
        <w:rPr>
          <w:rFonts w:eastAsia="Times New Roman"/>
          <w:color w:val="080908"/>
          <w:rtl/>
        </w:rPr>
        <w:t xml:space="preserve"> </w:t>
      </w:r>
      <w:r w:rsidRPr="003B0AF6">
        <w:rPr>
          <w:rFonts w:eastAsia="Times New Roman" w:hint="eastAsia"/>
          <w:color w:val="080908"/>
          <w:rtl/>
        </w:rPr>
        <w:t>ידי</w:t>
      </w:r>
      <w:r w:rsidRPr="003B0AF6">
        <w:rPr>
          <w:rFonts w:eastAsia="Times New Roman"/>
          <w:color w:val="080908"/>
          <w:rtl/>
        </w:rPr>
        <w:t xml:space="preserve"> </w:t>
      </w:r>
      <w:r w:rsidRPr="003B0AF6">
        <w:rPr>
          <w:rFonts w:eastAsia="Times New Roman" w:hint="cs"/>
          <w:color w:val="080908"/>
          <w:rtl/>
        </w:rPr>
        <w:t xml:space="preserve">המציע או </w:t>
      </w:r>
      <w:r w:rsidRPr="003B0AF6">
        <w:rPr>
          <w:rFonts w:eastAsia="Times New Roman" w:hint="eastAsia"/>
          <w:color w:val="080908"/>
          <w:rtl/>
        </w:rPr>
        <w:t>כל</w:t>
      </w:r>
      <w:r w:rsidRPr="003B0AF6">
        <w:rPr>
          <w:rFonts w:eastAsia="Times New Roman"/>
          <w:color w:val="080908"/>
          <w:rtl/>
        </w:rPr>
        <w:t xml:space="preserve"> </w:t>
      </w:r>
      <w:r w:rsidRPr="003B0AF6">
        <w:rPr>
          <w:rFonts w:eastAsia="Times New Roman" w:hint="eastAsia"/>
          <w:color w:val="080908"/>
          <w:rtl/>
        </w:rPr>
        <w:t>אחד</w:t>
      </w:r>
      <w:r w:rsidRPr="003B0AF6">
        <w:rPr>
          <w:rFonts w:eastAsia="Times New Roman"/>
          <w:color w:val="080908"/>
          <w:rtl/>
        </w:rPr>
        <w:t xml:space="preserve"> </w:t>
      </w:r>
      <w:r w:rsidRPr="003B0AF6">
        <w:rPr>
          <w:rFonts w:eastAsia="Times New Roman" w:hint="eastAsia"/>
          <w:color w:val="080908"/>
          <w:rtl/>
        </w:rPr>
        <w:t>מהחברים</w:t>
      </w:r>
      <w:r w:rsidRPr="003B0AF6">
        <w:rPr>
          <w:rFonts w:eastAsia="Times New Roman"/>
          <w:color w:val="080908"/>
          <w:rtl/>
        </w:rPr>
        <w:t xml:space="preserve"> </w:t>
      </w:r>
      <w:r w:rsidRPr="003B0AF6">
        <w:rPr>
          <w:rFonts w:eastAsia="Times New Roman" w:hint="eastAsia"/>
          <w:color w:val="080908"/>
          <w:rtl/>
        </w:rPr>
        <w:t>במציע</w:t>
      </w:r>
      <w:r w:rsidRPr="003B0AF6">
        <w:rPr>
          <w:rFonts w:eastAsia="Times New Roman"/>
          <w:color w:val="080908"/>
          <w:rtl/>
        </w:rPr>
        <w:t xml:space="preserve">, </w:t>
      </w:r>
      <w:r w:rsidRPr="003B0AF6">
        <w:rPr>
          <w:rFonts w:eastAsia="Times New Roman" w:hint="cs"/>
          <w:color w:val="080908"/>
          <w:rtl/>
        </w:rPr>
        <w:t>המציע/</w:t>
      </w:r>
      <w:r w:rsidRPr="003B0AF6">
        <w:rPr>
          <w:rFonts w:eastAsia="Times New Roman" w:hint="eastAsia"/>
          <w:color w:val="080908"/>
          <w:rtl/>
        </w:rPr>
        <w:t>החבר</w:t>
      </w:r>
      <w:r w:rsidRPr="003B0AF6">
        <w:rPr>
          <w:rFonts w:eastAsia="Times New Roman"/>
          <w:color w:val="080908"/>
          <w:rtl/>
        </w:rPr>
        <w:t xml:space="preserve"> </w:t>
      </w:r>
      <w:r w:rsidRPr="003B0AF6">
        <w:rPr>
          <w:rFonts w:eastAsia="Times New Roman" w:hint="eastAsia"/>
          <w:color w:val="080908"/>
          <w:rtl/>
        </w:rPr>
        <w:t>במציע</w:t>
      </w:r>
      <w:r w:rsidRPr="003B0AF6">
        <w:rPr>
          <w:rFonts w:eastAsia="Times New Roman"/>
          <w:color w:val="080908"/>
          <w:rtl/>
        </w:rPr>
        <w:t xml:space="preserve"> </w:t>
      </w:r>
      <w:r w:rsidRPr="003B0AF6">
        <w:rPr>
          <w:rFonts w:eastAsia="Times New Roman" w:hint="eastAsia"/>
          <w:color w:val="080908"/>
          <w:rtl/>
        </w:rPr>
        <w:t>מצהיר</w:t>
      </w:r>
      <w:r w:rsidRPr="003B0AF6">
        <w:rPr>
          <w:rFonts w:eastAsia="Times New Roman"/>
          <w:color w:val="080908"/>
          <w:rtl/>
        </w:rPr>
        <w:t xml:space="preserve"> </w:t>
      </w:r>
      <w:r w:rsidRPr="003B0AF6">
        <w:rPr>
          <w:rFonts w:eastAsia="Times New Roman" w:hint="eastAsia"/>
          <w:color w:val="080908"/>
          <w:rtl/>
        </w:rPr>
        <w:t>ומתחייב</w:t>
      </w:r>
      <w:r w:rsidRPr="003B0AF6">
        <w:rPr>
          <w:rFonts w:eastAsia="Times New Roman"/>
          <w:color w:val="080908"/>
          <w:rtl/>
        </w:rPr>
        <w:t xml:space="preserve"> </w:t>
      </w:r>
      <w:r w:rsidRPr="003B0AF6">
        <w:rPr>
          <w:rFonts w:eastAsia="Times New Roman" w:hint="eastAsia"/>
          <w:color w:val="080908"/>
          <w:rtl/>
        </w:rPr>
        <w:t>בזאת</w:t>
      </w:r>
      <w:r w:rsidRPr="003B0AF6">
        <w:rPr>
          <w:rFonts w:eastAsia="Times New Roman"/>
          <w:color w:val="080908"/>
          <w:rtl/>
        </w:rPr>
        <w:t xml:space="preserve">, </w:t>
      </w:r>
      <w:r w:rsidRPr="003B0AF6">
        <w:rPr>
          <w:rFonts w:eastAsia="Times New Roman" w:hint="eastAsia"/>
          <w:color w:val="080908"/>
          <w:rtl/>
        </w:rPr>
        <w:t>כי</w:t>
      </w:r>
      <w:r w:rsidRPr="003B0AF6">
        <w:rPr>
          <w:rFonts w:eastAsia="Times New Roman"/>
          <w:color w:val="080908"/>
          <w:rtl/>
        </w:rPr>
        <w:t>:</w:t>
      </w:r>
    </w:p>
    <w:p w14:paraId="39D11179" w14:textId="77777777" w:rsidR="003B0AF6" w:rsidRPr="003B0AF6" w:rsidRDefault="004D2299" w:rsidP="002914B7">
      <w:pPr>
        <w:numPr>
          <w:ilvl w:val="1"/>
          <w:numId w:val="121"/>
        </w:numPr>
        <w:spacing w:after="240" w:line="360" w:lineRule="atLeast"/>
        <w:ind w:hanging="712"/>
        <w:jc w:val="both"/>
        <w:rPr>
          <w:rFonts w:eastAsia="Times New Roman"/>
          <w:color w:val="080908"/>
          <w:rtl/>
        </w:rPr>
      </w:pPr>
      <w:r w:rsidRPr="003B0AF6">
        <w:rPr>
          <w:rFonts w:eastAsia="Times New Roman" w:hint="eastAsia"/>
          <w:color w:val="080908"/>
          <w:rtl/>
        </w:rPr>
        <w:t>קיבל</w:t>
      </w:r>
      <w:r w:rsidRPr="003B0AF6">
        <w:rPr>
          <w:rFonts w:eastAsia="Times New Roman"/>
          <w:color w:val="080908"/>
          <w:rtl/>
        </w:rPr>
        <w:t xml:space="preserve"> </w:t>
      </w:r>
      <w:r w:rsidRPr="003B0AF6">
        <w:rPr>
          <w:rFonts w:eastAsia="Times New Roman" w:hint="eastAsia"/>
          <w:color w:val="080908"/>
          <w:rtl/>
        </w:rPr>
        <w:t>לידיו</w:t>
      </w:r>
      <w:r w:rsidRPr="003B0AF6">
        <w:rPr>
          <w:rFonts w:eastAsia="Times New Roman"/>
          <w:color w:val="080908"/>
          <w:rtl/>
        </w:rPr>
        <w:t xml:space="preserve"> </w:t>
      </w:r>
      <w:r w:rsidRPr="003B0AF6">
        <w:rPr>
          <w:rFonts w:eastAsia="Times New Roman" w:hint="eastAsia"/>
          <w:color w:val="080908"/>
          <w:rtl/>
        </w:rPr>
        <w:t>את</w:t>
      </w:r>
      <w:r w:rsidRPr="003B0AF6">
        <w:rPr>
          <w:rFonts w:eastAsia="Times New Roman"/>
          <w:color w:val="080908"/>
          <w:rtl/>
        </w:rPr>
        <w:t xml:space="preserve"> </w:t>
      </w:r>
      <w:r w:rsidRPr="003B0AF6">
        <w:rPr>
          <w:rFonts w:eastAsia="Times New Roman" w:hint="eastAsia"/>
          <w:color w:val="080908"/>
          <w:rtl/>
        </w:rPr>
        <w:t>מסמכי</w:t>
      </w:r>
      <w:r w:rsidRPr="003B0AF6">
        <w:rPr>
          <w:rFonts w:eastAsia="Times New Roman"/>
          <w:color w:val="080908"/>
          <w:rtl/>
        </w:rPr>
        <w:t xml:space="preserve"> </w:t>
      </w:r>
      <w:r w:rsidRPr="003B0AF6">
        <w:rPr>
          <w:rFonts w:eastAsia="Times New Roman" w:hint="eastAsia"/>
          <w:color w:val="080908"/>
          <w:rtl/>
        </w:rPr>
        <w:t>המכרז</w:t>
      </w:r>
      <w:r w:rsidRPr="003B0AF6">
        <w:rPr>
          <w:rFonts w:eastAsia="Times New Roman"/>
          <w:color w:val="080908"/>
          <w:rtl/>
        </w:rPr>
        <w:t xml:space="preserve">, </w:t>
      </w:r>
      <w:r w:rsidRPr="003B0AF6">
        <w:rPr>
          <w:rFonts w:eastAsia="Times New Roman" w:hint="eastAsia"/>
          <w:color w:val="080908"/>
          <w:rtl/>
        </w:rPr>
        <w:t>קרא</w:t>
      </w:r>
      <w:r w:rsidRPr="003B0AF6">
        <w:rPr>
          <w:rFonts w:eastAsia="Times New Roman"/>
          <w:color w:val="080908"/>
          <w:rtl/>
        </w:rPr>
        <w:t xml:space="preserve"> </w:t>
      </w:r>
      <w:r w:rsidRPr="003B0AF6">
        <w:rPr>
          <w:rFonts w:eastAsia="Times New Roman" w:hint="eastAsia"/>
          <w:color w:val="080908"/>
          <w:rtl/>
        </w:rPr>
        <w:t>והבין</w:t>
      </w:r>
      <w:r w:rsidRPr="003B0AF6">
        <w:rPr>
          <w:rFonts w:eastAsia="Times New Roman"/>
          <w:color w:val="080908"/>
          <w:rtl/>
        </w:rPr>
        <w:t xml:space="preserve"> </w:t>
      </w:r>
      <w:r w:rsidRPr="003B0AF6">
        <w:rPr>
          <w:rFonts w:eastAsia="Times New Roman" w:hint="eastAsia"/>
          <w:color w:val="080908"/>
          <w:rtl/>
        </w:rPr>
        <w:t>אותם</w:t>
      </w:r>
      <w:r w:rsidRPr="003B0AF6">
        <w:rPr>
          <w:rFonts w:eastAsia="Times New Roman"/>
          <w:color w:val="080908"/>
          <w:rtl/>
        </w:rPr>
        <w:t xml:space="preserve">, </w:t>
      </w:r>
      <w:r w:rsidRPr="003B0AF6">
        <w:rPr>
          <w:rFonts w:eastAsia="Times New Roman" w:hint="eastAsia"/>
          <w:color w:val="080908"/>
          <w:rtl/>
        </w:rPr>
        <w:t>וכי</w:t>
      </w:r>
      <w:r w:rsidRPr="003B0AF6">
        <w:rPr>
          <w:rFonts w:eastAsia="Times New Roman"/>
          <w:color w:val="080908"/>
          <w:rtl/>
        </w:rPr>
        <w:t xml:space="preserve"> </w:t>
      </w:r>
      <w:r w:rsidRPr="003B0AF6">
        <w:rPr>
          <w:rFonts w:eastAsia="Times New Roman" w:hint="eastAsia"/>
          <w:color w:val="080908"/>
          <w:rtl/>
        </w:rPr>
        <w:t>הוא</w:t>
      </w:r>
      <w:r w:rsidRPr="003B0AF6">
        <w:rPr>
          <w:rFonts w:eastAsia="Times New Roman"/>
          <w:color w:val="080908"/>
          <w:rtl/>
        </w:rPr>
        <w:t xml:space="preserve"> </w:t>
      </w:r>
      <w:r w:rsidRPr="003B0AF6">
        <w:rPr>
          <w:rFonts w:eastAsia="Times New Roman" w:hint="eastAsia"/>
          <w:color w:val="080908"/>
          <w:rtl/>
        </w:rPr>
        <w:t>מקבל</w:t>
      </w:r>
      <w:r w:rsidRPr="003B0AF6">
        <w:rPr>
          <w:rFonts w:eastAsia="Times New Roman"/>
          <w:color w:val="080908"/>
          <w:rtl/>
        </w:rPr>
        <w:t xml:space="preserve"> </w:t>
      </w:r>
      <w:r w:rsidRPr="003B0AF6">
        <w:rPr>
          <w:rFonts w:eastAsia="Times New Roman" w:hint="eastAsia"/>
          <w:color w:val="080908"/>
          <w:rtl/>
        </w:rPr>
        <w:t>על</w:t>
      </w:r>
      <w:r w:rsidRPr="003B0AF6">
        <w:rPr>
          <w:rFonts w:eastAsia="Times New Roman"/>
          <w:color w:val="080908"/>
          <w:rtl/>
        </w:rPr>
        <w:t xml:space="preserve"> </w:t>
      </w:r>
      <w:r w:rsidRPr="003B0AF6">
        <w:rPr>
          <w:rFonts w:eastAsia="Times New Roman" w:hint="eastAsia"/>
          <w:color w:val="080908"/>
          <w:rtl/>
        </w:rPr>
        <w:t>עצמו</w:t>
      </w:r>
      <w:r w:rsidRPr="003B0AF6">
        <w:rPr>
          <w:rFonts w:eastAsia="Times New Roman"/>
          <w:color w:val="080908"/>
          <w:rtl/>
        </w:rPr>
        <w:t xml:space="preserve"> </w:t>
      </w:r>
      <w:r w:rsidRPr="003B0AF6">
        <w:rPr>
          <w:rFonts w:eastAsia="Times New Roman" w:hint="eastAsia"/>
          <w:color w:val="080908"/>
          <w:rtl/>
        </w:rPr>
        <w:t>את</w:t>
      </w:r>
      <w:r w:rsidRPr="003B0AF6">
        <w:rPr>
          <w:rFonts w:eastAsia="Times New Roman"/>
          <w:color w:val="080908"/>
          <w:rtl/>
        </w:rPr>
        <w:t xml:space="preserve"> </w:t>
      </w:r>
      <w:r w:rsidRPr="003B0AF6">
        <w:rPr>
          <w:rFonts w:eastAsia="Times New Roman" w:hint="eastAsia"/>
          <w:color w:val="080908"/>
          <w:rtl/>
        </w:rPr>
        <w:t>תנאיהם</w:t>
      </w:r>
      <w:r w:rsidRPr="003B0AF6">
        <w:rPr>
          <w:rFonts w:eastAsia="Times New Roman"/>
          <w:color w:val="080908"/>
          <w:rtl/>
        </w:rPr>
        <w:t xml:space="preserve"> </w:t>
      </w:r>
      <w:r w:rsidRPr="003B0AF6">
        <w:rPr>
          <w:rFonts w:eastAsia="Times New Roman" w:hint="eastAsia"/>
          <w:color w:val="080908"/>
          <w:rtl/>
        </w:rPr>
        <w:t>ובפרט</w:t>
      </w:r>
      <w:r w:rsidRPr="003B0AF6">
        <w:rPr>
          <w:rFonts w:eastAsia="Times New Roman"/>
          <w:color w:val="080908"/>
          <w:rtl/>
        </w:rPr>
        <w:t xml:space="preserve"> </w:t>
      </w:r>
      <w:r w:rsidRPr="003B0AF6">
        <w:rPr>
          <w:rFonts w:eastAsia="Times New Roman" w:hint="eastAsia"/>
          <w:color w:val="080908"/>
          <w:rtl/>
        </w:rPr>
        <w:t>הסמכויות</w:t>
      </w:r>
      <w:r w:rsidRPr="003B0AF6">
        <w:rPr>
          <w:rFonts w:eastAsia="Times New Roman"/>
          <w:color w:val="080908"/>
          <w:rtl/>
        </w:rPr>
        <w:t xml:space="preserve"> </w:t>
      </w:r>
      <w:r w:rsidRPr="003B0AF6">
        <w:rPr>
          <w:rFonts w:eastAsia="Times New Roman" w:hint="eastAsia"/>
          <w:color w:val="080908"/>
          <w:rtl/>
        </w:rPr>
        <w:t>המוקנות</w:t>
      </w:r>
      <w:r w:rsidRPr="003B0AF6">
        <w:rPr>
          <w:rFonts w:eastAsia="Times New Roman"/>
          <w:color w:val="080908"/>
          <w:rtl/>
        </w:rPr>
        <w:t xml:space="preserve"> </w:t>
      </w:r>
      <w:r w:rsidRPr="003B0AF6">
        <w:rPr>
          <w:rFonts w:eastAsia="Times New Roman" w:hint="eastAsia"/>
          <w:color w:val="080908"/>
          <w:rtl/>
        </w:rPr>
        <w:t>בהם</w:t>
      </w:r>
      <w:r w:rsidRPr="003B0AF6">
        <w:rPr>
          <w:rFonts w:eastAsia="Times New Roman"/>
          <w:color w:val="080908"/>
          <w:rtl/>
        </w:rPr>
        <w:t xml:space="preserve"> </w:t>
      </w:r>
      <w:r w:rsidRPr="003B0AF6">
        <w:rPr>
          <w:rFonts w:eastAsia="Times New Roman" w:hint="eastAsia"/>
          <w:color w:val="080908"/>
          <w:rtl/>
        </w:rPr>
        <w:t>לו</w:t>
      </w:r>
      <w:r w:rsidRPr="003B0AF6">
        <w:rPr>
          <w:rFonts w:eastAsia="Times New Roman" w:hint="cs"/>
          <w:color w:val="080908"/>
          <w:rtl/>
        </w:rPr>
        <w:t>ו</w:t>
      </w:r>
      <w:r w:rsidRPr="003B0AF6">
        <w:rPr>
          <w:rFonts w:eastAsia="Times New Roman" w:hint="eastAsia"/>
          <w:color w:val="080908"/>
          <w:rtl/>
        </w:rPr>
        <w:t>עדת</w:t>
      </w:r>
      <w:r w:rsidRPr="003B0AF6">
        <w:rPr>
          <w:rFonts w:eastAsia="Times New Roman"/>
          <w:color w:val="080908"/>
          <w:rtl/>
        </w:rPr>
        <w:t xml:space="preserve"> </w:t>
      </w:r>
      <w:r w:rsidRPr="003B0AF6">
        <w:rPr>
          <w:rFonts w:eastAsia="Times New Roman" w:hint="eastAsia"/>
          <w:color w:val="080908"/>
          <w:rtl/>
        </w:rPr>
        <w:t>המכרזים</w:t>
      </w:r>
      <w:r w:rsidRPr="003B0AF6">
        <w:rPr>
          <w:rFonts w:eastAsia="Times New Roman"/>
          <w:color w:val="080908"/>
          <w:rtl/>
        </w:rPr>
        <w:t xml:space="preserve"> </w:t>
      </w:r>
      <w:r w:rsidRPr="003B0AF6">
        <w:rPr>
          <w:rFonts w:eastAsia="Times New Roman" w:hint="eastAsia"/>
          <w:color w:val="080908"/>
          <w:rtl/>
        </w:rPr>
        <w:t>ו</w:t>
      </w:r>
      <w:r w:rsidRPr="003B0AF6">
        <w:rPr>
          <w:rFonts w:eastAsia="Times New Roman"/>
          <w:color w:val="080908"/>
          <w:rtl/>
        </w:rPr>
        <w:t>/</w:t>
      </w:r>
      <w:r w:rsidRPr="003B0AF6">
        <w:rPr>
          <w:rFonts w:eastAsia="Times New Roman" w:hint="eastAsia"/>
          <w:color w:val="080908"/>
          <w:rtl/>
        </w:rPr>
        <w:t>או</w:t>
      </w:r>
      <w:r w:rsidRPr="003B0AF6">
        <w:rPr>
          <w:rFonts w:eastAsia="Times New Roman"/>
          <w:color w:val="080908"/>
          <w:rtl/>
        </w:rPr>
        <w:t xml:space="preserve"> </w:t>
      </w:r>
      <w:r w:rsidRPr="003B0AF6">
        <w:rPr>
          <w:rFonts w:eastAsia="Times New Roman" w:hint="eastAsia"/>
          <w:color w:val="080908"/>
          <w:rtl/>
        </w:rPr>
        <w:t>למשרד</w:t>
      </w:r>
      <w:r w:rsidRPr="003B0AF6">
        <w:rPr>
          <w:rFonts w:eastAsia="Times New Roman"/>
          <w:color w:val="080908"/>
          <w:rtl/>
        </w:rPr>
        <w:t xml:space="preserve">, </w:t>
      </w:r>
      <w:r w:rsidRPr="003B0AF6">
        <w:rPr>
          <w:rFonts w:eastAsia="Times New Roman" w:hint="eastAsia"/>
          <w:color w:val="080908"/>
          <w:rtl/>
        </w:rPr>
        <w:t>ללא</w:t>
      </w:r>
      <w:r w:rsidRPr="003B0AF6">
        <w:rPr>
          <w:rFonts w:eastAsia="Times New Roman"/>
          <w:color w:val="080908"/>
          <w:rtl/>
        </w:rPr>
        <w:t xml:space="preserve"> </w:t>
      </w:r>
      <w:r w:rsidRPr="003B0AF6">
        <w:rPr>
          <w:rFonts w:eastAsia="Times New Roman" w:hint="eastAsia"/>
          <w:color w:val="080908"/>
          <w:rtl/>
        </w:rPr>
        <w:t>סייג</w:t>
      </w:r>
      <w:r w:rsidRPr="003B0AF6">
        <w:rPr>
          <w:rFonts w:eastAsia="Times New Roman"/>
          <w:color w:val="080908"/>
          <w:rtl/>
        </w:rPr>
        <w:t xml:space="preserve">; </w:t>
      </w:r>
    </w:p>
    <w:p w14:paraId="24981DA2" w14:textId="77777777" w:rsidR="003B0AF6" w:rsidRPr="003B0AF6" w:rsidRDefault="004D2299" w:rsidP="002914B7">
      <w:pPr>
        <w:numPr>
          <w:ilvl w:val="1"/>
          <w:numId w:val="121"/>
        </w:numPr>
        <w:spacing w:after="240" w:line="360" w:lineRule="atLeast"/>
        <w:ind w:hanging="712"/>
        <w:jc w:val="both"/>
        <w:rPr>
          <w:rFonts w:eastAsia="Times New Roman"/>
          <w:color w:val="080908"/>
          <w:rtl/>
        </w:rPr>
      </w:pPr>
      <w:r w:rsidRPr="003B0AF6">
        <w:rPr>
          <w:rFonts w:eastAsia="Times New Roman"/>
          <w:color w:val="080908"/>
          <w:rtl/>
        </w:rPr>
        <w:t xml:space="preserve"> </w:t>
      </w:r>
      <w:r w:rsidRPr="003B0AF6">
        <w:rPr>
          <w:rFonts w:eastAsia="Times New Roman" w:hint="eastAsia"/>
          <w:color w:val="080908"/>
          <w:rtl/>
        </w:rPr>
        <w:t>הגשת</w:t>
      </w:r>
      <w:r w:rsidRPr="003B0AF6">
        <w:rPr>
          <w:rFonts w:eastAsia="Times New Roman"/>
          <w:color w:val="080908"/>
          <w:rtl/>
        </w:rPr>
        <w:t xml:space="preserve"> </w:t>
      </w:r>
      <w:r w:rsidRPr="003B0AF6">
        <w:rPr>
          <w:rFonts w:eastAsia="Times New Roman" w:hint="eastAsia"/>
          <w:color w:val="080908"/>
          <w:rtl/>
        </w:rPr>
        <w:t>ההצעה</w:t>
      </w:r>
      <w:r w:rsidRPr="003B0AF6">
        <w:rPr>
          <w:rFonts w:eastAsia="Times New Roman"/>
          <w:color w:val="080908"/>
          <w:rtl/>
        </w:rPr>
        <w:t xml:space="preserve"> </w:t>
      </w:r>
      <w:r w:rsidRPr="003B0AF6">
        <w:rPr>
          <w:rFonts w:eastAsia="Times New Roman" w:hint="eastAsia"/>
          <w:color w:val="080908"/>
          <w:rtl/>
        </w:rPr>
        <w:t>למכרז</w:t>
      </w:r>
      <w:r w:rsidRPr="003B0AF6">
        <w:rPr>
          <w:rFonts w:eastAsia="Times New Roman"/>
          <w:color w:val="080908"/>
          <w:rtl/>
        </w:rPr>
        <w:t xml:space="preserve"> </w:t>
      </w:r>
      <w:r w:rsidRPr="003B0AF6">
        <w:rPr>
          <w:rFonts w:eastAsia="Times New Roman" w:hint="eastAsia"/>
          <w:color w:val="080908"/>
          <w:rtl/>
        </w:rPr>
        <w:t>והתחייבותנו</w:t>
      </w:r>
      <w:r w:rsidRPr="003B0AF6">
        <w:rPr>
          <w:rFonts w:eastAsia="Times New Roman"/>
          <w:color w:val="080908"/>
          <w:rtl/>
        </w:rPr>
        <w:t xml:space="preserve"> </w:t>
      </w:r>
      <w:r w:rsidRPr="003B0AF6">
        <w:rPr>
          <w:rFonts w:eastAsia="Times New Roman" w:hint="eastAsia"/>
          <w:color w:val="080908"/>
          <w:rtl/>
        </w:rPr>
        <w:t>כמפורט</w:t>
      </w:r>
      <w:r w:rsidRPr="003B0AF6">
        <w:rPr>
          <w:rFonts w:eastAsia="Times New Roman"/>
          <w:color w:val="080908"/>
          <w:rtl/>
        </w:rPr>
        <w:t xml:space="preserve"> </w:t>
      </w:r>
      <w:r w:rsidRPr="003B0AF6">
        <w:rPr>
          <w:rFonts w:eastAsia="Times New Roman" w:hint="eastAsia"/>
          <w:color w:val="080908"/>
          <w:rtl/>
        </w:rPr>
        <w:t>בטופס</w:t>
      </w:r>
      <w:r w:rsidRPr="003B0AF6">
        <w:rPr>
          <w:rFonts w:eastAsia="Times New Roman"/>
          <w:color w:val="080908"/>
          <w:rtl/>
        </w:rPr>
        <w:t xml:space="preserve"> </w:t>
      </w:r>
      <w:r w:rsidRPr="003B0AF6">
        <w:rPr>
          <w:rFonts w:eastAsia="Times New Roman" w:hint="eastAsia"/>
          <w:color w:val="080908"/>
          <w:rtl/>
        </w:rPr>
        <w:t>זה</w:t>
      </w:r>
      <w:r w:rsidRPr="003B0AF6">
        <w:rPr>
          <w:rFonts w:eastAsia="Times New Roman"/>
          <w:color w:val="080908"/>
          <w:rtl/>
        </w:rPr>
        <w:t xml:space="preserve"> </w:t>
      </w:r>
      <w:r w:rsidRPr="003B0AF6">
        <w:rPr>
          <w:rFonts w:eastAsia="Times New Roman" w:hint="eastAsia"/>
          <w:color w:val="080908"/>
          <w:rtl/>
        </w:rPr>
        <w:t>אושרו</w:t>
      </w:r>
      <w:r w:rsidRPr="003B0AF6">
        <w:rPr>
          <w:rFonts w:eastAsia="Times New Roman"/>
          <w:color w:val="080908"/>
          <w:rtl/>
        </w:rPr>
        <w:t xml:space="preserve"> </w:t>
      </w:r>
      <w:r w:rsidRPr="003B0AF6">
        <w:rPr>
          <w:rFonts w:eastAsia="Times New Roman" w:hint="eastAsia"/>
          <w:color w:val="080908"/>
          <w:rtl/>
        </w:rPr>
        <w:t>כדין</w:t>
      </w:r>
      <w:r w:rsidRPr="003B0AF6">
        <w:rPr>
          <w:rFonts w:eastAsia="Times New Roman"/>
          <w:color w:val="080908"/>
          <w:rtl/>
        </w:rPr>
        <w:t xml:space="preserve"> </w:t>
      </w:r>
      <w:r w:rsidRPr="003B0AF6">
        <w:rPr>
          <w:rFonts w:eastAsia="Times New Roman" w:hint="eastAsia"/>
          <w:color w:val="080908"/>
          <w:rtl/>
        </w:rPr>
        <w:t>על</w:t>
      </w:r>
      <w:r w:rsidRPr="003B0AF6">
        <w:rPr>
          <w:rFonts w:eastAsia="Times New Roman"/>
          <w:color w:val="080908"/>
          <w:rtl/>
        </w:rPr>
        <w:t xml:space="preserve"> </w:t>
      </w:r>
      <w:r w:rsidRPr="003B0AF6">
        <w:rPr>
          <w:rFonts w:eastAsia="Times New Roman" w:hint="eastAsia"/>
          <w:color w:val="080908"/>
          <w:rtl/>
        </w:rPr>
        <w:t>ידי</w:t>
      </w:r>
      <w:r w:rsidRPr="003B0AF6">
        <w:rPr>
          <w:rFonts w:eastAsia="Times New Roman"/>
          <w:color w:val="080908"/>
          <w:rtl/>
        </w:rPr>
        <w:t xml:space="preserve"> </w:t>
      </w:r>
      <w:r w:rsidRPr="003B0AF6">
        <w:rPr>
          <w:rFonts w:eastAsia="Times New Roman" w:hint="eastAsia"/>
          <w:color w:val="080908"/>
          <w:rtl/>
        </w:rPr>
        <w:t>הגופים</w:t>
      </w:r>
      <w:r w:rsidRPr="003B0AF6">
        <w:rPr>
          <w:rFonts w:eastAsia="Times New Roman"/>
          <w:color w:val="080908"/>
          <w:rtl/>
        </w:rPr>
        <w:t xml:space="preserve"> </w:t>
      </w:r>
      <w:r w:rsidRPr="003B0AF6">
        <w:rPr>
          <w:rFonts w:eastAsia="Times New Roman" w:hint="eastAsia"/>
          <w:color w:val="080908"/>
          <w:rtl/>
        </w:rPr>
        <w:t>המוסמכים</w:t>
      </w:r>
      <w:r w:rsidRPr="003B0AF6">
        <w:rPr>
          <w:rFonts w:eastAsia="Times New Roman"/>
          <w:color w:val="080908"/>
          <w:rtl/>
        </w:rPr>
        <w:t xml:space="preserve"> </w:t>
      </w:r>
      <w:r w:rsidRPr="003B0AF6">
        <w:rPr>
          <w:rFonts w:eastAsia="Times New Roman" w:hint="eastAsia"/>
          <w:color w:val="080908"/>
          <w:rtl/>
        </w:rPr>
        <w:t>אצלנו</w:t>
      </w:r>
      <w:r w:rsidRPr="003B0AF6">
        <w:rPr>
          <w:rFonts w:eastAsia="Times New Roman"/>
          <w:color w:val="080908"/>
          <w:rtl/>
        </w:rPr>
        <w:t>;</w:t>
      </w:r>
    </w:p>
    <w:p w14:paraId="7AB59F0C" w14:textId="77777777" w:rsidR="003B0AF6" w:rsidRPr="003B0AF6" w:rsidRDefault="004D2299" w:rsidP="002914B7">
      <w:pPr>
        <w:numPr>
          <w:ilvl w:val="1"/>
          <w:numId w:val="121"/>
        </w:numPr>
        <w:spacing w:after="240" w:line="360" w:lineRule="atLeast"/>
        <w:ind w:hanging="712"/>
        <w:jc w:val="both"/>
        <w:rPr>
          <w:rFonts w:eastAsia="Times New Roman"/>
          <w:color w:val="080908"/>
          <w:rtl/>
        </w:rPr>
      </w:pPr>
      <w:r w:rsidRPr="003B0AF6">
        <w:rPr>
          <w:rFonts w:eastAsia="Times New Roman" w:hint="eastAsia"/>
          <w:color w:val="080908"/>
          <w:rtl/>
        </w:rPr>
        <w:t>ההצעה</w:t>
      </w:r>
      <w:r w:rsidRPr="003B0AF6">
        <w:rPr>
          <w:rFonts w:eastAsia="Times New Roman"/>
          <w:color w:val="080908"/>
          <w:rtl/>
        </w:rPr>
        <w:t xml:space="preserve"> </w:t>
      </w:r>
      <w:r w:rsidRPr="003B0AF6">
        <w:rPr>
          <w:rFonts w:eastAsia="Times New Roman" w:hint="eastAsia"/>
          <w:color w:val="080908"/>
          <w:rtl/>
        </w:rPr>
        <w:t>למכרז</w:t>
      </w:r>
      <w:r w:rsidRPr="003B0AF6">
        <w:rPr>
          <w:rFonts w:eastAsia="Times New Roman"/>
          <w:color w:val="080908"/>
          <w:rtl/>
        </w:rPr>
        <w:t xml:space="preserve"> </w:t>
      </w:r>
      <w:r w:rsidRPr="003B0AF6">
        <w:rPr>
          <w:rFonts w:eastAsia="Times New Roman" w:hint="eastAsia"/>
          <w:color w:val="080908"/>
          <w:rtl/>
        </w:rPr>
        <w:t>אינה</w:t>
      </w:r>
      <w:r w:rsidRPr="003B0AF6">
        <w:rPr>
          <w:rFonts w:eastAsia="Times New Roman"/>
          <w:color w:val="080908"/>
          <w:rtl/>
        </w:rPr>
        <w:t xml:space="preserve"> </w:t>
      </w:r>
      <w:r w:rsidRPr="003B0AF6">
        <w:rPr>
          <w:rFonts w:eastAsia="Times New Roman" w:hint="eastAsia"/>
          <w:color w:val="080908"/>
          <w:rtl/>
        </w:rPr>
        <w:t>מוגשת</w:t>
      </w:r>
      <w:r w:rsidRPr="003B0AF6">
        <w:rPr>
          <w:rFonts w:eastAsia="Times New Roman"/>
          <w:color w:val="080908"/>
          <w:rtl/>
        </w:rPr>
        <w:t xml:space="preserve"> </w:t>
      </w:r>
      <w:r w:rsidRPr="003B0AF6">
        <w:rPr>
          <w:rFonts w:eastAsia="Times New Roman" w:hint="eastAsia"/>
          <w:color w:val="080908"/>
          <w:rtl/>
        </w:rPr>
        <w:t>לטובת</w:t>
      </w:r>
      <w:r w:rsidRPr="003B0AF6">
        <w:rPr>
          <w:rFonts w:eastAsia="Times New Roman"/>
          <w:color w:val="080908"/>
          <w:rtl/>
        </w:rPr>
        <w:t xml:space="preserve">, </w:t>
      </w:r>
      <w:r w:rsidRPr="003B0AF6">
        <w:rPr>
          <w:rFonts w:eastAsia="Times New Roman" w:hint="eastAsia"/>
          <w:color w:val="080908"/>
          <w:rtl/>
        </w:rPr>
        <w:t>או</w:t>
      </w:r>
      <w:r w:rsidRPr="003B0AF6">
        <w:rPr>
          <w:rFonts w:eastAsia="Times New Roman"/>
          <w:color w:val="080908"/>
          <w:rtl/>
        </w:rPr>
        <w:t xml:space="preserve"> </w:t>
      </w:r>
      <w:r w:rsidRPr="003B0AF6">
        <w:rPr>
          <w:rFonts w:eastAsia="Times New Roman" w:hint="eastAsia"/>
          <w:color w:val="080908"/>
          <w:rtl/>
        </w:rPr>
        <w:t>בשם</w:t>
      </w:r>
      <w:r w:rsidRPr="003B0AF6">
        <w:rPr>
          <w:rFonts w:eastAsia="Times New Roman"/>
          <w:color w:val="080908"/>
          <w:rtl/>
        </w:rPr>
        <w:t xml:space="preserve">, </w:t>
      </w:r>
      <w:r w:rsidRPr="003B0AF6">
        <w:rPr>
          <w:rFonts w:eastAsia="Times New Roman" w:hint="eastAsia"/>
          <w:color w:val="080908"/>
          <w:rtl/>
        </w:rPr>
        <w:t>כל</w:t>
      </w:r>
      <w:r w:rsidRPr="003B0AF6">
        <w:rPr>
          <w:rFonts w:eastAsia="Times New Roman"/>
          <w:color w:val="080908"/>
          <w:rtl/>
        </w:rPr>
        <w:t xml:space="preserve"> </w:t>
      </w:r>
      <w:r w:rsidRPr="003B0AF6">
        <w:rPr>
          <w:rFonts w:eastAsia="Times New Roman" w:hint="eastAsia"/>
          <w:color w:val="080908"/>
          <w:rtl/>
        </w:rPr>
        <w:t>אדם</w:t>
      </w:r>
      <w:r w:rsidRPr="003B0AF6">
        <w:rPr>
          <w:rFonts w:eastAsia="Times New Roman"/>
          <w:color w:val="080908"/>
          <w:rtl/>
        </w:rPr>
        <w:t xml:space="preserve"> </w:t>
      </w:r>
      <w:r w:rsidRPr="003B0AF6">
        <w:rPr>
          <w:rFonts w:eastAsia="Times New Roman" w:hint="eastAsia"/>
          <w:color w:val="080908"/>
          <w:rtl/>
        </w:rPr>
        <w:t>או</w:t>
      </w:r>
      <w:r w:rsidRPr="003B0AF6">
        <w:rPr>
          <w:rFonts w:eastAsia="Times New Roman"/>
          <w:color w:val="080908"/>
          <w:rtl/>
        </w:rPr>
        <w:t xml:space="preserve"> </w:t>
      </w:r>
      <w:r w:rsidRPr="003B0AF6">
        <w:rPr>
          <w:rFonts w:eastAsia="Times New Roman" w:hint="eastAsia"/>
          <w:color w:val="080908"/>
          <w:rtl/>
        </w:rPr>
        <w:t>ישות</w:t>
      </w:r>
      <w:r w:rsidRPr="003B0AF6">
        <w:rPr>
          <w:rFonts w:eastAsia="Times New Roman"/>
          <w:color w:val="080908"/>
          <w:rtl/>
        </w:rPr>
        <w:t xml:space="preserve"> </w:t>
      </w:r>
      <w:r w:rsidRPr="003B0AF6">
        <w:rPr>
          <w:rFonts w:eastAsia="Times New Roman" w:hint="eastAsia"/>
          <w:color w:val="080908"/>
          <w:rtl/>
        </w:rPr>
        <w:t>אשר</w:t>
      </w:r>
      <w:r w:rsidRPr="003B0AF6">
        <w:rPr>
          <w:rFonts w:eastAsia="Times New Roman"/>
          <w:color w:val="080908"/>
          <w:rtl/>
        </w:rPr>
        <w:t xml:space="preserve"> </w:t>
      </w:r>
      <w:r w:rsidRPr="003B0AF6">
        <w:rPr>
          <w:rFonts w:eastAsia="Times New Roman" w:hint="eastAsia"/>
          <w:color w:val="080908"/>
          <w:rtl/>
        </w:rPr>
        <w:t>הוסתרו</w:t>
      </w:r>
      <w:r w:rsidRPr="003B0AF6">
        <w:rPr>
          <w:rFonts w:eastAsia="Times New Roman"/>
          <w:color w:val="080908"/>
          <w:rtl/>
        </w:rPr>
        <w:t xml:space="preserve"> </w:t>
      </w:r>
      <w:r w:rsidRPr="003B0AF6">
        <w:rPr>
          <w:rFonts w:eastAsia="Times New Roman" w:hint="eastAsia"/>
          <w:color w:val="080908"/>
          <w:rtl/>
        </w:rPr>
        <w:t>באופן</w:t>
      </w:r>
      <w:r w:rsidRPr="003B0AF6">
        <w:rPr>
          <w:rFonts w:eastAsia="Times New Roman"/>
          <w:color w:val="080908"/>
          <w:rtl/>
        </w:rPr>
        <w:t xml:space="preserve"> </w:t>
      </w:r>
      <w:r w:rsidRPr="003B0AF6">
        <w:rPr>
          <w:rFonts w:eastAsia="Times New Roman" w:hint="eastAsia"/>
          <w:color w:val="080908"/>
          <w:rtl/>
        </w:rPr>
        <w:t>כלשהו</w:t>
      </w:r>
      <w:r w:rsidRPr="003B0AF6">
        <w:rPr>
          <w:rFonts w:eastAsia="Times New Roman"/>
          <w:color w:val="080908"/>
          <w:rtl/>
        </w:rPr>
        <w:t>;</w:t>
      </w:r>
    </w:p>
    <w:p w14:paraId="24A38F57" w14:textId="77777777" w:rsidR="003B0AF6" w:rsidRPr="003B0AF6" w:rsidRDefault="004D2299" w:rsidP="002914B7">
      <w:pPr>
        <w:numPr>
          <w:ilvl w:val="1"/>
          <w:numId w:val="121"/>
        </w:numPr>
        <w:spacing w:after="240" w:line="360" w:lineRule="atLeast"/>
        <w:ind w:hanging="712"/>
        <w:jc w:val="both"/>
        <w:rPr>
          <w:rFonts w:eastAsia="Times New Roman"/>
          <w:color w:val="080908"/>
          <w:rtl/>
        </w:rPr>
      </w:pPr>
      <w:r w:rsidRPr="003B0AF6">
        <w:rPr>
          <w:rFonts w:eastAsia="Times New Roman" w:hint="eastAsia"/>
          <w:color w:val="080908"/>
          <w:rtl/>
        </w:rPr>
        <w:lastRenderedPageBreak/>
        <w:t>אנו</w:t>
      </w:r>
      <w:r w:rsidRPr="003B0AF6">
        <w:rPr>
          <w:rFonts w:eastAsia="Times New Roman"/>
          <w:color w:val="080908"/>
          <w:rtl/>
        </w:rPr>
        <w:t xml:space="preserve"> </w:t>
      </w:r>
      <w:r w:rsidRPr="003B0AF6">
        <w:rPr>
          <w:rFonts w:eastAsia="Times New Roman" w:hint="eastAsia"/>
          <w:color w:val="080908"/>
          <w:rtl/>
        </w:rPr>
        <w:t>נמסור</w:t>
      </w:r>
      <w:r w:rsidRPr="003B0AF6">
        <w:rPr>
          <w:rFonts w:eastAsia="Times New Roman"/>
          <w:color w:val="080908"/>
          <w:rtl/>
        </w:rPr>
        <w:t xml:space="preserve"> </w:t>
      </w:r>
      <w:r w:rsidRPr="003B0AF6">
        <w:rPr>
          <w:rFonts w:eastAsia="Times New Roman" w:hint="eastAsia"/>
          <w:color w:val="080908"/>
          <w:rtl/>
        </w:rPr>
        <w:t>כל</w:t>
      </w:r>
      <w:r w:rsidRPr="003B0AF6">
        <w:rPr>
          <w:rFonts w:eastAsia="Times New Roman"/>
          <w:color w:val="080908"/>
          <w:rtl/>
        </w:rPr>
        <w:t xml:space="preserve"> </w:t>
      </w:r>
      <w:r w:rsidRPr="003B0AF6">
        <w:rPr>
          <w:rFonts w:eastAsia="Times New Roman" w:hint="eastAsia"/>
          <w:color w:val="080908"/>
          <w:rtl/>
        </w:rPr>
        <w:t>מידע</w:t>
      </w:r>
      <w:r w:rsidRPr="003B0AF6">
        <w:rPr>
          <w:rFonts w:eastAsia="Times New Roman"/>
          <w:color w:val="080908"/>
          <w:rtl/>
        </w:rPr>
        <w:t xml:space="preserve"> </w:t>
      </w:r>
      <w:r w:rsidRPr="003B0AF6">
        <w:rPr>
          <w:rFonts w:eastAsia="Times New Roman" w:hint="eastAsia"/>
          <w:color w:val="080908"/>
          <w:rtl/>
        </w:rPr>
        <w:t>נוסף</w:t>
      </w:r>
      <w:r w:rsidRPr="003B0AF6">
        <w:rPr>
          <w:rFonts w:eastAsia="Times New Roman"/>
          <w:color w:val="080908"/>
          <w:rtl/>
        </w:rPr>
        <w:t xml:space="preserve"> </w:t>
      </w:r>
      <w:r w:rsidRPr="003B0AF6">
        <w:rPr>
          <w:rFonts w:eastAsia="Times New Roman" w:hint="eastAsia"/>
          <w:color w:val="080908"/>
          <w:rtl/>
        </w:rPr>
        <w:t>שיידרש</w:t>
      </w:r>
      <w:r w:rsidRPr="003B0AF6">
        <w:rPr>
          <w:rFonts w:eastAsia="Times New Roman"/>
          <w:color w:val="080908"/>
          <w:rtl/>
        </w:rPr>
        <w:t xml:space="preserve"> </w:t>
      </w:r>
      <w:r w:rsidRPr="003B0AF6">
        <w:rPr>
          <w:rFonts w:eastAsia="Times New Roman" w:hint="eastAsia"/>
          <w:color w:val="080908"/>
          <w:rtl/>
        </w:rPr>
        <w:t>על</w:t>
      </w:r>
      <w:r w:rsidRPr="003B0AF6">
        <w:rPr>
          <w:rFonts w:eastAsia="Times New Roman"/>
          <w:color w:val="080908"/>
          <w:rtl/>
        </w:rPr>
        <w:t xml:space="preserve"> </w:t>
      </w:r>
      <w:r w:rsidRPr="003B0AF6">
        <w:rPr>
          <w:rFonts w:eastAsia="Times New Roman" w:hint="eastAsia"/>
          <w:color w:val="080908"/>
          <w:rtl/>
        </w:rPr>
        <w:t>ידי</w:t>
      </w:r>
      <w:r w:rsidRPr="003B0AF6">
        <w:rPr>
          <w:rFonts w:eastAsia="Times New Roman"/>
          <w:color w:val="080908"/>
          <w:rtl/>
        </w:rPr>
        <w:t xml:space="preserve"> </w:t>
      </w:r>
      <w:r w:rsidRPr="003B0AF6">
        <w:rPr>
          <w:rFonts w:eastAsia="Times New Roman" w:hint="eastAsia"/>
          <w:color w:val="080908"/>
          <w:rtl/>
        </w:rPr>
        <w:t>ועדת</w:t>
      </w:r>
      <w:r w:rsidRPr="003B0AF6">
        <w:rPr>
          <w:rFonts w:eastAsia="Times New Roman"/>
          <w:color w:val="080908"/>
          <w:rtl/>
        </w:rPr>
        <w:t xml:space="preserve"> </w:t>
      </w:r>
      <w:r w:rsidRPr="003B0AF6">
        <w:rPr>
          <w:rFonts w:eastAsia="Times New Roman" w:hint="eastAsia"/>
          <w:color w:val="080908"/>
          <w:rtl/>
        </w:rPr>
        <w:t>המכרזים</w:t>
      </w:r>
      <w:r w:rsidRPr="003B0AF6">
        <w:rPr>
          <w:rFonts w:eastAsia="Times New Roman"/>
          <w:color w:val="080908"/>
          <w:rtl/>
        </w:rPr>
        <w:t xml:space="preserve"> </w:t>
      </w:r>
      <w:r w:rsidRPr="003B0AF6">
        <w:rPr>
          <w:rFonts w:eastAsia="Times New Roman" w:hint="eastAsia"/>
          <w:color w:val="080908"/>
          <w:rtl/>
        </w:rPr>
        <w:t>במסגרת</w:t>
      </w:r>
      <w:r w:rsidRPr="003B0AF6">
        <w:rPr>
          <w:rFonts w:eastAsia="Times New Roman"/>
          <w:color w:val="080908"/>
          <w:rtl/>
        </w:rPr>
        <w:t xml:space="preserve"> </w:t>
      </w:r>
      <w:r w:rsidRPr="003B0AF6">
        <w:rPr>
          <w:rFonts w:eastAsia="Times New Roman" w:hint="eastAsia"/>
          <w:color w:val="080908"/>
          <w:rtl/>
        </w:rPr>
        <w:t>הליך</w:t>
      </w:r>
      <w:r w:rsidRPr="003B0AF6">
        <w:rPr>
          <w:rFonts w:eastAsia="Times New Roman"/>
          <w:color w:val="080908"/>
          <w:rtl/>
        </w:rPr>
        <w:t xml:space="preserve"> </w:t>
      </w:r>
      <w:r w:rsidRPr="003B0AF6">
        <w:rPr>
          <w:rFonts w:eastAsia="Times New Roman" w:hint="eastAsia"/>
          <w:color w:val="080908"/>
          <w:rtl/>
        </w:rPr>
        <w:t>המכרז</w:t>
      </w:r>
      <w:r w:rsidRPr="003B0AF6">
        <w:rPr>
          <w:rFonts w:eastAsia="Times New Roman"/>
          <w:color w:val="080908"/>
          <w:rtl/>
        </w:rPr>
        <w:t xml:space="preserve">, </w:t>
      </w:r>
      <w:r w:rsidRPr="003B0AF6">
        <w:rPr>
          <w:rFonts w:eastAsia="Times New Roman" w:hint="eastAsia"/>
          <w:color w:val="080908"/>
          <w:rtl/>
        </w:rPr>
        <w:t>לרבות</w:t>
      </w:r>
      <w:r w:rsidRPr="003B0AF6">
        <w:rPr>
          <w:rFonts w:eastAsia="Times New Roman"/>
          <w:color w:val="080908"/>
          <w:rtl/>
        </w:rPr>
        <w:t xml:space="preserve"> </w:t>
      </w:r>
      <w:r w:rsidRPr="003B0AF6">
        <w:rPr>
          <w:rFonts w:eastAsia="Times New Roman" w:hint="eastAsia"/>
          <w:color w:val="080908"/>
          <w:rtl/>
        </w:rPr>
        <w:t>מידע</w:t>
      </w:r>
      <w:r w:rsidRPr="003B0AF6">
        <w:rPr>
          <w:rFonts w:eastAsia="Times New Roman"/>
          <w:color w:val="080908"/>
          <w:rtl/>
        </w:rPr>
        <w:t xml:space="preserve"> </w:t>
      </w:r>
      <w:r w:rsidRPr="003B0AF6">
        <w:rPr>
          <w:rFonts w:eastAsia="Times New Roman" w:hint="eastAsia"/>
          <w:color w:val="080908"/>
          <w:rtl/>
        </w:rPr>
        <w:t>כספי</w:t>
      </w:r>
      <w:r w:rsidRPr="003B0AF6">
        <w:rPr>
          <w:rFonts w:eastAsia="Times New Roman"/>
          <w:color w:val="080908"/>
          <w:rtl/>
        </w:rPr>
        <w:t xml:space="preserve">, </w:t>
      </w:r>
      <w:r w:rsidRPr="003B0AF6">
        <w:rPr>
          <w:rFonts w:eastAsia="Times New Roman" w:hint="eastAsia"/>
          <w:color w:val="080908"/>
          <w:rtl/>
        </w:rPr>
        <w:t>על</w:t>
      </w:r>
      <w:r w:rsidRPr="003B0AF6">
        <w:rPr>
          <w:rFonts w:eastAsia="Times New Roman"/>
          <w:color w:val="080908"/>
          <w:rtl/>
        </w:rPr>
        <w:t xml:space="preserve"> </w:t>
      </w:r>
      <w:r w:rsidRPr="003B0AF6">
        <w:rPr>
          <w:rFonts w:eastAsia="Times New Roman" w:hint="eastAsia"/>
          <w:color w:val="080908"/>
          <w:rtl/>
        </w:rPr>
        <w:t>מנת</w:t>
      </w:r>
      <w:r w:rsidRPr="003B0AF6">
        <w:rPr>
          <w:rFonts w:eastAsia="Times New Roman"/>
          <w:color w:val="080908"/>
          <w:rtl/>
        </w:rPr>
        <w:t xml:space="preserve"> </w:t>
      </w:r>
      <w:r w:rsidRPr="003B0AF6">
        <w:rPr>
          <w:rFonts w:eastAsia="Times New Roman" w:hint="eastAsia"/>
          <w:color w:val="080908"/>
          <w:rtl/>
        </w:rPr>
        <w:t>לבחון</w:t>
      </w:r>
      <w:r w:rsidRPr="003B0AF6">
        <w:rPr>
          <w:rFonts w:eastAsia="Times New Roman"/>
          <w:color w:val="080908"/>
          <w:rtl/>
        </w:rPr>
        <w:t xml:space="preserve"> </w:t>
      </w:r>
      <w:r w:rsidRPr="003B0AF6">
        <w:rPr>
          <w:rFonts w:eastAsia="Times New Roman" w:hint="eastAsia"/>
          <w:color w:val="080908"/>
          <w:rtl/>
        </w:rPr>
        <w:t>את</w:t>
      </w:r>
      <w:r w:rsidRPr="003B0AF6">
        <w:rPr>
          <w:rFonts w:eastAsia="Times New Roman"/>
          <w:color w:val="080908"/>
          <w:rtl/>
        </w:rPr>
        <w:t xml:space="preserve"> </w:t>
      </w:r>
      <w:r w:rsidRPr="003B0AF6">
        <w:rPr>
          <w:rFonts w:eastAsia="Times New Roman" w:hint="eastAsia"/>
          <w:color w:val="080908"/>
          <w:rtl/>
        </w:rPr>
        <w:t>עמידת</w:t>
      </w:r>
      <w:r w:rsidRPr="003B0AF6">
        <w:rPr>
          <w:rFonts w:eastAsia="Times New Roman"/>
          <w:color w:val="080908"/>
          <w:rtl/>
        </w:rPr>
        <w:t xml:space="preserve"> </w:t>
      </w:r>
      <w:r w:rsidRPr="003B0AF6">
        <w:rPr>
          <w:rFonts w:eastAsia="Times New Roman" w:hint="eastAsia"/>
          <w:color w:val="080908"/>
          <w:rtl/>
        </w:rPr>
        <w:t>המציע</w:t>
      </w:r>
      <w:r w:rsidRPr="003B0AF6">
        <w:rPr>
          <w:rFonts w:eastAsia="Times New Roman"/>
          <w:color w:val="080908"/>
          <w:rtl/>
        </w:rPr>
        <w:t xml:space="preserve"> </w:t>
      </w:r>
      <w:r w:rsidRPr="003B0AF6">
        <w:rPr>
          <w:rFonts w:eastAsia="Times New Roman" w:hint="eastAsia"/>
          <w:color w:val="080908"/>
          <w:rtl/>
        </w:rPr>
        <w:t>בתנאי</w:t>
      </w:r>
      <w:r w:rsidRPr="003B0AF6">
        <w:rPr>
          <w:rFonts w:eastAsia="Times New Roman"/>
          <w:color w:val="080908"/>
          <w:rtl/>
        </w:rPr>
        <w:t xml:space="preserve"> </w:t>
      </w:r>
      <w:r w:rsidRPr="003B0AF6">
        <w:rPr>
          <w:rFonts w:eastAsia="Times New Roman" w:hint="eastAsia"/>
          <w:color w:val="080908"/>
          <w:rtl/>
        </w:rPr>
        <w:t>הסף</w:t>
      </w:r>
      <w:r w:rsidRPr="003B0AF6">
        <w:rPr>
          <w:rFonts w:eastAsia="Times New Roman"/>
          <w:color w:val="080908"/>
          <w:rtl/>
        </w:rPr>
        <w:t>;</w:t>
      </w:r>
    </w:p>
    <w:p w14:paraId="31BEB960" w14:textId="77777777" w:rsidR="003B0AF6" w:rsidRPr="003B0AF6" w:rsidRDefault="004D2299" w:rsidP="002914B7">
      <w:pPr>
        <w:numPr>
          <w:ilvl w:val="1"/>
          <w:numId w:val="121"/>
        </w:numPr>
        <w:spacing w:after="240" w:line="360" w:lineRule="atLeast"/>
        <w:ind w:hanging="712"/>
        <w:jc w:val="both"/>
        <w:rPr>
          <w:rFonts w:eastAsia="Times New Roman"/>
          <w:color w:val="080908"/>
        </w:rPr>
      </w:pPr>
      <w:r w:rsidRPr="003B0AF6">
        <w:rPr>
          <w:rFonts w:eastAsia="Times New Roman" w:hint="eastAsia"/>
          <w:color w:val="080908"/>
          <w:rtl/>
        </w:rPr>
        <w:t>כל</w:t>
      </w:r>
      <w:r w:rsidRPr="003B0AF6">
        <w:rPr>
          <w:rFonts w:eastAsia="Times New Roman"/>
          <w:color w:val="080908"/>
          <w:rtl/>
        </w:rPr>
        <w:t xml:space="preserve"> </w:t>
      </w:r>
      <w:r w:rsidRPr="003B0AF6">
        <w:rPr>
          <w:rFonts w:eastAsia="Times New Roman" w:hint="eastAsia"/>
          <w:color w:val="080908"/>
          <w:rtl/>
        </w:rPr>
        <w:t>הנתונים</w:t>
      </w:r>
      <w:r w:rsidRPr="003B0AF6">
        <w:rPr>
          <w:rFonts w:eastAsia="Times New Roman"/>
          <w:color w:val="080908"/>
          <w:rtl/>
        </w:rPr>
        <w:t xml:space="preserve">, </w:t>
      </w:r>
      <w:r w:rsidRPr="003B0AF6">
        <w:rPr>
          <w:rFonts w:eastAsia="Times New Roman" w:hint="eastAsia"/>
          <w:color w:val="080908"/>
          <w:rtl/>
        </w:rPr>
        <w:t>המצגים</w:t>
      </w:r>
      <w:r w:rsidRPr="003B0AF6">
        <w:rPr>
          <w:rFonts w:eastAsia="Times New Roman"/>
          <w:color w:val="080908"/>
          <w:rtl/>
        </w:rPr>
        <w:t xml:space="preserve"> </w:t>
      </w:r>
      <w:r w:rsidRPr="003B0AF6">
        <w:rPr>
          <w:rFonts w:eastAsia="Times New Roman" w:hint="eastAsia"/>
          <w:color w:val="080908"/>
          <w:rtl/>
        </w:rPr>
        <w:t>וההצהרות</w:t>
      </w:r>
      <w:r w:rsidRPr="003B0AF6">
        <w:rPr>
          <w:rFonts w:eastAsia="Times New Roman"/>
          <w:color w:val="080908"/>
          <w:rtl/>
        </w:rPr>
        <w:t xml:space="preserve"> </w:t>
      </w:r>
      <w:r w:rsidRPr="003B0AF6">
        <w:rPr>
          <w:rFonts w:eastAsia="Times New Roman" w:hint="eastAsia"/>
          <w:color w:val="080908"/>
          <w:rtl/>
        </w:rPr>
        <w:t>הכלולים</w:t>
      </w:r>
      <w:r w:rsidRPr="003B0AF6">
        <w:rPr>
          <w:rFonts w:eastAsia="Times New Roman"/>
          <w:color w:val="080908"/>
          <w:rtl/>
        </w:rPr>
        <w:t xml:space="preserve"> </w:t>
      </w:r>
      <w:r w:rsidRPr="003B0AF6">
        <w:rPr>
          <w:rFonts w:eastAsia="Times New Roman" w:hint="eastAsia"/>
          <w:color w:val="080908"/>
          <w:rtl/>
        </w:rPr>
        <w:t>בהצעת</w:t>
      </w:r>
      <w:r w:rsidRPr="003B0AF6">
        <w:rPr>
          <w:rFonts w:eastAsia="Times New Roman"/>
          <w:color w:val="080908"/>
          <w:rtl/>
        </w:rPr>
        <w:t xml:space="preserve"> </w:t>
      </w:r>
      <w:r w:rsidRPr="003B0AF6">
        <w:rPr>
          <w:rFonts w:eastAsia="Times New Roman" w:hint="eastAsia"/>
          <w:color w:val="080908"/>
          <w:rtl/>
        </w:rPr>
        <w:t>המציע</w:t>
      </w:r>
      <w:r w:rsidRPr="003B0AF6">
        <w:rPr>
          <w:rFonts w:eastAsia="Times New Roman"/>
          <w:color w:val="080908"/>
          <w:rtl/>
        </w:rPr>
        <w:t xml:space="preserve"> </w:t>
      </w:r>
      <w:r w:rsidRPr="003B0AF6">
        <w:rPr>
          <w:rFonts w:eastAsia="Times New Roman" w:hint="eastAsia"/>
          <w:color w:val="080908"/>
          <w:rtl/>
        </w:rPr>
        <w:t>הם</w:t>
      </w:r>
      <w:r w:rsidRPr="003B0AF6">
        <w:rPr>
          <w:rFonts w:eastAsia="Times New Roman"/>
          <w:color w:val="080908"/>
          <w:rtl/>
        </w:rPr>
        <w:t xml:space="preserve"> </w:t>
      </w:r>
      <w:r w:rsidRPr="003B0AF6">
        <w:rPr>
          <w:rFonts w:eastAsia="Times New Roman" w:hint="eastAsia"/>
          <w:color w:val="080908"/>
          <w:rtl/>
        </w:rPr>
        <w:t>נכונים</w:t>
      </w:r>
      <w:r w:rsidRPr="003B0AF6">
        <w:rPr>
          <w:rFonts w:eastAsia="Times New Roman"/>
          <w:color w:val="080908"/>
          <w:rtl/>
        </w:rPr>
        <w:t xml:space="preserve">, </w:t>
      </w:r>
      <w:r w:rsidRPr="003B0AF6">
        <w:rPr>
          <w:rFonts w:eastAsia="Times New Roman" w:hint="eastAsia"/>
          <w:color w:val="080908"/>
          <w:rtl/>
        </w:rPr>
        <w:t>מלאים</w:t>
      </w:r>
      <w:r w:rsidRPr="003B0AF6">
        <w:rPr>
          <w:rFonts w:eastAsia="Times New Roman"/>
          <w:color w:val="080908"/>
          <w:rtl/>
        </w:rPr>
        <w:t xml:space="preserve">, </w:t>
      </w:r>
      <w:r w:rsidRPr="003B0AF6">
        <w:rPr>
          <w:rFonts w:eastAsia="Times New Roman" w:hint="eastAsia"/>
          <w:color w:val="080908"/>
          <w:rtl/>
        </w:rPr>
        <w:t>מדויקים</w:t>
      </w:r>
      <w:r w:rsidRPr="003B0AF6">
        <w:rPr>
          <w:rFonts w:eastAsia="Times New Roman"/>
          <w:color w:val="080908"/>
          <w:rtl/>
        </w:rPr>
        <w:t xml:space="preserve"> </w:t>
      </w:r>
      <w:r w:rsidRPr="003B0AF6">
        <w:rPr>
          <w:rFonts w:eastAsia="Times New Roman" w:hint="eastAsia"/>
          <w:color w:val="080908"/>
          <w:rtl/>
        </w:rPr>
        <w:t>ומעודכנים</w:t>
      </w:r>
      <w:r w:rsidRPr="003B0AF6">
        <w:rPr>
          <w:rFonts w:eastAsia="Times New Roman"/>
          <w:color w:val="080908"/>
          <w:rtl/>
        </w:rPr>
        <w:t xml:space="preserve"> </w:t>
      </w:r>
      <w:r w:rsidRPr="003B0AF6">
        <w:rPr>
          <w:rFonts w:eastAsia="Times New Roman" w:hint="eastAsia"/>
          <w:color w:val="080908"/>
          <w:rtl/>
        </w:rPr>
        <w:t>למועד</w:t>
      </w:r>
      <w:r w:rsidRPr="003B0AF6">
        <w:rPr>
          <w:rFonts w:eastAsia="Times New Roman"/>
          <w:color w:val="080908"/>
          <w:rtl/>
        </w:rPr>
        <w:t xml:space="preserve"> </w:t>
      </w:r>
      <w:r w:rsidRPr="003B0AF6">
        <w:rPr>
          <w:rFonts w:eastAsia="Times New Roman" w:hint="eastAsia"/>
          <w:color w:val="080908"/>
          <w:rtl/>
        </w:rPr>
        <w:t>הגשת</w:t>
      </w:r>
      <w:r w:rsidRPr="003B0AF6">
        <w:rPr>
          <w:rFonts w:eastAsia="Times New Roman"/>
          <w:color w:val="080908"/>
          <w:rtl/>
        </w:rPr>
        <w:t xml:space="preserve"> </w:t>
      </w:r>
      <w:r w:rsidRPr="003B0AF6">
        <w:rPr>
          <w:rFonts w:eastAsia="Times New Roman" w:hint="eastAsia"/>
          <w:color w:val="080908"/>
          <w:rtl/>
        </w:rPr>
        <w:t>ההצעה</w:t>
      </w:r>
      <w:r w:rsidRPr="003B0AF6">
        <w:rPr>
          <w:rFonts w:eastAsia="Times New Roman"/>
          <w:color w:val="080908"/>
          <w:rtl/>
        </w:rPr>
        <w:t xml:space="preserve"> </w:t>
      </w:r>
      <w:r w:rsidRPr="003B0AF6">
        <w:rPr>
          <w:rFonts w:eastAsia="Times New Roman" w:hint="eastAsia"/>
          <w:color w:val="080908"/>
          <w:rtl/>
        </w:rPr>
        <w:t>למכרז</w:t>
      </w:r>
      <w:r w:rsidRPr="003B0AF6">
        <w:rPr>
          <w:rFonts w:eastAsia="Times New Roman"/>
          <w:color w:val="080908"/>
          <w:rtl/>
        </w:rPr>
        <w:t xml:space="preserve"> </w:t>
      </w:r>
      <w:r w:rsidRPr="003B0AF6">
        <w:rPr>
          <w:rFonts w:eastAsia="Times New Roman" w:hint="eastAsia"/>
          <w:color w:val="080908"/>
          <w:rtl/>
        </w:rPr>
        <w:t>ולא</w:t>
      </w:r>
      <w:r w:rsidRPr="003B0AF6">
        <w:rPr>
          <w:rFonts w:eastAsia="Times New Roman"/>
          <w:color w:val="080908"/>
          <w:rtl/>
        </w:rPr>
        <w:t xml:space="preserve"> </w:t>
      </w:r>
      <w:r w:rsidRPr="003B0AF6">
        <w:rPr>
          <w:rFonts w:eastAsia="Times New Roman" w:hint="eastAsia"/>
          <w:color w:val="080908"/>
          <w:rtl/>
        </w:rPr>
        <w:t>הושמט</w:t>
      </w:r>
      <w:r w:rsidRPr="003B0AF6">
        <w:rPr>
          <w:rFonts w:eastAsia="Times New Roman"/>
          <w:color w:val="080908"/>
          <w:rtl/>
        </w:rPr>
        <w:t xml:space="preserve"> </w:t>
      </w:r>
      <w:r w:rsidRPr="003B0AF6">
        <w:rPr>
          <w:rFonts w:eastAsia="Times New Roman" w:hint="eastAsia"/>
          <w:color w:val="080908"/>
          <w:rtl/>
        </w:rPr>
        <w:t>מההצעה</w:t>
      </w:r>
      <w:r w:rsidRPr="003B0AF6">
        <w:rPr>
          <w:rFonts w:eastAsia="Times New Roman"/>
          <w:color w:val="080908"/>
          <w:rtl/>
        </w:rPr>
        <w:t xml:space="preserve"> </w:t>
      </w:r>
      <w:r w:rsidRPr="003B0AF6">
        <w:rPr>
          <w:rFonts w:eastAsia="Times New Roman" w:hint="eastAsia"/>
          <w:color w:val="080908"/>
          <w:rtl/>
        </w:rPr>
        <w:t>כל</w:t>
      </w:r>
      <w:r w:rsidRPr="003B0AF6">
        <w:rPr>
          <w:rFonts w:eastAsia="Times New Roman"/>
          <w:color w:val="080908"/>
          <w:rtl/>
        </w:rPr>
        <w:t xml:space="preserve"> </w:t>
      </w:r>
      <w:r w:rsidRPr="003B0AF6">
        <w:rPr>
          <w:rFonts w:eastAsia="Times New Roman" w:hint="eastAsia"/>
          <w:color w:val="080908"/>
          <w:rtl/>
        </w:rPr>
        <w:t>פרט</w:t>
      </w:r>
      <w:r w:rsidRPr="003B0AF6">
        <w:rPr>
          <w:rFonts w:eastAsia="Times New Roman"/>
          <w:color w:val="080908"/>
          <w:rtl/>
        </w:rPr>
        <w:t xml:space="preserve"> </w:t>
      </w:r>
      <w:r w:rsidRPr="003B0AF6">
        <w:rPr>
          <w:rFonts w:eastAsia="Times New Roman" w:hint="eastAsia"/>
          <w:color w:val="080908"/>
          <w:rtl/>
        </w:rPr>
        <w:t>אשר</w:t>
      </w:r>
      <w:r w:rsidRPr="003B0AF6">
        <w:rPr>
          <w:rFonts w:eastAsia="Times New Roman"/>
          <w:color w:val="080908"/>
          <w:rtl/>
        </w:rPr>
        <w:t xml:space="preserve"> </w:t>
      </w:r>
      <w:r w:rsidRPr="003B0AF6">
        <w:rPr>
          <w:rFonts w:eastAsia="Times New Roman" w:hint="eastAsia"/>
          <w:color w:val="080908"/>
          <w:rtl/>
        </w:rPr>
        <w:t>יש</w:t>
      </w:r>
      <w:r w:rsidRPr="003B0AF6">
        <w:rPr>
          <w:rFonts w:eastAsia="Times New Roman"/>
          <w:color w:val="080908"/>
          <w:rtl/>
        </w:rPr>
        <w:t xml:space="preserve"> </w:t>
      </w:r>
      <w:r w:rsidRPr="003B0AF6">
        <w:rPr>
          <w:rFonts w:eastAsia="Times New Roman" w:hint="eastAsia"/>
          <w:color w:val="080908"/>
          <w:rtl/>
        </w:rPr>
        <w:t>בו</w:t>
      </w:r>
      <w:r w:rsidRPr="003B0AF6">
        <w:rPr>
          <w:rFonts w:eastAsia="Times New Roman"/>
          <w:color w:val="080908"/>
          <w:rtl/>
        </w:rPr>
        <w:t xml:space="preserve"> </w:t>
      </w:r>
      <w:r w:rsidRPr="003B0AF6">
        <w:rPr>
          <w:rFonts w:eastAsia="Times New Roman" w:hint="eastAsia"/>
          <w:color w:val="080908"/>
          <w:rtl/>
        </w:rPr>
        <w:t>כדי</w:t>
      </w:r>
      <w:r w:rsidRPr="003B0AF6">
        <w:rPr>
          <w:rFonts w:eastAsia="Times New Roman"/>
          <w:color w:val="080908"/>
          <w:rtl/>
        </w:rPr>
        <w:t xml:space="preserve"> </w:t>
      </w:r>
      <w:r w:rsidRPr="003B0AF6">
        <w:rPr>
          <w:rFonts w:eastAsia="Times New Roman" w:hint="eastAsia"/>
          <w:color w:val="080908"/>
          <w:rtl/>
        </w:rPr>
        <w:t>להשפיע</w:t>
      </w:r>
      <w:r w:rsidRPr="003B0AF6">
        <w:rPr>
          <w:rFonts w:eastAsia="Times New Roman"/>
          <w:color w:val="080908"/>
          <w:rtl/>
        </w:rPr>
        <w:t xml:space="preserve"> </w:t>
      </w:r>
      <w:r w:rsidRPr="003B0AF6">
        <w:rPr>
          <w:rFonts w:eastAsia="Times New Roman" w:hint="eastAsia"/>
          <w:color w:val="080908"/>
          <w:rtl/>
        </w:rPr>
        <w:t>על</w:t>
      </w:r>
      <w:r w:rsidRPr="003B0AF6">
        <w:rPr>
          <w:rFonts w:eastAsia="Times New Roman"/>
          <w:color w:val="080908"/>
          <w:rtl/>
        </w:rPr>
        <w:t xml:space="preserve"> </w:t>
      </w:r>
      <w:r w:rsidRPr="003B0AF6">
        <w:rPr>
          <w:rFonts w:eastAsia="Times New Roman" w:hint="eastAsia"/>
          <w:color w:val="080908"/>
          <w:rtl/>
        </w:rPr>
        <w:t>שיקול</w:t>
      </w:r>
      <w:r w:rsidRPr="003B0AF6">
        <w:rPr>
          <w:rFonts w:eastAsia="Times New Roman"/>
          <w:color w:val="080908"/>
          <w:rtl/>
        </w:rPr>
        <w:t xml:space="preserve"> </w:t>
      </w:r>
      <w:r w:rsidRPr="003B0AF6">
        <w:rPr>
          <w:rFonts w:eastAsia="Times New Roman" w:hint="eastAsia"/>
          <w:color w:val="080908"/>
          <w:rtl/>
        </w:rPr>
        <w:t>דעתה</w:t>
      </w:r>
      <w:r w:rsidRPr="003B0AF6">
        <w:rPr>
          <w:rFonts w:eastAsia="Times New Roman"/>
          <w:color w:val="080908"/>
          <w:rtl/>
        </w:rPr>
        <w:t xml:space="preserve"> </w:t>
      </w:r>
      <w:r w:rsidRPr="003B0AF6">
        <w:rPr>
          <w:rFonts w:eastAsia="Times New Roman" w:hint="eastAsia"/>
          <w:color w:val="080908"/>
          <w:rtl/>
        </w:rPr>
        <w:t>של</w:t>
      </w:r>
      <w:r w:rsidRPr="003B0AF6">
        <w:rPr>
          <w:rFonts w:eastAsia="Times New Roman"/>
          <w:color w:val="080908"/>
          <w:rtl/>
        </w:rPr>
        <w:t xml:space="preserve"> </w:t>
      </w:r>
      <w:r w:rsidRPr="003B0AF6">
        <w:rPr>
          <w:rFonts w:eastAsia="Times New Roman" w:hint="eastAsia"/>
          <w:color w:val="080908"/>
          <w:rtl/>
        </w:rPr>
        <w:t>ועדת</w:t>
      </w:r>
      <w:r w:rsidRPr="003B0AF6">
        <w:rPr>
          <w:rFonts w:eastAsia="Times New Roman"/>
          <w:color w:val="080908"/>
          <w:rtl/>
        </w:rPr>
        <w:t xml:space="preserve"> </w:t>
      </w:r>
      <w:r w:rsidRPr="003B0AF6">
        <w:rPr>
          <w:rFonts w:eastAsia="Times New Roman" w:hint="eastAsia"/>
          <w:color w:val="080908"/>
          <w:rtl/>
        </w:rPr>
        <w:t>המכרזים</w:t>
      </w:r>
      <w:r w:rsidRPr="003B0AF6">
        <w:rPr>
          <w:rFonts w:eastAsia="Times New Roman"/>
          <w:color w:val="080908"/>
          <w:rtl/>
        </w:rPr>
        <w:t>;</w:t>
      </w:r>
    </w:p>
    <w:p w14:paraId="7CDA5743" w14:textId="77777777" w:rsidR="003B0AF6" w:rsidRPr="003B0AF6" w:rsidRDefault="004D2299" w:rsidP="002914B7">
      <w:pPr>
        <w:numPr>
          <w:ilvl w:val="1"/>
          <w:numId w:val="121"/>
        </w:numPr>
        <w:spacing w:after="240" w:line="360" w:lineRule="atLeast"/>
        <w:ind w:hanging="712"/>
        <w:jc w:val="both"/>
        <w:rPr>
          <w:rFonts w:eastAsia="Times New Roman"/>
          <w:color w:val="080908"/>
          <w:rtl/>
        </w:rPr>
      </w:pPr>
      <w:r w:rsidRPr="003B0AF6">
        <w:rPr>
          <w:rFonts w:eastAsia="Times New Roman"/>
          <w:color w:val="080908"/>
          <w:rtl/>
        </w:rPr>
        <w:t xml:space="preserve"> </w:t>
      </w:r>
      <w:r w:rsidRPr="003B0AF6">
        <w:rPr>
          <w:rFonts w:eastAsia="Times New Roman" w:hint="eastAsia"/>
          <w:color w:val="080908"/>
          <w:rtl/>
        </w:rPr>
        <w:t>הנציג</w:t>
      </w:r>
      <w:r w:rsidRPr="003B0AF6">
        <w:rPr>
          <w:rFonts w:eastAsia="Times New Roman"/>
          <w:color w:val="080908"/>
          <w:rtl/>
        </w:rPr>
        <w:t xml:space="preserve"> </w:t>
      </w:r>
      <w:r w:rsidRPr="003B0AF6">
        <w:rPr>
          <w:rFonts w:eastAsia="Times New Roman" w:hint="eastAsia"/>
          <w:color w:val="080908"/>
          <w:rtl/>
        </w:rPr>
        <w:t>המוסמך</w:t>
      </w:r>
      <w:r w:rsidRPr="003B0AF6">
        <w:rPr>
          <w:rFonts w:eastAsia="Times New Roman"/>
          <w:color w:val="080908"/>
          <w:rtl/>
        </w:rPr>
        <w:t xml:space="preserve"> </w:t>
      </w:r>
      <w:r w:rsidRPr="003B0AF6">
        <w:rPr>
          <w:rFonts w:eastAsia="Times New Roman" w:hint="eastAsia"/>
          <w:color w:val="080908"/>
          <w:rtl/>
        </w:rPr>
        <w:t>אשר</w:t>
      </w:r>
      <w:r w:rsidRPr="003B0AF6">
        <w:rPr>
          <w:rFonts w:eastAsia="Times New Roman"/>
          <w:color w:val="080908"/>
          <w:rtl/>
        </w:rPr>
        <w:t xml:space="preserve"> </w:t>
      </w:r>
      <w:r w:rsidRPr="003B0AF6">
        <w:rPr>
          <w:rFonts w:eastAsia="Times New Roman" w:hint="eastAsia"/>
          <w:color w:val="080908"/>
          <w:rtl/>
        </w:rPr>
        <w:t>פרטיו</w:t>
      </w:r>
      <w:r w:rsidRPr="003B0AF6">
        <w:rPr>
          <w:rFonts w:eastAsia="Times New Roman"/>
          <w:color w:val="080908"/>
          <w:rtl/>
        </w:rPr>
        <w:t xml:space="preserve"> </w:t>
      </w:r>
      <w:r w:rsidRPr="003B0AF6">
        <w:rPr>
          <w:rFonts w:eastAsia="Times New Roman" w:hint="eastAsia"/>
          <w:color w:val="080908"/>
          <w:rtl/>
        </w:rPr>
        <w:t>מפורטים</w:t>
      </w:r>
      <w:r w:rsidRPr="003B0AF6">
        <w:rPr>
          <w:rFonts w:eastAsia="Times New Roman"/>
          <w:color w:val="080908"/>
          <w:rtl/>
        </w:rPr>
        <w:t xml:space="preserve"> </w:t>
      </w:r>
      <w:r w:rsidRPr="00590179">
        <w:rPr>
          <w:rFonts w:eastAsia="Times New Roman" w:hint="eastAsia"/>
          <w:color w:val="080908"/>
          <w:rtl/>
        </w:rPr>
        <w:t>בנספח</w:t>
      </w:r>
      <w:r w:rsidRPr="00590179">
        <w:rPr>
          <w:rFonts w:eastAsia="Times New Roman"/>
          <w:color w:val="080908"/>
          <w:rtl/>
        </w:rPr>
        <w:t xml:space="preserve"> </w:t>
      </w:r>
      <w:r w:rsidR="00590179">
        <w:rPr>
          <w:rFonts w:eastAsia="Times New Roman" w:hint="cs"/>
          <w:color w:val="080908"/>
          <w:rtl/>
        </w:rPr>
        <w:t>5</w:t>
      </w:r>
      <w:r w:rsidRPr="003B0AF6">
        <w:rPr>
          <w:rFonts w:eastAsia="Times New Roman"/>
          <w:color w:val="080908"/>
          <w:rtl/>
        </w:rPr>
        <w:t xml:space="preserve">, </w:t>
      </w:r>
      <w:r w:rsidRPr="003B0AF6">
        <w:rPr>
          <w:rFonts w:eastAsia="Times New Roman" w:hint="eastAsia"/>
          <w:color w:val="080908"/>
          <w:rtl/>
        </w:rPr>
        <w:t>הוסמך</w:t>
      </w:r>
      <w:r w:rsidRPr="003B0AF6">
        <w:rPr>
          <w:rFonts w:eastAsia="Times New Roman"/>
          <w:color w:val="080908"/>
          <w:rtl/>
        </w:rPr>
        <w:t xml:space="preserve"> </w:t>
      </w:r>
      <w:r w:rsidRPr="003B0AF6">
        <w:rPr>
          <w:rFonts w:eastAsia="Times New Roman" w:hint="eastAsia"/>
          <w:color w:val="080908"/>
          <w:rtl/>
        </w:rPr>
        <w:t>על</w:t>
      </w:r>
      <w:r w:rsidRPr="003B0AF6">
        <w:rPr>
          <w:rFonts w:eastAsia="Times New Roman"/>
          <w:color w:val="080908"/>
          <w:rtl/>
        </w:rPr>
        <w:t xml:space="preserve"> </w:t>
      </w:r>
      <w:r w:rsidRPr="003B0AF6">
        <w:rPr>
          <w:rFonts w:eastAsia="Times New Roman" w:hint="eastAsia"/>
          <w:color w:val="080908"/>
          <w:rtl/>
        </w:rPr>
        <w:t>ידי</w:t>
      </w:r>
      <w:r w:rsidRPr="003B0AF6">
        <w:rPr>
          <w:rFonts w:eastAsia="Times New Roman"/>
          <w:color w:val="080908"/>
          <w:rtl/>
        </w:rPr>
        <w:t xml:space="preserve"> </w:t>
      </w:r>
      <w:r w:rsidRPr="003B0AF6">
        <w:rPr>
          <w:rFonts w:eastAsia="Times New Roman" w:hint="eastAsia"/>
          <w:color w:val="080908"/>
          <w:rtl/>
        </w:rPr>
        <w:t>החבר</w:t>
      </w:r>
      <w:r w:rsidRPr="003B0AF6">
        <w:rPr>
          <w:rFonts w:eastAsia="Times New Roman"/>
          <w:color w:val="080908"/>
          <w:rtl/>
        </w:rPr>
        <w:t xml:space="preserve"> </w:t>
      </w:r>
      <w:r w:rsidRPr="003B0AF6">
        <w:rPr>
          <w:rFonts w:eastAsia="Times New Roman" w:hint="eastAsia"/>
          <w:color w:val="080908"/>
          <w:rtl/>
        </w:rPr>
        <w:t>במציע</w:t>
      </w:r>
      <w:r w:rsidRPr="003B0AF6">
        <w:rPr>
          <w:rFonts w:eastAsia="Times New Roman"/>
          <w:color w:val="080908"/>
          <w:rtl/>
        </w:rPr>
        <w:t xml:space="preserve"> </w:t>
      </w:r>
      <w:r w:rsidRPr="003B0AF6">
        <w:rPr>
          <w:rFonts w:eastAsia="Times New Roman" w:hint="eastAsia"/>
          <w:color w:val="080908"/>
          <w:rtl/>
        </w:rPr>
        <w:t>כדי</w:t>
      </w:r>
      <w:r w:rsidRPr="003B0AF6">
        <w:rPr>
          <w:rFonts w:eastAsia="Times New Roman"/>
          <w:color w:val="080908"/>
          <w:rtl/>
        </w:rPr>
        <w:t xml:space="preserve">  </w:t>
      </w:r>
      <w:r w:rsidRPr="003B0AF6">
        <w:rPr>
          <w:rFonts w:eastAsia="Times New Roman" w:hint="eastAsia"/>
          <w:color w:val="080908"/>
          <w:rtl/>
        </w:rPr>
        <w:t>לבצע</w:t>
      </w:r>
      <w:r w:rsidRPr="003B0AF6">
        <w:rPr>
          <w:rFonts w:eastAsia="Times New Roman"/>
          <w:color w:val="080908"/>
          <w:rtl/>
        </w:rPr>
        <w:t xml:space="preserve"> </w:t>
      </w:r>
      <w:r w:rsidRPr="003B0AF6">
        <w:rPr>
          <w:rFonts w:eastAsia="Times New Roman" w:hint="eastAsia"/>
          <w:color w:val="080908"/>
          <w:rtl/>
        </w:rPr>
        <w:t>את</w:t>
      </w:r>
      <w:r w:rsidRPr="003B0AF6">
        <w:rPr>
          <w:rFonts w:eastAsia="Times New Roman"/>
          <w:color w:val="080908"/>
          <w:rtl/>
        </w:rPr>
        <w:t xml:space="preserve"> </w:t>
      </w:r>
      <w:r w:rsidRPr="003B0AF6">
        <w:rPr>
          <w:rFonts w:eastAsia="Times New Roman" w:hint="eastAsia"/>
          <w:color w:val="080908"/>
          <w:rtl/>
        </w:rPr>
        <w:t>כל</w:t>
      </w:r>
      <w:r w:rsidRPr="003B0AF6">
        <w:rPr>
          <w:rFonts w:eastAsia="Times New Roman"/>
          <w:color w:val="080908"/>
          <w:rtl/>
        </w:rPr>
        <w:t xml:space="preserve"> </w:t>
      </w:r>
      <w:r w:rsidRPr="003B0AF6">
        <w:rPr>
          <w:rFonts w:eastAsia="Times New Roman" w:hint="eastAsia"/>
          <w:color w:val="080908"/>
          <w:rtl/>
        </w:rPr>
        <w:t>הפעולות</w:t>
      </w:r>
      <w:r w:rsidRPr="003B0AF6">
        <w:rPr>
          <w:rFonts w:eastAsia="Times New Roman"/>
          <w:color w:val="080908"/>
          <w:rtl/>
        </w:rPr>
        <w:t xml:space="preserve"> </w:t>
      </w:r>
      <w:r w:rsidRPr="003B0AF6">
        <w:rPr>
          <w:rFonts w:eastAsia="Times New Roman" w:hint="eastAsia"/>
          <w:color w:val="080908"/>
          <w:rtl/>
        </w:rPr>
        <w:t>ולחתום</w:t>
      </w:r>
      <w:r w:rsidRPr="003B0AF6">
        <w:rPr>
          <w:rFonts w:eastAsia="Times New Roman"/>
          <w:color w:val="080908"/>
          <w:rtl/>
        </w:rPr>
        <w:t xml:space="preserve"> </w:t>
      </w:r>
      <w:r w:rsidRPr="003B0AF6">
        <w:rPr>
          <w:rFonts w:eastAsia="Times New Roman" w:hint="eastAsia"/>
          <w:color w:val="080908"/>
          <w:rtl/>
        </w:rPr>
        <w:t>על</w:t>
      </w:r>
      <w:r w:rsidRPr="003B0AF6">
        <w:rPr>
          <w:rFonts w:eastAsia="Times New Roman"/>
          <w:color w:val="080908"/>
          <w:rtl/>
        </w:rPr>
        <w:t xml:space="preserve"> </w:t>
      </w:r>
      <w:r w:rsidRPr="003B0AF6">
        <w:rPr>
          <w:rFonts w:eastAsia="Times New Roman" w:hint="eastAsia"/>
          <w:color w:val="080908"/>
          <w:rtl/>
        </w:rPr>
        <w:t>כל</w:t>
      </w:r>
      <w:r w:rsidRPr="003B0AF6">
        <w:rPr>
          <w:rFonts w:eastAsia="Times New Roman"/>
          <w:color w:val="080908"/>
          <w:rtl/>
        </w:rPr>
        <w:t xml:space="preserve"> </w:t>
      </w:r>
      <w:r w:rsidRPr="003B0AF6">
        <w:rPr>
          <w:rFonts w:eastAsia="Times New Roman" w:hint="eastAsia"/>
          <w:color w:val="080908"/>
          <w:rtl/>
        </w:rPr>
        <w:t>המסמכים</w:t>
      </w:r>
      <w:r w:rsidRPr="003B0AF6">
        <w:rPr>
          <w:rFonts w:eastAsia="Times New Roman"/>
          <w:color w:val="080908"/>
          <w:rtl/>
        </w:rPr>
        <w:t xml:space="preserve"> </w:t>
      </w:r>
      <w:r w:rsidRPr="003B0AF6">
        <w:rPr>
          <w:rFonts w:eastAsia="Times New Roman" w:hint="eastAsia"/>
          <w:color w:val="080908"/>
          <w:rtl/>
        </w:rPr>
        <w:t>בקשר</w:t>
      </w:r>
      <w:r w:rsidRPr="003B0AF6">
        <w:rPr>
          <w:rFonts w:eastAsia="Times New Roman"/>
          <w:color w:val="080908"/>
          <w:rtl/>
        </w:rPr>
        <w:t xml:space="preserve"> </w:t>
      </w:r>
      <w:r w:rsidRPr="003B0AF6">
        <w:rPr>
          <w:rFonts w:eastAsia="Times New Roman" w:hint="eastAsia"/>
          <w:color w:val="080908"/>
          <w:rtl/>
        </w:rPr>
        <w:t>עם</w:t>
      </w:r>
      <w:r w:rsidRPr="003B0AF6">
        <w:rPr>
          <w:rFonts w:eastAsia="Times New Roman"/>
          <w:color w:val="080908"/>
          <w:rtl/>
        </w:rPr>
        <w:t xml:space="preserve"> </w:t>
      </w:r>
      <w:r w:rsidRPr="003B0AF6">
        <w:rPr>
          <w:rFonts w:eastAsia="Times New Roman" w:hint="eastAsia"/>
          <w:color w:val="080908"/>
          <w:rtl/>
        </w:rPr>
        <w:t>המכרז</w:t>
      </w:r>
      <w:r w:rsidRPr="003B0AF6">
        <w:rPr>
          <w:rFonts w:eastAsia="Times New Roman"/>
          <w:color w:val="080908"/>
          <w:rtl/>
        </w:rPr>
        <w:t xml:space="preserve">, </w:t>
      </w:r>
      <w:r w:rsidRPr="003B0AF6">
        <w:rPr>
          <w:rFonts w:eastAsia="Times New Roman" w:hint="eastAsia"/>
          <w:color w:val="080908"/>
          <w:rtl/>
        </w:rPr>
        <w:t>בשמם</w:t>
      </w:r>
      <w:r w:rsidRPr="003B0AF6">
        <w:rPr>
          <w:rFonts w:eastAsia="Times New Roman"/>
          <w:color w:val="080908"/>
          <w:rtl/>
        </w:rPr>
        <w:t xml:space="preserve"> </w:t>
      </w:r>
      <w:r w:rsidRPr="003B0AF6">
        <w:rPr>
          <w:rFonts w:eastAsia="Times New Roman" w:hint="eastAsia"/>
          <w:color w:val="080908"/>
          <w:rtl/>
        </w:rPr>
        <w:t>ומטעמם</w:t>
      </w:r>
      <w:r w:rsidRPr="003B0AF6">
        <w:rPr>
          <w:rFonts w:eastAsia="Times New Roman"/>
          <w:color w:val="080908"/>
          <w:rtl/>
        </w:rPr>
        <w:t>;</w:t>
      </w:r>
      <w:r w:rsidRPr="003B0AF6">
        <w:rPr>
          <w:rFonts w:eastAsia="Times New Roman" w:hint="cs"/>
          <w:color w:val="080908"/>
          <w:rtl/>
        </w:rPr>
        <w:t xml:space="preserve"> </w:t>
      </w:r>
      <w:bookmarkStart w:id="564" w:name="_Ref86048058"/>
    </w:p>
    <w:bookmarkEnd w:id="564"/>
    <w:p w14:paraId="5F5298CE" w14:textId="77777777" w:rsidR="003B0AF6" w:rsidRPr="003B0AF6" w:rsidRDefault="004D2299" w:rsidP="003B0AF6">
      <w:pPr>
        <w:bidi w:val="0"/>
        <w:spacing w:after="200" w:line="360" w:lineRule="atLeast"/>
        <w:rPr>
          <w:b/>
          <w:bCs/>
          <w:color w:val="080908"/>
          <w:u w:val="single"/>
        </w:rPr>
      </w:pPr>
      <w:r w:rsidRPr="003B0AF6">
        <w:rPr>
          <w:color w:val="080908"/>
        </w:rPr>
        <w:br w:type="page"/>
      </w:r>
    </w:p>
    <w:p w14:paraId="7EBCED3A" w14:textId="77777777" w:rsidR="003B0AF6" w:rsidRPr="003B0AF6" w:rsidRDefault="004D2299" w:rsidP="002E3C58">
      <w:pPr>
        <w:pStyle w:val="Normalcopy"/>
        <w:spacing w:after="200" w:line="360" w:lineRule="atLeast"/>
        <w:jc w:val="center"/>
        <w:outlineLvl w:val="0"/>
        <w:rPr>
          <w:b/>
          <w:bCs/>
          <w:color w:val="080908"/>
          <w:u w:val="single"/>
          <w:rtl/>
        </w:rPr>
      </w:pPr>
      <w:r w:rsidRPr="003B0AF6">
        <w:rPr>
          <w:rFonts w:hint="cs"/>
          <w:b/>
          <w:bCs/>
          <w:color w:val="080908"/>
          <w:u w:val="single"/>
          <w:rtl/>
        </w:rPr>
        <w:lastRenderedPageBreak/>
        <w:t xml:space="preserve">נספח </w:t>
      </w:r>
      <w:r w:rsidR="007F710B">
        <w:rPr>
          <w:rFonts w:hint="cs"/>
          <w:b/>
          <w:bCs/>
          <w:color w:val="080908"/>
          <w:u w:val="single"/>
          <w:rtl/>
        </w:rPr>
        <w:t>7</w:t>
      </w:r>
      <w:r w:rsidRPr="003B0AF6">
        <w:rPr>
          <w:rFonts w:hint="cs"/>
          <w:b/>
          <w:bCs/>
          <w:color w:val="080908"/>
          <w:u w:val="single"/>
          <w:rtl/>
        </w:rPr>
        <w:t xml:space="preserve"> למכרז</w:t>
      </w:r>
    </w:p>
    <w:p w14:paraId="30E5B478" w14:textId="77777777" w:rsidR="003B0AF6" w:rsidRPr="003B0AF6" w:rsidRDefault="004D2299" w:rsidP="002E3C58">
      <w:pPr>
        <w:pStyle w:val="Normalcopy"/>
        <w:spacing w:after="200" w:line="360" w:lineRule="atLeast"/>
        <w:jc w:val="center"/>
        <w:outlineLvl w:val="1"/>
        <w:rPr>
          <w:b/>
          <w:bCs/>
          <w:color w:val="080908"/>
          <w:rtl/>
        </w:rPr>
      </w:pPr>
      <w:r w:rsidRPr="003B0AF6">
        <w:rPr>
          <w:rFonts w:hint="cs"/>
          <w:b/>
          <w:bCs/>
          <w:color w:val="080908"/>
          <w:rtl/>
        </w:rPr>
        <w:t>התחייבויות חברים במציע</w:t>
      </w:r>
    </w:p>
    <w:p w14:paraId="774936BB" w14:textId="77777777" w:rsidR="003B0AF6" w:rsidRPr="003B0AF6" w:rsidRDefault="004D2299" w:rsidP="003B0AF6">
      <w:pPr>
        <w:spacing w:after="120" w:line="360" w:lineRule="atLeast"/>
        <w:jc w:val="center"/>
        <w:rPr>
          <w:color w:val="080908"/>
          <w:rtl/>
        </w:rPr>
      </w:pPr>
      <w:r w:rsidRPr="003B0AF6">
        <w:rPr>
          <w:rFonts w:hint="cs"/>
          <w:color w:val="080908"/>
          <w:rtl/>
        </w:rPr>
        <w:t xml:space="preserve">(טופס זה ימולא </w:t>
      </w:r>
      <w:r w:rsidRPr="003B0AF6">
        <w:rPr>
          <w:rFonts w:hint="cs"/>
          <w:b/>
          <w:bCs/>
          <w:color w:val="080908"/>
          <w:u w:val="single"/>
          <w:rtl/>
        </w:rPr>
        <w:t>בנפרד</w:t>
      </w:r>
      <w:r w:rsidRPr="003B0AF6">
        <w:rPr>
          <w:rFonts w:hint="cs"/>
          <w:color w:val="080908"/>
          <w:rtl/>
        </w:rPr>
        <w:t xml:space="preserve"> וייחתם על ידי כל אחד מהחברים במציע במידה וישנם)</w:t>
      </w:r>
    </w:p>
    <w:p w14:paraId="4EC5ADA7" w14:textId="77777777" w:rsidR="003B0AF6" w:rsidRPr="003B0AF6" w:rsidRDefault="004D2299" w:rsidP="003B0AF6">
      <w:pPr>
        <w:spacing w:after="120" w:line="360" w:lineRule="atLeast"/>
        <w:jc w:val="center"/>
        <w:rPr>
          <w:color w:val="080908"/>
          <w:rtl/>
        </w:rPr>
      </w:pPr>
      <w:r w:rsidRPr="003B0AF6">
        <w:rPr>
          <w:rFonts w:hint="cs"/>
          <w:color w:val="080908"/>
          <w:rtl/>
        </w:rPr>
        <w:t>(במידה והמציע יוכרז כזוכה במכרז, יצורף הטופס כנספח להסכם הפרויקט)</w:t>
      </w:r>
    </w:p>
    <w:p w14:paraId="73418B35" w14:textId="77777777" w:rsidR="003B0AF6" w:rsidRPr="003B0AF6" w:rsidRDefault="004D2299" w:rsidP="002E3C58">
      <w:pPr>
        <w:spacing w:before="560" w:after="200" w:line="360" w:lineRule="atLeast"/>
        <w:jc w:val="center"/>
        <w:outlineLvl w:val="2"/>
        <w:rPr>
          <w:b/>
          <w:bCs/>
          <w:color w:val="080908"/>
          <w:u w:val="single"/>
          <w:rtl/>
        </w:rPr>
      </w:pPr>
      <w:r w:rsidRPr="003B0AF6">
        <w:rPr>
          <w:rFonts w:hint="cs"/>
          <w:b/>
          <w:bCs/>
          <w:color w:val="080908"/>
          <w:u w:val="single"/>
          <w:rtl/>
        </w:rPr>
        <w:t>מכרז להקמת והפעלת מכון המזון הלאומי</w:t>
      </w:r>
    </w:p>
    <w:p w14:paraId="348665D1" w14:textId="77777777" w:rsidR="003B0AF6" w:rsidRPr="003B0AF6" w:rsidRDefault="004D2299" w:rsidP="002914B7">
      <w:pPr>
        <w:numPr>
          <w:ilvl w:val="0"/>
          <w:numId w:val="117"/>
        </w:numPr>
        <w:spacing w:after="240" w:line="360" w:lineRule="atLeast"/>
        <w:jc w:val="both"/>
        <w:rPr>
          <w:rFonts w:eastAsia="Times New Roman"/>
          <w:b/>
          <w:bCs/>
          <w:color w:val="080908"/>
          <w:rtl/>
        </w:rPr>
      </w:pPr>
      <w:r w:rsidRPr="003B0AF6">
        <w:rPr>
          <w:rFonts w:eastAsia="Times New Roman" w:hint="cs"/>
          <w:b/>
          <w:bCs/>
          <w:color w:val="080908"/>
          <w:rtl/>
        </w:rPr>
        <w:t>מידע כללי</w:t>
      </w:r>
    </w:p>
    <w:tbl>
      <w:tblPr>
        <w:bidiVisual/>
        <w:tblW w:w="9311" w:type="dxa"/>
        <w:tblInd w:w="674" w:type="dxa"/>
        <w:tblLayout w:type="fixed"/>
        <w:tblLook w:val="01E0" w:firstRow="1" w:lastRow="1" w:firstColumn="1" w:lastColumn="1" w:noHBand="0" w:noVBand="0"/>
        <w:tblDescription w:val="מידע כללי"/>
      </w:tblPr>
      <w:tblGrid>
        <w:gridCol w:w="1889"/>
        <w:gridCol w:w="7422"/>
      </w:tblGrid>
      <w:tr w:rsidR="002E3C58" w14:paraId="49AC9CBF" w14:textId="77777777" w:rsidTr="002E3C58">
        <w:trPr>
          <w:trHeight w:hRule="exact" w:val="113"/>
        </w:trPr>
        <w:tc>
          <w:tcPr>
            <w:tcW w:w="1889" w:type="dxa"/>
          </w:tcPr>
          <w:p w14:paraId="0A11B5F3" w14:textId="2891589C" w:rsidR="002E3C58" w:rsidRPr="002E3C58" w:rsidRDefault="002E3C58" w:rsidP="003B0AF6">
            <w:pPr>
              <w:spacing w:before="120" w:after="120" w:line="360" w:lineRule="atLeast"/>
              <w:ind w:left="33"/>
              <w:rPr>
                <w:color w:val="FFFFFF" w:themeColor="background1"/>
                <w:sz w:val="4"/>
                <w:szCs w:val="4"/>
                <w:rtl/>
              </w:rPr>
            </w:pPr>
            <w:r w:rsidRPr="002E3C58">
              <w:rPr>
                <w:rFonts w:hint="cs"/>
                <w:color w:val="FFFFFF" w:themeColor="background1"/>
                <w:sz w:val="4"/>
                <w:szCs w:val="4"/>
                <w:rtl/>
              </w:rPr>
              <w:t>סעיף</w:t>
            </w:r>
          </w:p>
        </w:tc>
        <w:tc>
          <w:tcPr>
            <w:tcW w:w="7422" w:type="dxa"/>
          </w:tcPr>
          <w:p w14:paraId="647DD04A" w14:textId="5792CC11" w:rsidR="002E3C58" w:rsidRPr="002E3C58" w:rsidRDefault="002E3C58" w:rsidP="003B0AF6">
            <w:pPr>
              <w:spacing w:before="120" w:after="120" w:line="360" w:lineRule="atLeast"/>
              <w:ind w:left="176"/>
              <w:rPr>
                <w:color w:val="FFFFFF" w:themeColor="background1"/>
                <w:sz w:val="4"/>
                <w:szCs w:val="4"/>
                <w:u w:val="single"/>
                <w:rtl/>
              </w:rPr>
            </w:pPr>
            <w:r w:rsidRPr="002E3C58">
              <w:rPr>
                <w:rFonts w:hint="cs"/>
                <w:color w:val="FFFFFF" w:themeColor="background1"/>
                <w:sz w:val="4"/>
                <w:szCs w:val="4"/>
                <w:u w:val="single"/>
                <w:rtl/>
              </w:rPr>
              <w:t>תוכן</w:t>
            </w:r>
          </w:p>
        </w:tc>
      </w:tr>
      <w:tr w:rsidR="0003576E" w14:paraId="2B09C2FC" w14:textId="77777777" w:rsidTr="002E3C58">
        <w:tc>
          <w:tcPr>
            <w:tcW w:w="1889" w:type="dxa"/>
          </w:tcPr>
          <w:p w14:paraId="22FCDC9E" w14:textId="77777777" w:rsidR="003B0AF6" w:rsidRPr="003B0AF6" w:rsidRDefault="004D2299" w:rsidP="003B0AF6">
            <w:pPr>
              <w:spacing w:before="120" w:after="120" w:line="360" w:lineRule="atLeast"/>
              <w:ind w:left="33"/>
              <w:rPr>
                <w:color w:val="080908"/>
                <w:rtl/>
              </w:rPr>
            </w:pPr>
            <w:r w:rsidRPr="003B0AF6">
              <w:rPr>
                <w:rFonts w:hint="cs"/>
                <w:color w:val="080908"/>
                <w:rtl/>
              </w:rPr>
              <w:t xml:space="preserve">שם החבר במציע: </w:t>
            </w:r>
          </w:p>
        </w:tc>
        <w:tc>
          <w:tcPr>
            <w:tcW w:w="7422" w:type="dxa"/>
          </w:tcPr>
          <w:p w14:paraId="59A85D22" w14:textId="77777777" w:rsidR="003B0AF6" w:rsidRPr="003B0AF6" w:rsidRDefault="004D2299" w:rsidP="003B0AF6">
            <w:pPr>
              <w:spacing w:before="120" w:after="120" w:line="360" w:lineRule="atLeast"/>
              <w:ind w:left="176"/>
              <w:rPr>
                <w:color w:val="080908"/>
                <w:u w:val="single"/>
                <w:rtl/>
              </w:rPr>
            </w:pPr>
            <w:r w:rsidRPr="003B0AF6">
              <w:rPr>
                <w:color w:val="080908"/>
                <w:u w:val="single"/>
                <w:rtl/>
              </w:rPr>
              <w:fldChar w:fldCharType="begin">
                <w:ffData>
                  <w:name w:val="Text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r w:rsidR="0003576E" w14:paraId="33FFC0A5" w14:textId="77777777" w:rsidTr="002E3C58">
        <w:tc>
          <w:tcPr>
            <w:tcW w:w="1889" w:type="dxa"/>
          </w:tcPr>
          <w:p w14:paraId="308A0B06" w14:textId="77777777" w:rsidR="003B0AF6" w:rsidRPr="003B0AF6" w:rsidRDefault="004D2299" w:rsidP="002E3C58">
            <w:pPr>
              <w:spacing w:before="120" w:after="600" w:line="360" w:lineRule="atLeast"/>
              <w:ind w:left="33"/>
              <w:rPr>
                <w:color w:val="080908"/>
                <w:rtl/>
              </w:rPr>
            </w:pPr>
            <w:r w:rsidRPr="003B0AF6">
              <w:rPr>
                <w:rFonts w:hint="cs"/>
                <w:color w:val="080908"/>
                <w:rtl/>
              </w:rPr>
              <w:t xml:space="preserve">שיעור החזקה במציע: </w:t>
            </w:r>
          </w:p>
        </w:tc>
        <w:tc>
          <w:tcPr>
            <w:tcW w:w="7422" w:type="dxa"/>
          </w:tcPr>
          <w:p w14:paraId="3AD5B7FA" w14:textId="77777777" w:rsidR="003B0AF6" w:rsidRPr="003B0AF6" w:rsidRDefault="004D2299" w:rsidP="002E3C58">
            <w:pPr>
              <w:spacing w:before="120" w:after="600" w:line="360" w:lineRule="atLeast"/>
              <w:ind w:left="176"/>
              <w:rPr>
                <w:color w:val="080908"/>
                <w:u w:val="single"/>
                <w:rtl/>
              </w:rPr>
            </w:pPr>
            <w:r w:rsidRPr="003B0AF6">
              <w:rPr>
                <w:color w:val="080908"/>
                <w:u w:val="single"/>
                <w:rtl/>
              </w:rPr>
              <w:fldChar w:fldCharType="begin">
                <w:ffData>
                  <w:name w:val="Text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5"/>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6"/>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7"/>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8"/>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39"/>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0"/>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1"/>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2"/>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r w:rsidRPr="003B0AF6">
              <w:rPr>
                <w:color w:val="080908"/>
                <w:u w:val="single"/>
                <w:rtl/>
              </w:rPr>
              <w:fldChar w:fldCharType="begin">
                <w:ffData>
                  <w:name w:val="Text243"/>
                  <w:enabled/>
                  <w:calcOnExit w:val="0"/>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rFonts w:eastAsia="MS Mincho"/>
                <w:noProof/>
                <w:color w:val="080908"/>
                <w:u w:val="single"/>
                <w:rtl/>
              </w:rPr>
              <w:t> </w:t>
            </w:r>
            <w:r w:rsidRPr="003B0AF6">
              <w:rPr>
                <w:color w:val="080908"/>
                <w:u w:val="single"/>
                <w:rtl/>
              </w:rPr>
              <w:fldChar w:fldCharType="end"/>
            </w:r>
          </w:p>
        </w:tc>
      </w:tr>
    </w:tbl>
    <w:p w14:paraId="7A70E4DD" w14:textId="77777777" w:rsidR="003B0AF6" w:rsidRPr="003B0AF6" w:rsidRDefault="004D2299" w:rsidP="002914B7">
      <w:pPr>
        <w:numPr>
          <w:ilvl w:val="0"/>
          <w:numId w:val="117"/>
        </w:numPr>
        <w:spacing w:after="240" w:line="360" w:lineRule="atLeast"/>
        <w:jc w:val="both"/>
        <w:rPr>
          <w:rFonts w:eastAsia="Times New Roman"/>
          <w:b/>
          <w:bCs/>
          <w:color w:val="080908"/>
          <w:rtl/>
        </w:rPr>
      </w:pPr>
      <w:r w:rsidRPr="003B0AF6">
        <w:rPr>
          <w:rFonts w:eastAsia="Times New Roman" w:hint="cs"/>
          <w:b/>
          <w:bCs/>
          <w:color w:val="080908"/>
          <w:rtl/>
        </w:rPr>
        <w:t>הצהרות והתחייבויות</w:t>
      </w:r>
    </w:p>
    <w:p w14:paraId="5808EF57" w14:textId="77777777" w:rsidR="003B0AF6" w:rsidRPr="003B0AF6" w:rsidRDefault="004D2299" w:rsidP="003B0AF6">
      <w:pPr>
        <w:spacing w:after="240" w:line="360" w:lineRule="atLeast"/>
        <w:ind w:left="567"/>
        <w:jc w:val="both"/>
        <w:rPr>
          <w:rFonts w:eastAsia="Times New Roman"/>
          <w:color w:val="080908"/>
          <w:rtl/>
        </w:rPr>
      </w:pPr>
      <w:r w:rsidRPr="003B0AF6">
        <w:rPr>
          <w:rFonts w:eastAsia="Times New Roman" w:hint="cs"/>
          <w:color w:val="080908"/>
          <w:rtl/>
        </w:rPr>
        <w:t>הח"מ, החבר במציע, כבעל המניות במציע, מצהיר ומתחייב בזאת כי:</w:t>
      </w:r>
    </w:p>
    <w:p w14:paraId="69D2BC96" w14:textId="77777777" w:rsidR="003B0AF6" w:rsidRPr="003B0AF6" w:rsidRDefault="004D2299" w:rsidP="003B0AF6">
      <w:pPr>
        <w:spacing w:line="360" w:lineRule="atLeast"/>
        <w:ind w:left="1276" w:hanging="709"/>
        <w:jc w:val="both"/>
        <w:rPr>
          <w:rFonts w:eastAsia="Times New Roman"/>
          <w:color w:val="080908"/>
          <w:rtl/>
        </w:rPr>
      </w:pPr>
      <w:r w:rsidRPr="003B0AF6">
        <w:rPr>
          <w:rFonts w:eastAsia="Times New Roman" w:hint="cs"/>
          <w:color w:val="080908"/>
          <w:rtl/>
        </w:rPr>
        <w:t>2.1</w:t>
      </w:r>
      <w:r w:rsidRPr="003B0AF6">
        <w:rPr>
          <w:rFonts w:eastAsia="Times New Roman" w:hint="cs"/>
          <w:color w:val="080908"/>
          <w:rtl/>
        </w:rPr>
        <w:tab/>
        <w:t xml:space="preserve">בחן את המצגים וההצהרות הכלולים בהצעת המציע למכרז, וכי יש לראות את כל אחד מהמצגים וההצהרות כאמור, כאילו ניתנו על  ידו, יחד ולחוד עם המציע ועם החברים האחרים במציע (כבעלי המניות האחרים בנותן השירותים). </w:t>
      </w:r>
    </w:p>
    <w:p w14:paraId="5499BA7B" w14:textId="77777777" w:rsidR="003B0AF6" w:rsidRPr="003B0AF6" w:rsidRDefault="004D2299" w:rsidP="003B0AF6">
      <w:pPr>
        <w:spacing w:line="360" w:lineRule="atLeast"/>
        <w:ind w:left="1276" w:hanging="709"/>
        <w:jc w:val="both"/>
        <w:rPr>
          <w:rFonts w:eastAsia="Times New Roman"/>
          <w:color w:val="080908"/>
          <w:rtl/>
        </w:rPr>
      </w:pPr>
      <w:r w:rsidRPr="003B0AF6">
        <w:rPr>
          <w:rFonts w:eastAsia="Times New Roman" w:hint="cs"/>
          <w:color w:val="080908"/>
          <w:rtl/>
        </w:rPr>
        <w:t>2.2</w:t>
      </w:r>
      <w:r w:rsidRPr="003B0AF6">
        <w:rPr>
          <w:rFonts w:eastAsia="Times New Roman" w:hint="cs"/>
          <w:color w:val="080908"/>
          <w:rtl/>
        </w:rPr>
        <w:tab/>
        <w:t>בחן את הוראות המכרז והסכם הפרויקט המטילות מגבלות וחובות ישירות על בעלי המניות בנותן השירותים, וכי יש לראות את כל אחד מהמצגים וההתחייבויות כאמור, כאילו ניתנו על ידו, יחד ולחוד עם נותן השירותים ועם בעלי המניות האחרים בנותן השירותים.</w:t>
      </w:r>
    </w:p>
    <w:p w14:paraId="2893E16B" w14:textId="77777777" w:rsidR="003B0AF6" w:rsidRPr="003B0AF6" w:rsidRDefault="004D2299" w:rsidP="003B0AF6">
      <w:pPr>
        <w:spacing w:line="360" w:lineRule="atLeast"/>
        <w:ind w:left="1276" w:hanging="709"/>
        <w:jc w:val="both"/>
        <w:rPr>
          <w:rFonts w:eastAsia="Times New Roman"/>
          <w:color w:val="080908"/>
        </w:rPr>
      </w:pPr>
      <w:r w:rsidRPr="003B0AF6">
        <w:rPr>
          <w:rFonts w:eastAsia="Times New Roman" w:hint="cs"/>
          <w:color w:val="080908"/>
          <w:rtl/>
        </w:rPr>
        <w:t>2.4</w:t>
      </w:r>
      <w:r w:rsidRPr="003B0AF6">
        <w:rPr>
          <w:rFonts w:eastAsia="Times New Roman" w:hint="cs"/>
          <w:color w:val="080908"/>
          <w:rtl/>
        </w:rPr>
        <w:tab/>
        <w:t xml:space="preserve">בכפוף להוראות הסכם הפרויקט, החבר במציע מתחייב לא לבצע כל שינוי, יצירת זכות חדשה, מסירה, מכירה, העברה, הקצאה או שעבוד של מניות בנותן השירותים או רכישה, ביטול, הקטנה, הקצאה או פדיון של הון המניות של נותן השירותים מלבד למפורט בסעיף </w:t>
      </w:r>
      <w:r w:rsidR="00036305">
        <w:rPr>
          <w:rFonts w:eastAsia="Times New Roman" w:hint="cs"/>
          <w:color w:val="080908"/>
          <w:rtl/>
        </w:rPr>
        <w:t>5.1.4</w:t>
      </w:r>
      <w:r w:rsidRPr="003B0AF6">
        <w:rPr>
          <w:rFonts w:eastAsia="Times New Roman" w:hint="cs"/>
          <w:color w:val="080908"/>
          <w:rtl/>
        </w:rPr>
        <w:t xml:space="preserve">.  </w:t>
      </w:r>
    </w:p>
    <w:p w14:paraId="4C3B8C74" w14:textId="77777777" w:rsidR="003B0AF6" w:rsidRPr="003B0AF6" w:rsidRDefault="004D2299" w:rsidP="003B0AF6">
      <w:pPr>
        <w:spacing w:line="360" w:lineRule="atLeast"/>
        <w:ind w:left="1276" w:hanging="709"/>
        <w:jc w:val="both"/>
        <w:rPr>
          <w:rFonts w:eastAsia="Times New Roman"/>
          <w:color w:val="080908"/>
          <w:rtl/>
        </w:rPr>
      </w:pPr>
      <w:r w:rsidRPr="003B0AF6">
        <w:rPr>
          <w:rFonts w:eastAsia="Times New Roman" w:hint="cs"/>
          <w:color w:val="080908"/>
          <w:rtl/>
        </w:rPr>
        <w:t>2.5</w:t>
      </w:r>
      <w:r w:rsidRPr="003B0AF6">
        <w:rPr>
          <w:rFonts w:eastAsia="Times New Roman" w:hint="cs"/>
          <w:color w:val="080908"/>
          <w:rtl/>
        </w:rPr>
        <w:tab/>
        <w:t xml:space="preserve">למיטב ידיעתו, ולאחר בדיקה נאותה שערך, </w:t>
      </w:r>
      <w:r w:rsidRPr="003B0AF6">
        <w:rPr>
          <w:rFonts w:eastAsia="Times New Roman"/>
          <w:color w:val="080908"/>
          <w:rtl/>
        </w:rPr>
        <w:t xml:space="preserve">כל </w:t>
      </w:r>
      <w:r w:rsidRPr="003B0AF6">
        <w:rPr>
          <w:rFonts w:eastAsia="Times New Roman" w:hint="cs"/>
          <w:color w:val="080908"/>
          <w:rtl/>
        </w:rPr>
        <w:t xml:space="preserve">הנתונים, ההצהרות והמצגים </w:t>
      </w:r>
      <w:r w:rsidRPr="003B0AF6">
        <w:rPr>
          <w:rFonts w:eastAsia="Times New Roman"/>
          <w:color w:val="080908"/>
          <w:rtl/>
        </w:rPr>
        <w:t>הכלול</w:t>
      </w:r>
      <w:r w:rsidRPr="003B0AF6">
        <w:rPr>
          <w:rFonts w:eastAsia="Times New Roman" w:hint="cs"/>
          <w:color w:val="080908"/>
          <w:rtl/>
        </w:rPr>
        <w:t>ים</w:t>
      </w:r>
      <w:r w:rsidRPr="003B0AF6">
        <w:rPr>
          <w:rFonts w:eastAsia="Times New Roman"/>
          <w:color w:val="080908"/>
          <w:rtl/>
        </w:rPr>
        <w:t xml:space="preserve"> בהצעה </w:t>
      </w:r>
      <w:r w:rsidRPr="003B0AF6">
        <w:rPr>
          <w:rFonts w:eastAsia="Times New Roman" w:hint="cs"/>
          <w:color w:val="080908"/>
          <w:rtl/>
        </w:rPr>
        <w:t xml:space="preserve">למכרז </w:t>
      </w:r>
      <w:r w:rsidRPr="003B0AF6">
        <w:rPr>
          <w:rFonts w:eastAsia="Times New Roman"/>
          <w:color w:val="080908"/>
          <w:rtl/>
        </w:rPr>
        <w:t>ה</w:t>
      </w:r>
      <w:r w:rsidRPr="003B0AF6">
        <w:rPr>
          <w:rFonts w:eastAsia="Times New Roman" w:hint="cs"/>
          <w:color w:val="080908"/>
          <w:rtl/>
        </w:rPr>
        <w:t>ם נכונים, מלאים ומדויקים ומעודכנים למועד חתימת נספח זה.</w:t>
      </w:r>
    </w:p>
    <w:p w14:paraId="23881C07" w14:textId="77777777" w:rsidR="003B0AF6" w:rsidRPr="003B0AF6" w:rsidRDefault="004D2299" w:rsidP="003B0AF6">
      <w:pPr>
        <w:spacing w:line="360" w:lineRule="atLeast"/>
        <w:ind w:left="1276" w:hanging="709"/>
        <w:jc w:val="both"/>
        <w:rPr>
          <w:rFonts w:eastAsia="Times New Roman"/>
          <w:color w:val="080908"/>
          <w:rtl/>
        </w:rPr>
      </w:pPr>
      <w:r w:rsidRPr="003B0AF6">
        <w:rPr>
          <w:rFonts w:eastAsia="Times New Roman" w:hint="cs"/>
          <w:color w:val="080908"/>
          <w:rtl/>
        </w:rPr>
        <w:t>2.6</w:t>
      </w:r>
      <w:r w:rsidRPr="003B0AF6">
        <w:rPr>
          <w:rFonts w:eastAsia="Times New Roman" w:hint="cs"/>
          <w:color w:val="080908"/>
          <w:rtl/>
        </w:rPr>
        <w:tab/>
        <w:t xml:space="preserve">נספח זה יעמוד בתוקפו גם במקרה שיחדל להיות בעל מניות בנותן השירותים וכל עוד לא הומצאה בעקבות השינוי כאמור התחייבות של הנעבר בהתאם להוראות הסכם הפרויקט. </w:t>
      </w:r>
    </w:p>
    <w:p w14:paraId="37A802DF" w14:textId="77777777" w:rsidR="003B0AF6" w:rsidRPr="003B0AF6" w:rsidRDefault="004D2299" w:rsidP="003B0AF6">
      <w:pPr>
        <w:spacing w:line="360" w:lineRule="atLeast"/>
        <w:ind w:left="1276" w:hanging="709"/>
        <w:jc w:val="both"/>
        <w:rPr>
          <w:rFonts w:eastAsia="Times New Roman"/>
          <w:color w:val="080908"/>
          <w:rtl/>
        </w:rPr>
      </w:pPr>
      <w:r w:rsidRPr="003B0AF6">
        <w:rPr>
          <w:rFonts w:eastAsia="Times New Roman" w:hint="cs"/>
          <w:color w:val="080908"/>
          <w:rtl/>
        </w:rPr>
        <w:lastRenderedPageBreak/>
        <w:t>2.7</w:t>
      </w:r>
      <w:r w:rsidRPr="003B0AF6">
        <w:rPr>
          <w:rFonts w:eastAsia="Times New Roman" w:hint="cs"/>
          <w:color w:val="080908"/>
          <w:rtl/>
        </w:rPr>
        <w:tab/>
        <w:t>תוקף התחייבויות החבר במציע על פי נספח זה לא ייפגע גם במקרה של שינוי בהסכם הפרויקט, בכל שלב שהוא, וכי החבר במציע נותן את הסכמו מראש לכל שינוי כאמור, וכי התחייבויותיו על פי נספח זה תותאמנה להסכם כפי שיתוקן כאמור.</w:t>
      </w:r>
      <w:bookmarkStart w:id="565" w:name="_Ref86048194"/>
    </w:p>
    <w:tbl>
      <w:tblPr>
        <w:tblpPr w:leftFromText="180" w:rightFromText="180" w:vertAnchor="text" w:horzAnchor="margin" w:tblpXSpec="right" w:tblpY="427"/>
        <w:bidiVisual/>
        <w:tblW w:w="9020" w:type="dxa"/>
        <w:tblLayout w:type="fixed"/>
        <w:tblCellMar>
          <w:left w:w="170" w:type="dxa"/>
          <w:right w:w="170" w:type="dxa"/>
        </w:tblCellMar>
        <w:tblLook w:val="01E0" w:firstRow="1" w:lastRow="1" w:firstColumn="1" w:lastColumn="1" w:noHBand="0" w:noVBand="0"/>
        <w:tblDescription w:val="חתימות"/>
      </w:tblPr>
      <w:tblGrid>
        <w:gridCol w:w="1547"/>
        <w:gridCol w:w="1448"/>
        <w:gridCol w:w="4542"/>
        <w:gridCol w:w="1483"/>
      </w:tblGrid>
      <w:tr w:rsidR="002E3C58" w14:paraId="2C4F1645" w14:textId="77777777" w:rsidTr="002E3C58">
        <w:trPr>
          <w:tblHeader/>
        </w:trPr>
        <w:tc>
          <w:tcPr>
            <w:tcW w:w="1547" w:type="dxa"/>
          </w:tcPr>
          <w:bookmarkEnd w:id="565"/>
          <w:p w14:paraId="148BB674" w14:textId="77777777" w:rsidR="002E3C58" w:rsidRPr="003B0AF6" w:rsidRDefault="002E3C58">
            <w:pPr>
              <w:pStyle w:val="HiddenCell"/>
              <w:rPr>
                <w:color w:val="080908"/>
                <w:rtl/>
              </w:rPr>
            </w:pPr>
            <w:proofErr w:type="spellStart"/>
            <w:r>
              <w:rPr>
                <w:color w:val="FFFFFF"/>
                <w:sz w:val="18"/>
                <w:szCs w:val="18"/>
              </w:rPr>
              <w:t>שם</w:t>
            </w:r>
            <w:proofErr w:type="spellEnd"/>
            <w:r>
              <w:rPr>
                <w:color w:val="FFFFFF"/>
                <w:sz w:val="18"/>
                <w:szCs w:val="18"/>
              </w:rPr>
              <w:t xml:space="preserve"> </w:t>
            </w:r>
            <w:proofErr w:type="spellStart"/>
            <w:r>
              <w:rPr>
                <w:color w:val="FFFFFF"/>
                <w:sz w:val="18"/>
                <w:szCs w:val="18"/>
              </w:rPr>
              <w:t>החותם</w:t>
            </w:r>
            <w:proofErr w:type="spellEnd"/>
          </w:p>
        </w:tc>
        <w:tc>
          <w:tcPr>
            <w:tcW w:w="1448" w:type="dxa"/>
          </w:tcPr>
          <w:p w14:paraId="01229954" w14:textId="77777777" w:rsidR="002E3C58" w:rsidRPr="003B0AF6" w:rsidRDefault="002E3C58" w:rsidP="003B0AF6">
            <w:pPr>
              <w:spacing w:after="200" w:line="360" w:lineRule="atLeast"/>
              <w:ind w:left="103"/>
              <w:rPr>
                <w:color w:val="080908"/>
                <w:rtl/>
              </w:rPr>
            </w:pPr>
          </w:p>
        </w:tc>
        <w:tc>
          <w:tcPr>
            <w:tcW w:w="4542" w:type="dxa"/>
          </w:tcPr>
          <w:p w14:paraId="494F13D8" w14:textId="77777777" w:rsidR="002E3C58" w:rsidRPr="003B0AF6" w:rsidRDefault="002E3C58" w:rsidP="003B0AF6">
            <w:pPr>
              <w:spacing w:after="200" w:line="360" w:lineRule="atLeast"/>
              <w:rPr>
                <w:color w:val="080908"/>
                <w:rtl/>
              </w:rPr>
            </w:pPr>
          </w:p>
        </w:tc>
        <w:tc>
          <w:tcPr>
            <w:tcW w:w="1483" w:type="dxa"/>
          </w:tcPr>
          <w:p w14:paraId="4EEE7018" w14:textId="77777777" w:rsidR="002E3C58" w:rsidRPr="003B0AF6" w:rsidRDefault="002E3C58" w:rsidP="003B0AF6">
            <w:pPr>
              <w:spacing w:after="200" w:line="360" w:lineRule="atLeast"/>
              <w:ind w:left="47"/>
              <w:rPr>
                <w:color w:val="080908"/>
                <w:rtl/>
              </w:rPr>
            </w:pPr>
          </w:p>
        </w:tc>
      </w:tr>
      <w:tr w:rsidR="002E3C58" w14:paraId="0E0D9C90" w14:textId="77777777" w:rsidTr="002E3C58">
        <w:tc>
          <w:tcPr>
            <w:tcW w:w="1547" w:type="dxa"/>
          </w:tcPr>
          <w:p w14:paraId="71162ED4" w14:textId="77777777" w:rsidR="002E3C58" w:rsidRPr="003B0AF6" w:rsidRDefault="002E3C58" w:rsidP="002E3C58">
            <w:pPr>
              <w:pBdr>
                <w:top w:val="single" w:sz="4" w:space="1" w:color="auto"/>
              </w:pBdr>
              <w:spacing w:before="120" w:after="120" w:line="360" w:lineRule="atLeast"/>
              <w:ind w:left="140"/>
              <w:jc w:val="center"/>
              <w:rPr>
                <w:b/>
                <w:bCs/>
                <w:color w:val="080908"/>
                <w:rtl/>
              </w:rPr>
            </w:pPr>
            <w:r w:rsidRPr="003B0AF6">
              <w:rPr>
                <w:rFonts w:hint="cs"/>
                <w:b/>
                <w:bCs/>
                <w:color w:val="080908"/>
                <w:rtl/>
              </w:rPr>
              <w:t xml:space="preserve">חתימה וחותמת החבר במציע </w:t>
            </w:r>
          </w:p>
        </w:tc>
        <w:tc>
          <w:tcPr>
            <w:tcW w:w="1448" w:type="dxa"/>
          </w:tcPr>
          <w:p w14:paraId="19B23F38" w14:textId="77777777" w:rsidR="002E3C58" w:rsidRPr="003B0AF6" w:rsidRDefault="002E3C58" w:rsidP="002E3C58">
            <w:pPr>
              <w:pBdr>
                <w:top w:val="single" w:sz="4" w:space="1" w:color="auto"/>
              </w:pBdr>
              <w:spacing w:before="120" w:after="120" w:line="360" w:lineRule="atLeast"/>
              <w:ind w:left="103"/>
              <w:jc w:val="center"/>
              <w:rPr>
                <w:b/>
                <w:bCs/>
                <w:color w:val="080908"/>
                <w:rtl/>
              </w:rPr>
            </w:pPr>
            <w:r w:rsidRPr="003B0AF6">
              <w:rPr>
                <w:rFonts w:hint="cs"/>
                <w:b/>
                <w:bCs/>
                <w:color w:val="080908"/>
                <w:rtl/>
              </w:rPr>
              <w:t>תאריך</w:t>
            </w:r>
          </w:p>
        </w:tc>
        <w:tc>
          <w:tcPr>
            <w:tcW w:w="4542" w:type="dxa"/>
          </w:tcPr>
          <w:p w14:paraId="58F8647F" w14:textId="77777777" w:rsidR="002E3C58" w:rsidRPr="003B0AF6" w:rsidRDefault="002E3C58" w:rsidP="002E3C58">
            <w:pPr>
              <w:pBdr>
                <w:top w:val="single" w:sz="4" w:space="1" w:color="auto"/>
              </w:pBdr>
              <w:spacing w:line="360" w:lineRule="atLeast"/>
              <w:jc w:val="center"/>
              <w:rPr>
                <w:b/>
                <w:bCs/>
                <w:color w:val="080908"/>
                <w:rtl/>
              </w:rPr>
            </w:pPr>
            <w:r w:rsidRPr="003B0AF6">
              <w:rPr>
                <w:rFonts w:hint="cs"/>
                <w:b/>
                <w:bCs/>
                <w:color w:val="080908"/>
                <w:rtl/>
              </w:rPr>
              <w:t>חתימת וחותמת עו"ד</w:t>
            </w:r>
          </w:p>
          <w:p w14:paraId="4C3438F9" w14:textId="77777777" w:rsidR="002E3C58" w:rsidRPr="003B0AF6" w:rsidRDefault="002E3C58" w:rsidP="002E3C58">
            <w:pPr>
              <w:pBdr>
                <w:top w:val="single" w:sz="4" w:space="1" w:color="auto"/>
              </w:pBdr>
              <w:spacing w:after="200" w:line="360" w:lineRule="atLeast"/>
              <w:rPr>
                <w:b/>
                <w:bCs/>
                <w:color w:val="080908"/>
                <w:rtl/>
              </w:rPr>
            </w:pPr>
            <w:r w:rsidRPr="003B0AF6">
              <w:rPr>
                <w:rFonts w:hint="cs"/>
                <w:color w:val="080908"/>
                <w:rtl/>
              </w:rPr>
              <w:t>הריני מצהיר ומאשר בחתימתי, כי החתומים בשם החבר במציע</w:t>
            </w:r>
            <w:r w:rsidRPr="003B0AF6">
              <w:rPr>
                <w:color w:val="080908"/>
                <w:rtl/>
              </w:rPr>
              <w:t xml:space="preserve"> הינם</w:t>
            </w:r>
            <w:r w:rsidRPr="003B0AF6">
              <w:rPr>
                <w:rFonts w:hint="cs"/>
                <w:color w:val="080908"/>
                <w:rtl/>
              </w:rPr>
              <w:t xml:space="preserve"> </w:t>
            </w:r>
            <w:proofErr w:type="spellStart"/>
            <w:r w:rsidRPr="003B0AF6">
              <w:rPr>
                <w:rFonts w:hint="cs"/>
                <w:color w:val="080908"/>
                <w:rtl/>
              </w:rPr>
              <w:t>מורשי</w:t>
            </w:r>
            <w:proofErr w:type="spellEnd"/>
            <w:r w:rsidRPr="003B0AF6">
              <w:rPr>
                <w:rFonts w:hint="cs"/>
                <w:color w:val="080908"/>
                <w:rtl/>
              </w:rPr>
              <w:t xml:space="preserve"> חתימה מטעמו, ורשאים לחייב אותו למטרות המכרז.</w:t>
            </w:r>
          </w:p>
          <w:p w14:paraId="0A7A8453" w14:textId="77777777" w:rsidR="002E3C58" w:rsidRPr="003B0AF6" w:rsidRDefault="002E3C58" w:rsidP="002E3C58">
            <w:pPr>
              <w:pBdr>
                <w:top w:val="single" w:sz="4" w:space="1" w:color="auto"/>
              </w:pBdr>
              <w:spacing w:after="200" w:line="360" w:lineRule="atLeast"/>
              <w:rPr>
                <w:color w:val="080908"/>
                <w:rtl/>
              </w:rPr>
            </w:pPr>
            <w:r w:rsidRPr="003B0AF6">
              <w:rPr>
                <w:rFonts w:hint="cs"/>
                <w:color w:val="080908"/>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83" w:type="dxa"/>
          </w:tcPr>
          <w:p w14:paraId="56582198" w14:textId="77777777" w:rsidR="002E3C58" w:rsidRPr="003B0AF6" w:rsidRDefault="002E3C58" w:rsidP="002E3C58">
            <w:pPr>
              <w:pBdr>
                <w:top w:val="single" w:sz="4" w:space="1" w:color="auto"/>
              </w:pBdr>
              <w:spacing w:before="120" w:after="120" w:line="360" w:lineRule="atLeast"/>
              <w:ind w:left="47"/>
              <w:jc w:val="center"/>
              <w:rPr>
                <w:color w:val="080908"/>
                <w:rtl/>
              </w:rPr>
            </w:pPr>
            <w:r w:rsidRPr="003B0AF6">
              <w:rPr>
                <w:rFonts w:hint="cs"/>
                <w:b/>
                <w:bCs/>
                <w:color w:val="080908"/>
                <w:rtl/>
              </w:rPr>
              <w:t>תאריך</w:t>
            </w:r>
          </w:p>
        </w:tc>
      </w:tr>
    </w:tbl>
    <w:p w14:paraId="3B3BF9B5" w14:textId="77777777" w:rsidR="00891BD7" w:rsidRDefault="004D2299" w:rsidP="003B0AF6">
      <w:pPr>
        <w:spacing w:before="200" w:after="200" w:line="276" w:lineRule="auto"/>
        <w:rPr>
          <w:kern w:val="28"/>
        </w:rPr>
      </w:pPr>
      <w:r w:rsidRPr="008D55DC">
        <w:rPr>
          <w:rtl/>
        </w:rPr>
        <w:br w:type="page"/>
      </w:r>
    </w:p>
    <w:p w14:paraId="7853C5D6" w14:textId="77777777" w:rsidR="003B0AF6" w:rsidRPr="003B0AF6" w:rsidRDefault="004D2299" w:rsidP="002E3C58">
      <w:pPr>
        <w:pStyle w:val="Normalcopy"/>
        <w:spacing w:before="221" w:after="200" w:line="360" w:lineRule="atLeast"/>
        <w:jc w:val="center"/>
        <w:outlineLvl w:val="0"/>
        <w:rPr>
          <w:b/>
          <w:bCs/>
          <w:color w:val="080908"/>
          <w:u w:val="single"/>
          <w:rtl/>
        </w:rPr>
      </w:pPr>
      <w:bookmarkStart w:id="566" w:name="_Toc173823732"/>
      <w:bookmarkStart w:id="567" w:name="_Toc173825541"/>
      <w:r w:rsidRPr="003B0AF6">
        <w:rPr>
          <w:rFonts w:hint="cs"/>
          <w:b/>
          <w:bCs/>
          <w:color w:val="080908"/>
          <w:u w:val="single"/>
          <w:rtl/>
        </w:rPr>
        <w:lastRenderedPageBreak/>
        <w:t xml:space="preserve">נספח </w:t>
      </w:r>
      <w:r w:rsidR="007F710B">
        <w:rPr>
          <w:rFonts w:hint="cs"/>
          <w:b/>
          <w:bCs/>
          <w:color w:val="080908"/>
          <w:u w:val="single"/>
          <w:rtl/>
        </w:rPr>
        <w:t>8</w:t>
      </w:r>
      <w:r w:rsidRPr="003B0AF6">
        <w:rPr>
          <w:b/>
          <w:bCs/>
          <w:color w:val="080908"/>
          <w:u w:val="single"/>
          <w:rtl/>
        </w:rPr>
        <w:t xml:space="preserve"> </w:t>
      </w:r>
      <w:r w:rsidRPr="003B0AF6">
        <w:rPr>
          <w:rFonts w:hint="cs"/>
          <w:b/>
          <w:bCs/>
          <w:color w:val="080908"/>
          <w:u w:val="single"/>
          <w:rtl/>
        </w:rPr>
        <w:t xml:space="preserve">למכרז </w:t>
      </w:r>
      <w:r w:rsidRPr="003B0AF6">
        <w:rPr>
          <w:b/>
          <w:bCs/>
          <w:color w:val="080908"/>
          <w:u w:val="single"/>
          <w:rtl/>
        </w:rPr>
        <w:t>–</w:t>
      </w:r>
      <w:r w:rsidRPr="003B0AF6">
        <w:rPr>
          <w:rFonts w:hint="cs"/>
          <w:b/>
          <w:bCs/>
          <w:color w:val="080908"/>
          <w:u w:val="single"/>
          <w:rtl/>
        </w:rPr>
        <w:t xml:space="preserve"> יודפס</w:t>
      </w:r>
      <w:r w:rsidRPr="003B0AF6">
        <w:rPr>
          <w:b/>
          <w:bCs/>
          <w:color w:val="080908"/>
          <w:u w:val="single"/>
          <w:rtl/>
        </w:rPr>
        <w:t xml:space="preserve"> </w:t>
      </w:r>
      <w:r w:rsidRPr="003B0AF6">
        <w:rPr>
          <w:rFonts w:hint="cs"/>
          <w:b/>
          <w:bCs/>
          <w:color w:val="080908"/>
          <w:u w:val="single"/>
          <w:rtl/>
        </w:rPr>
        <w:t>על</w:t>
      </w:r>
      <w:r w:rsidRPr="003B0AF6">
        <w:rPr>
          <w:b/>
          <w:bCs/>
          <w:color w:val="080908"/>
          <w:u w:val="single"/>
          <w:rtl/>
        </w:rPr>
        <w:t xml:space="preserve"> </w:t>
      </w:r>
      <w:r w:rsidRPr="003B0AF6">
        <w:rPr>
          <w:rFonts w:hint="cs"/>
          <w:b/>
          <w:bCs/>
          <w:color w:val="080908"/>
          <w:u w:val="single"/>
          <w:rtl/>
        </w:rPr>
        <w:t>נייר</w:t>
      </w:r>
      <w:r w:rsidRPr="003B0AF6">
        <w:rPr>
          <w:b/>
          <w:bCs/>
          <w:color w:val="080908"/>
          <w:u w:val="single"/>
          <w:rtl/>
        </w:rPr>
        <w:t xml:space="preserve"> </w:t>
      </w:r>
      <w:r w:rsidRPr="003B0AF6">
        <w:rPr>
          <w:rFonts w:hint="cs"/>
          <w:b/>
          <w:bCs/>
          <w:color w:val="080908"/>
          <w:u w:val="single"/>
          <w:rtl/>
        </w:rPr>
        <w:t>לוגו</w:t>
      </w:r>
      <w:r w:rsidRPr="003B0AF6">
        <w:rPr>
          <w:b/>
          <w:bCs/>
          <w:color w:val="080908"/>
          <w:u w:val="single"/>
          <w:rtl/>
        </w:rPr>
        <w:t xml:space="preserve"> </w:t>
      </w:r>
      <w:r w:rsidRPr="003B0AF6">
        <w:rPr>
          <w:rFonts w:hint="cs"/>
          <w:b/>
          <w:bCs/>
          <w:color w:val="080908"/>
          <w:u w:val="single"/>
          <w:rtl/>
        </w:rPr>
        <w:t>של</w:t>
      </w:r>
      <w:r w:rsidRPr="003B0AF6">
        <w:rPr>
          <w:b/>
          <w:bCs/>
          <w:color w:val="080908"/>
          <w:u w:val="single"/>
          <w:rtl/>
        </w:rPr>
        <w:t xml:space="preserve"> </w:t>
      </w:r>
      <w:r w:rsidRPr="003B0AF6">
        <w:rPr>
          <w:rFonts w:hint="cs"/>
          <w:b/>
          <w:bCs/>
          <w:color w:val="080908"/>
          <w:u w:val="single"/>
          <w:rtl/>
        </w:rPr>
        <w:t>משרד</w:t>
      </w:r>
      <w:r w:rsidRPr="003B0AF6">
        <w:rPr>
          <w:b/>
          <w:bCs/>
          <w:color w:val="080908"/>
          <w:u w:val="single"/>
          <w:rtl/>
        </w:rPr>
        <w:t xml:space="preserve"> </w:t>
      </w:r>
      <w:r w:rsidRPr="003B0AF6">
        <w:rPr>
          <w:rFonts w:hint="cs"/>
          <w:b/>
          <w:bCs/>
          <w:color w:val="080908"/>
          <w:u w:val="single"/>
          <w:rtl/>
        </w:rPr>
        <w:t>רו</w:t>
      </w:r>
      <w:r w:rsidRPr="003B0AF6">
        <w:rPr>
          <w:b/>
          <w:bCs/>
          <w:color w:val="080908"/>
          <w:u w:val="single"/>
          <w:rtl/>
        </w:rPr>
        <w:t>"</w:t>
      </w:r>
      <w:r w:rsidRPr="003B0AF6">
        <w:rPr>
          <w:rFonts w:hint="cs"/>
          <w:b/>
          <w:bCs/>
          <w:color w:val="080908"/>
          <w:u w:val="single"/>
          <w:rtl/>
        </w:rPr>
        <w:t>ח</w:t>
      </w:r>
    </w:p>
    <w:p w14:paraId="40D98E90" w14:textId="77777777" w:rsidR="003B0AF6" w:rsidRPr="003B0AF6" w:rsidRDefault="004D2299" w:rsidP="002E3C58">
      <w:pPr>
        <w:pStyle w:val="Normalcopy"/>
        <w:spacing w:after="200" w:line="360" w:lineRule="atLeast"/>
        <w:jc w:val="center"/>
        <w:outlineLvl w:val="1"/>
        <w:rPr>
          <w:color w:val="080908"/>
          <w:rtl/>
        </w:rPr>
      </w:pPr>
      <w:r w:rsidRPr="003B0AF6">
        <w:rPr>
          <w:rFonts w:hint="cs"/>
          <w:b/>
          <w:bCs/>
          <w:color w:val="080908"/>
          <w:rtl/>
        </w:rPr>
        <w:t>דיווח חוות דעת רואה חשבון</w:t>
      </w:r>
    </w:p>
    <w:p w14:paraId="753F12D6" w14:textId="77777777" w:rsidR="003B0AF6" w:rsidRPr="003B0AF6" w:rsidRDefault="004D2299" w:rsidP="003B0AF6">
      <w:pPr>
        <w:spacing w:after="200" w:line="360" w:lineRule="atLeast"/>
        <w:jc w:val="center"/>
        <w:rPr>
          <w:b/>
          <w:bCs/>
          <w:color w:val="080908"/>
          <w:rtl/>
        </w:rPr>
      </w:pPr>
      <w:r w:rsidRPr="003B0AF6">
        <w:rPr>
          <w:rFonts w:hint="cs"/>
          <w:b/>
          <w:bCs/>
          <w:color w:val="080908"/>
          <w:rtl/>
        </w:rPr>
        <w:t>(יוגש ע"י כל גוף במציע</w:t>
      </w:r>
    </w:p>
    <w:p w14:paraId="0FC2847F" w14:textId="77777777" w:rsidR="003B0AF6" w:rsidRPr="003B0AF6" w:rsidRDefault="004D2299" w:rsidP="003B0AF6">
      <w:pPr>
        <w:spacing w:after="200" w:line="360" w:lineRule="atLeast"/>
        <w:jc w:val="center"/>
        <w:rPr>
          <w:b/>
          <w:bCs/>
          <w:color w:val="080908"/>
          <w:rtl/>
        </w:rPr>
      </w:pPr>
      <w:r w:rsidRPr="003B0AF6">
        <w:rPr>
          <w:rFonts w:hint="cs"/>
          <w:b/>
          <w:bCs/>
          <w:color w:val="080908"/>
          <w:rtl/>
        </w:rPr>
        <w:t>לא נדרש ממציע שהינו עוסק מורשה או ממציע שהינו עוסק פטור)</w:t>
      </w:r>
    </w:p>
    <w:p w14:paraId="3461AD37" w14:textId="77777777" w:rsidR="003B0AF6" w:rsidRPr="003B0AF6" w:rsidRDefault="004D2299" w:rsidP="003B0AF6">
      <w:pPr>
        <w:spacing w:after="200" w:line="360" w:lineRule="atLeast"/>
        <w:jc w:val="right"/>
        <w:rPr>
          <w:color w:val="080908"/>
          <w:rtl/>
        </w:rPr>
      </w:pPr>
      <w:r w:rsidRPr="003B0AF6">
        <w:rPr>
          <w:rFonts w:hint="cs"/>
          <w:color w:val="080908"/>
          <w:rtl/>
        </w:rPr>
        <w:t>תאריך</w:t>
      </w:r>
      <w:r w:rsidRPr="003B0AF6">
        <w:rPr>
          <w:color w:val="080908"/>
          <w:rtl/>
        </w:rPr>
        <w:t>:</w:t>
      </w:r>
      <w:r w:rsidRPr="003B0AF6">
        <w:rPr>
          <w:rFonts w:hint="cs"/>
          <w:color w:val="080908"/>
          <w:rtl/>
        </w:rPr>
        <w:t xml:space="preserve"> </w:t>
      </w:r>
      <w:r w:rsidR="00CA212C" w:rsidRPr="003B0AF6">
        <w:rPr>
          <w:color w:val="080908"/>
          <w:u w:val="single"/>
          <w:rtl/>
        </w:rPr>
        <w:fldChar w:fldCharType="begin">
          <w:ffData>
            <w:name w:val=""/>
            <w:enabled/>
            <w:calcOnExit w:val="0"/>
            <w:statusText w:type="text" w:val="תאריך"/>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00CA212C" w:rsidRPr="003B0AF6">
        <w:rPr>
          <w:color w:val="080908"/>
          <w:u w:val="single"/>
          <w:rtl/>
        </w:rPr>
      </w:r>
      <w:r w:rsidR="00CA212C" w:rsidRPr="003B0AF6">
        <w:rPr>
          <w:color w:val="080908"/>
          <w:u w:val="single"/>
          <w:rtl/>
        </w:rPr>
        <w:fldChar w:fldCharType="separate"/>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00CA212C" w:rsidRPr="003B0AF6">
        <w:rPr>
          <w:color w:val="080908"/>
          <w:u w:val="single"/>
          <w:rtl/>
        </w:rPr>
        <w:fldChar w:fldCharType="end"/>
      </w:r>
    </w:p>
    <w:p w14:paraId="223EEFD9" w14:textId="77777777" w:rsidR="003B0AF6" w:rsidRPr="003B0AF6" w:rsidRDefault="004D2299" w:rsidP="003B0AF6">
      <w:pPr>
        <w:spacing w:after="200" w:line="360" w:lineRule="atLeast"/>
        <w:rPr>
          <w:color w:val="080908"/>
          <w:rtl/>
        </w:rPr>
      </w:pPr>
      <w:r w:rsidRPr="003B0AF6">
        <w:rPr>
          <w:rFonts w:hint="cs"/>
          <w:color w:val="080908"/>
          <w:rtl/>
        </w:rPr>
        <w:t>לכבוד</w:t>
      </w:r>
      <w:r w:rsidRPr="003B0AF6">
        <w:rPr>
          <w:color w:val="080908"/>
          <w:rtl/>
        </w:rPr>
        <w:t xml:space="preserve"> </w:t>
      </w:r>
    </w:p>
    <w:p w14:paraId="63841BA4" w14:textId="77777777" w:rsidR="003B0AF6" w:rsidRPr="003B0AF6" w:rsidRDefault="004D2299" w:rsidP="003B0AF6">
      <w:pPr>
        <w:spacing w:after="200" w:line="360" w:lineRule="atLeast"/>
        <w:rPr>
          <w:color w:val="080908"/>
          <w:rtl/>
        </w:rPr>
      </w:pPr>
      <w:r w:rsidRPr="003B0AF6">
        <w:rPr>
          <w:color w:val="080908"/>
          <w:u w:val="single"/>
          <w:rtl/>
        </w:rPr>
        <w:fldChar w:fldCharType="begin">
          <w:ffData>
            <w:name w:val=""/>
            <w:enabled/>
            <w:calcOnExit w:val="0"/>
            <w:statusText w:type="text" w:val="עורך המכרז"/>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Pr="003B0AF6">
        <w:rPr>
          <w:color w:val="080908"/>
          <w:u w:val="single"/>
          <w:rtl/>
        </w:rPr>
      </w:r>
      <w:r w:rsidRPr="003B0AF6">
        <w:rPr>
          <w:color w:val="080908"/>
          <w:u w:val="single"/>
          <w:rtl/>
        </w:rPr>
        <w:fldChar w:fldCharType="separate"/>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color w:val="080908"/>
          <w:u w:val="single"/>
          <w:rtl/>
        </w:rPr>
        <w:fldChar w:fldCharType="end"/>
      </w:r>
      <w:r w:rsidRPr="003B0AF6">
        <w:rPr>
          <w:color w:val="080908"/>
          <w:rtl/>
        </w:rPr>
        <w:t xml:space="preserve"> (</w:t>
      </w:r>
      <w:r w:rsidRPr="003B0AF6">
        <w:rPr>
          <w:rFonts w:hint="cs"/>
          <w:color w:val="080908"/>
          <w:rtl/>
        </w:rPr>
        <w:t>עורך</w:t>
      </w:r>
      <w:r w:rsidRPr="003B0AF6">
        <w:rPr>
          <w:color w:val="080908"/>
          <w:rtl/>
        </w:rPr>
        <w:t xml:space="preserve"> </w:t>
      </w:r>
      <w:r w:rsidRPr="003B0AF6">
        <w:rPr>
          <w:rFonts w:hint="cs"/>
          <w:color w:val="080908"/>
          <w:rtl/>
        </w:rPr>
        <w:t>המכרז</w:t>
      </w:r>
      <w:r w:rsidRPr="003B0AF6">
        <w:rPr>
          <w:color w:val="080908"/>
          <w:rtl/>
        </w:rPr>
        <w:t>)</w:t>
      </w:r>
    </w:p>
    <w:p w14:paraId="5E254B2D" w14:textId="77777777" w:rsidR="003B0AF6" w:rsidRPr="003B0AF6" w:rsidRDefault="004D2299" w:rsidP="003B0AF6">
      <w:pPr>
        <w:spacing w:after="200" w:line="360" w:lineRule="atLeast"/>
        <w:rPr>
          <w:color w:val="080908"/>
          <w:rtl/>
        </w:rPr>
      </w:pPr>
      <w:proofErr w:type="spellStart"/>
      <w:r w:rsidRPr="003B0AF6">
        <w:rPr>
          <w:rFonts w:hint="cs"/>
          <w:color w:val="080908"/>
          <w:rtl/>
        </w:rPr>
        <w:t>א</w:t>
      </w:r>
      <w:r w:rsidRPr="003B0AF6">
        <w:rPr>
          <w:color w:val="080908"/>
          <w:rtl/>
        </w:rPr>
        <w:t>.</w:t>
      </w:r>
      <w:r w:rsidRPr="003B0AF6">
        <w:rPr>
          <w:rFonts w:hint="cs"/>
          <w:color w:val="080908"/>
          <w:rtl/>
        </w:rPr>
        <w:t>ג</w:t>
      </w:r>
      <w:r w:rsidRPr="003B0AF6">
        <w:rPr>
          <w:color w:val="080908"/>
          <w:rtl/>
        </w:rPr>
        <w:t>.</w:t>
      </w:r>
      <w:r w:rsidRPr="003B0AF6">
        <w:rPr>
          <w:rFonts w:hint="cs"/>
          <w:color w:val="080908"/>
          <w:rtl/>
        </w:rPr>
        <w:t>נ</w:t>
      </w:r>
      <w:proofErr w:type="spellEnd"/>
      <w:r w:rsidRPr="003B0AF6">
        <w:rPr>
          <w:color w:val="080908"/>
          <w:rtl/>
        </w:rPr>
        <w:t>.,</w:t>
      </w:r>
    </w:p>
    <w:p w14:paraId="57C1ED11" w14:textId="77777777" w:rsidR="003B0AF6" w:rsidRPr="003B0AF6" w:rsidRDefault="004D2299" w:rsidP="003B0AF6">
      <w:pPr>
        <w:spacing w:after="200" w:line="360" w:lineRule="atLeast"/>
        <w:jc w:val="center"/>
        <w:rPr>
          <w:color w:val="080908"/>
          <w:rtl/>
        </w:rPr>
      </w:pPr>
      <w:r w:rsidRPr="003B0AF6">
        <w:rPr>
          <w:rFonts w:hint="cs"/>
          <w:color w:val="080908"/>
          <w:rtl/>
        </w:rPr>
        <w:t>הנדון</w:t>
      </w:r>
      <w:r w:rsidRPr="003B0AF6">
        <w:rPr>
          <w:color w:val="080908"/>
          <w:rtl/>
        </w:rPr>
        <w:t xml:space="preserve">: </w:t>
      </w:r>
      <w:r w:rsidRPr="003B0AF6">
        <w:rPr>
          <w:rFonts w:hint="cs"/>
          <w:b/>
          <w:bCs/>
          <w:color w:val="080908"/>
          <w:rtl/>
        </w:rPr>
        <w:t>בעניין</w:t>
      </w:r>
      <w:r w:rsidRPr="003B0AF6">
        <w:rPr>
          <w:b/>
          <w:bCs/>
          <w:color w:val="080908"/>
          <w:rtl/>
        </w:rPr>
        <w:t xml:space="preserve"> </w:t>
      </w:r>
      <w:r w:rsidRPr="003B0AF6">
        <w:rPr>
          <w:rFonts w:hint="cs"/>
          <w:b/>
          <w:bCs/>
          <w:color w:val="080908"/>
          <w:rtl/>
        </w:rPr>
        <w:t>מכרז</w:t>
      </w:r>
      <w:r w:rsidRPr="003B0AF6">
        <w:rPr>
          <w:b/>
          <w:bCs/>
          <w:color w:val="080908"/>
          <w:rtl/>
        </w:rPr>
        <w:t xml:space="preserve"> </w:t>
      </w:r>
      <w:r w:rsidR="00CA212C" w:rsidRPr="003B0AF6">
        <w:rPr>
          <w:color w:val="080908"/>
          <w:u w:val="single"/>
          <w:rtl/>
        </w:rPr>
        <w:fldChar w:fldCharType="begin">
          <w:ffData>
            <w:name w:val=""/>
            <w:enabled/>
            <w:calcOnExit w:val="0"/>
            <w:statusText w:type="text" w:val="מספר מכרז"/>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00CA212C" w:rsidRPr="003B0AF6">
        <w:rPr>
          <w:color w:val="080908"/>
          <w:u w:val="single"/>
          <w:rtl/>
        </w:rPr>
      </w:r>
      <w:r w:rsidR="00CA212C" w:rsidRPr="003B0AF6">
        <w:rPr>
          <w:color w:val="080908"/>
          <w:u w:val="single"/>
          <w:rtl/>
        </w:rPr>
        <w:fldChar w:fldCharType="separate"/>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00CA212C" w:rsidRPr="003B0AF6">
        <w:rPr>
          <w:color w:val="080908"/>
          <w:u w:val="single"/>
          <w:rtl/>
        </w:rPr>
        <w:fldChar w:fldCharType="end"/>
      </w:r>
      <w:r w:rsidRPr="003B0AF6">
        <w:rPr>
          <w:b/>
          <w:bCs/>
          <w:color w:val="080908"/>
          <w:rtl/>
        </w:rPr>
        <w:t xml:space="preserve"> </w:t>
      </w:r>
      <w:r w:rsidRPr="003B0AF6">
        <w:rPr>
          <w:rFonts w:hint="cs"/>
          <w:b/>
          <w:bCs/>
          <w:color w:val="080908"/>
          <w:rtl/>
        </w:rPr>
        <w:t>ל</w:t>
      </w:r>
      <w:r w:rsidRPr="003B0AF6">
        <w:rPr>
          <w:b/>
          <w:bCs/>
          <w:color w:val="080908"/>
          <w:rtl/>
        </w:rPr>
        <w:t xml:space="preserve"> </w:t>
      </w:r>
      <w:r w:rsidR="00CA212C" w:rsidRPr="003B0AF6">
        <w:rPr>
          <w:color w:val="080908"/>
          <w:u w:val="single"/>
          <w:rtl/>
        </w:rPr>
        <w:fldChar w:fldCharType="begin">
          <w:ffData>
            <w:name w:val=""/>
            <w:enabled/>
            <w:calcOnExit w:val="0"/>
            <w:statusText w:type="text" w:val="נושא המכרז"/>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00CA212C" w:rsidRPr="003B0AF6">
        <w:rPr>
          <w:color w:val="080908"/>
          <w:u w:val="single"/>
          <w:rtl/>
        </w:rPr>
      </w:r>
      <w:r w:rsidR="00CA212C" w:rsidRPr="003B0AF6">
        <w:rPr>
          <w:color w:val="080908"/>
          <w:u w:val="single"/>
          <w:rtl/>
        </w:rPr>
        <w:fldChar w:fldCharType="separate"/>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00CA212C" w:rsidRPr="003B0AF6">
        <w:rPr>
          <w:color w:val="080908"/>
          <w:u w:val="single"/>
          <w:rtl/>
        </w:rPr>
        <w:fldChar w:fldCharType="end"/>
      </w:r>
      <w:r w:rsidRPr="003B0AF6">
        <w:rPr>
          <w:b/>
          <w:bCs/>
          <w:color w:val="080908"/>
          <w:rtl/>
        </w:rPr>
        <w:t xml:space="preserve"> (</w:t>
      </w:r>
      <w:r w:rsidRPr="003B0AF6">
        <w:rPr>
          <w:rFonts w:hint="cs"/>
          <w:b/>
          <w:bCs/>
          <w:color w:val="080908"/>
          <w:rtl/>
        </w:rPr>
        <w:t>להלן</w:t>
      </w:r>
      <w:r w:rsidRPr="003B0AF6">
        <w:rPr>
          <w:b/>
          <w:bCs/>
          <w:color w:val="080908"/>
          <w:rtl/>
        </w:rPr>
        <w:t xml:space="preserve"> "</w:t>
      </w:r>
      <w:r w:rsidRPr="003B0AF6">
        <w:rPr>
          <w:rFonts w:hint="cs"/>
          <w:b/>
          <w:bCs/>
          <w:color w:val="080908"/>
          <w:rtl/>
        </w:rPr>
        <w:t>המכרז</w:t>
      </w:r>
      <w:r w:rsidRPr="003B0AF6">
        <w:rPr>
          <w:b/>
          <w:bCs/>
          <w:color w:val="080908"/>
          <w:rtl/>
        </w:rPr>
        <w:t xml:space="preserve">") </w:t>
      </w:r>
      <w:r w:rsidRPr="003B0AF6">
        <w:rPr>
          <w:rFonts w:hint="cs"/>
          <w:b/>
          <w:bCs/>
          <w:color w:val="080908"/>
          <w:rtl/>
        </w:rPr>
        <w:t>דיווח</w:t>
      </w:r>
      <w:r w:rsidRPr="003B0AF6">
        <w:rPr>
          <w:b/>
          <w:bCs/>
          <w:color w:val="080908"/>
          <w:rtl/>
        </w:rPr>
        <w:t xml:space="preserve"> </w:t>
      </w:r>
      <w:r w:rsidRPr="003B0AF6">
        <w:rPr>
          <w:rFonts w:hint="cs"/>
          <w:b/>
          <w:bCs/>
          <w:color w:val="080908"/>
          <w:rtl/>
        </w:rPr>
        <w:t>רואה</w:t>
      </w:r>
      <w:r w:rsidRPr="003B0AF6">
        <w:rPr>
          <w:b/>
          <w:bCs/>
          <w:color w:val="080908"/>
          <w:rtl/>
        </w:rPr>
        <w:t xml:space="preserve"> </w:t>
      </w:r>
      <w:r w:rsidRPr="003B0AF6">
        <w:rPr>
          <w:rFonts w:hint="cs"/>
          <w:b/>
          <w:bCs/>
          <w:color w:val="080908"/>
          <w:rtl/>
        </w:rPr>
        <w:t>חשבון</w:t>
      </w:r>
    </w:p>
    <w:p w14:paraId="45B07859" w14:textId="77777777" w:rsidR="003B0AF6" w:rsidRPr="003B0AF6" w:rsidRDefault="004D2299" w:rsidP="002914B7">
      <w:pPr>
        <w:numPr>
          <w:ilvl w:val="0"/>
          <w:numId w:val="114"/>
        </w:numPr>
        <w:spacing w:after="200" w:line="360" w:lineRule="atLeast"/>
        <w:contextualSpacing/>
        <w:rPr>
          <w:color w:val="080908"/>
        </w:rPr>
      </w:pPr>
      <w:r w:rsidRPr="003B0AF6">
        <w:rPr>
          <w:rFonts w:hint="cs"/>
          <w:color w:val="080908"/>
          <w:rtl/>
        </w:rPr>
        <w:t>לבקשתכם</w:t>
      </w:r>
      <w:r w:rsidRPr="003B0AF6">
        <w:rPr>
          <w:color w:val="080908"/>
          <w:rtl/>
        </w:rPr>
        <w:t xml:space="preserve"> </w:t>
      </w:r>
      <w:r w:rsidRPr="003B0AF6">
        <w:rPr>
          <w:rFonts w:hint="cs"/>
          <w:color w:val="080908"/>
          <w:rtl/>
        </w:rPr>
        <w:t>וכרואי</w:t>
      </w:r>
      <w:r w:rsidRPr="003B0AF6">
        <w:rPr>
          <w:color w:val="080908"/>
          <w:rtl/>
        </w:rPr>
        <w:t xml:space="preserve"> </w:t>
      </w:r>
      <w:r w:rsidRPr="003B0AF6">
        <w:rPr>
          <w:rFonts w:hint="cs"/>
          <w:color w:val="080908"/>
          <w:rtl/>
        </w:rPr>
        <w:t>החשבון</w:t>
      </w:r>
      <w:r w:rsidRPr="003B0AF6">
        <w:rPr>
          <w:color w:val="080908"/>
          <w:rtl/>
        </w:rPr>
        <w:t xml:space="preserve"> </w:t>
      </w:r>
      <w:r w:rsidRPr="003B0AF6">
        <w:rPr>
          <w:rFonts w:hint="cs"/>
          <w:color w:val="080908"/>
          <w:rtl/>
        </w:rPr>
        <w:t>של</w:t>
      </w:r>
      <w:r w:rsidRPr="003B0AF6">
        <w:rPr>
          <w:color w:val="080908"/>
          <w:rtl/>
        </w:rPr>
        <w:t xml:space="preserve"> </w:t>
      </w:r>
      <w:r w:rsidR="00CA212C" w:rsidRPr="003B0AF6">
        <w:rPr>
          <w:color w:val="080908"/>
          <w:u w:val="single"/>
          <w:rtl/>
        </w:rPr>
        <w:fldChar w:fldCharType="begin">
          <w:ffData>
            <w:name w:val=""/>
            <w:enabled/>
            <w:calcOnExit w:val="0"/>
            <w:statusText w:type="text" w:val="שם המציע"/>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00CA212C" w:rsidRPr="003B0AF6">
        <w:rPr>
          <w:color w:val="080908"/>
          <w:u w:val="single"/>
          <w:rtl/>
        </w:rPr>
      </w:r>
      <w:r w:rsidR="00CA212C" w:rsidRPr="003B0AF6">
        <w:rPr>
          <w:color w:val="080908"/>
          <w:u w:val="single"/>
          <w:rtl/>
        </w:rPr>
        <w:fldChar w:fldCharType="separate"/>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00CA212C" w:rsidRPr="003B0AF6">
        <w:rPr>
          <w:color w:val="080908"/>
          <w:u w:val="single"/>
          <w:rtl/>
        </w:rPr>
        <w:fldChar w:fldCharType="end"/>
      </w:r>
      <w:r w:rsidRPr="003B0AF6">
        <w:rPr>
          <w:color w:val="080908"/>
          <w:rtl/>
        </w:rPr>
        <w:t xml:space="preserve"> (</w:t>
      </w:r>
      <w:r w:rsidRPr="003B0AF6">
        <w:rPr>
          <w:rFonts w:hint="cs"/>
          <w:color w:val="080908"/>
          <w:rtl/>
        </w:rPr>
        <w:t>להלן</w:t>
      </w:r>
      <w:r w:rsidRPr="003B0AF6">
        <w:rPr>
          <w:color w:val="080908"/>
          <w:rtl/>
        </w:rPr>
        <w:t>: "</w:t>
      </w:r>
      <w:r w:rsidRPr="003B0AF6">
        <w:rPr>
          <w:rFonts w:hint="cs"/>
          <w:color w:val="080908"/>
          <w:rtl/>
        </w:rPr>
        <w:t>המציע</w:t>
      </w:r>
      <w:r w:rsidRPr="003B0AF6">
        <w:rPr>
          <w:color w:val="080908"/>
          <w:rtl/>
        </w:rPr>
        <w:t xml:space="preserve">") </w:t>
      </w:r>
      <w:r w:rsidRPr="003B0AF6">
        <w:rPr>
          <w:rFonts w:hint="cs"/>
          <w:color w:val="080908"/>
          <w:rtl/>
        </w:rPr>
        <w:t>הנני</w:t>
      </w:r>
      <w:r w:rsidRPr="003B0AF6">
        <w:rPr>
          <w:color w:val="080908"/>
          <w:rtl/>
        </w:rPr>
        <w:t xml:space="preserve"> </w:t>
      </w:r>
      <w:r w:rsidRPr="003B0AF6">
        <w:rPr>
          <w:rFonts w:hint="cs"/>
          <w:color w:val="080908"/>
          <w:rtl/>
        </w:rPr>
        <w:t>לדווח</w:t>
      </w:r>
      <w:r w:rsidRPr="003B0AF6">
        <w:rPr>
          <w:color w:val="080908"/>
          <w:rtl/>
        </w:rPr>
        <w:t xml:space="preserve"> </w:t>
      </w:r>
      <w:r w:rsidRPr="003B0AF6">
        <w:rPr>
          <w:rFonts w:hint="cs"/>
          <w:color w:val="080908"/>
          <w:rtl/>
        </w:rPr>
        <w:t>כדלקמן</w:t>
      </w:r>
      <w:r w:rsidRPr="003B0AF6">
        <w:rPr>
          <w:color w:val="080908"/>
          <w:rtl/>
        </w:rPr>
        <w:t>:</w:t>
      </w:r>
      <w:r w:rsidRPr="003B0AF6">
        <w:rPr>
          <w:rFonts w:hint="cs"/>
          <w:color w:val="080908"/>
          <w:rtl/>
        </w:rPr>
        <w:t xml:space="preserve"> הדוחות</w:t>
      </w:r>
      <w:r w:rsidRPr="003B0AF6">
        <w:rPr>
          <w:color w:val="080908"/>
          <w:rtl/>
        </w:rPr>
        <w:t xml:space="preserve"> </w:t>
      </w:r>
      <w:r w:rsidRPr="003B0AF6">
        <w:rPr>
          <w:rFonts w:hint="cs"/>
          <w:color w:val="080908"/>
          <w:rtl/>
        </w:rPr>
        <w:t>הכספיים</w:t>
      </w:r>
      <w:r w:rsidRPr="003B0AF6">
        <w:rPr>
          <w:color w:val="080908"/>
          <w:rtl/>
        </w:rPr>
        <w:t xml:space="preserve"> </w:t>
      </w:r>
      <w:r w:rsidRPr="003B0AF6">
        <w:rPr>
          <w:rFonts w:hint="cs"/>
          <w:color w:val="080908"/>
          <w:rtl/>
        </w:rPr>
        <w:t>המבוקרים</w:t>
      </w:r>
      <w:r w:rsidRPr="003B0AF6">
        <w:rPr>
          <w:color w:val="080908"/>
          <w:rtl/>
        </w:rPr>
        <w:t xml:space="preserve"> </w:t>
      </w:r>
      <w:r w:rsidRPr="003B0AF6">
        <w:rPr>
          <w:rFonts w:hint="cs"/>
          <w:color w:val="080908"/>
          <w:rtl/>
        </w:rPr>
        <w:t>האחרונים</w:t>
      </w:r>
      <w:r w:rsidRPr="003B0AF6">
        <w:rPr>
          <w:color w:val="080908"/>
          <w:rtl/>
        </w:rPr>
        <w:t xml:space="preserve"> </w:t>
      </w:r>
      <w:r w:rsidRPr="003B0AF6">
        <w:rPr>
          <w:rFonts w:hint="cs"/>
          <w:color w:val="080908"/>
          <w:rtl/>
        </w:rPr>
        <w:t>של</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הינם</w:t>
      </w:r>
      <w:r w:rsidRPr="003B0AF6">
        <w:rPr>
          <w:color w:val="080908"/>
          <w:rtl/>
        </w:rPr>
        <w:t xml:space="preserve"> </w:t>
      </w:r>
      <w:r w:rsidRPr="003B0AF6">
        <w:rPr>
          <w:rFonts w:hint="cs"/>
          <w:color w:val="080908"/>
          <w:rtl/>
        </w:rPr>
        <w:t>ליום</w:t>
      </w:r>
      <w:r w:rsidRPr="003B0AF6">
        <w:rPr>
          <w:color w:val="080908"/>
          <w:rtl/>
        </w:rPr>
        <w:t xml:space="preserve"> </w:t>
      </w:r>
      <w:r w:rsidR="00CA212C" w:rsidRPr="003B0AF6">
        <w:rPr>
          <w:color w:val="080908"/>
          <w:u w:val="single"/>
          <w:rtl/>
        </w:rPr>
        <w:fldChar w:fldCharType="begin">
          <w:ffData>
            <w:name w:val=""/>
            <w:enabled/>
            <w:calcOnExit w:val="0"/>
            <w:statusText w:type="text" w:val="תאריך"/>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00CA212C" w:rsidRPr="003B0AF6">
        <w:rPr>
          <w:color w:val="080908"/>
          <w:u w:val="single"/>
          <w:rtl/>
        </w:rPr>
      </w:r>
      <w:r w:rsidR="00CA212C" w:rsidRPr="003B0AF6">
        <w:rPr>
          <w:color w:val="080908"/>
          <w:u w:val="single"/>
          <w:rtl/>
        </w:rPr>
        <w:fldChar w:fldCharType="separate"/>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00CA212C" w:rsidRPr="003B0AF6">
        <w:rPr>
          <w:color w:val="080908"/>
          <w:u w:val="single"/>
          <w:rtl/>
        </w:rPr>
        <w:fldChar w:fldCharType="end"/>
      </w:r>
      <w:r w:rsidRPr="003B0AF6">
        <w:rPr>
          <w:color w:val="080908"/>
          <w:rtl/>
        </w:rPr>
        <w:t xml:space="preserve">, </w:t>
      </w:r>
      <w:r w:rsidRPr="003B0AF6">
        <w:rPr>
          <w:rFonts w:hint="cs"/>
          <w:color w:val="080908"/>
          <w:rtl/>
        </w:rPr>
        <w:t>בוקרו</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ידי</w:t>
      </w:r>
      <w:r w:rsidRPr="003B0AF6">
        <w:rPr>
          <w:color w:val="080908"/>
          <w:rtl/>
        </w:rPr>
        <w:t xml:space="preserve"> </w:t>
      </w:r>
      <w:r w:rsidRPr="003B0AF6">
        <w:rPr>
          <w:rFonts w:hint="cs"/>
          <w:color w:val="080908"/>
          <w:rtl/>
        </w:rPr>
        <w:t>וחוות</w:t>
      </w:r>
      <w:r w:rsidRPr="003B0AF6">
        <w:rPr>
          <w:color w:val="080908"/>
          <w:rtl/>
        </w:rPr>
        <w:t xml:space="preserve"> </w:t>
      </w:r>
      <w:r w:rsidRPr="003B0AF6">
        <w:rPr>
          <w:rFonts w:hint="cs"/>
          <w:color w:val="080908"/>
          <w:rtl/>
        </w:rPr>
        <w:t>דעתי</w:t>
      </w:r>
      <w:r w:rsidRPr="003B0AF6">
        <w:rPr>
          <w:color w:val="080908"/>
          <w:rtl/>
        </w:rPr>
        <w:t xml:space="preserve"> </w:t>
      </w:r>
      <w:r w:rsidRPr="003B0AF6">
        <w:rPr>
          <w:rFonts w:hint="cs"/>
          <w:color w:val="080908"/>
          <w:rtl/>
        </w:rPr>
        <w:t>נחתמה</w:t>
      </w:r>
      <w:r w:rsidRPr="003B0AF6">
        <w:rPr>
          <w:color w:val="080908"/>
          <w:rtl/>
        </w:rPr>
        <w:t xml:space="preserve"> </w:t>
      </w:r>
      <w:r w:rsidRPr="003B0AF6">
        <w:rPr>
          <w:rFonts w:hint="cs"/>
          <w:color w:val="080908"/>
          <w:rtl/>
        </w:rPr>
        <w:t>בתאריך</w:t>
      </w:r>
      <w:r w:rsidRPr="003B0AF6">
        <w:rPr>
          <w:color w:val="080908"/>
          <w:rtl/>
        </w:rPr>
        <w:t xml:space="preserve"> </w:t>
      </w:r>
      <w:r w:rsidR="00CA212C" w:rsidRPr="003B0AF6">
        <w:rPr>
          <w:color w:val="080908"/>
          <w:u w:val="single"/>
          <w:rtl/>
        </w:rPr>
        <w:fldChar w:fldCharType="begin">
          <w:ffData>
            <w:name w:val=""/>
            <w:enabled/>
            <w:calcOnExit w:val="0"/>
            <w:statusText w:type="text" w:val="תאריך"/>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00CA212C" w:rsidRPr="003B0AF6">
        <w:rPr>
          <w:color w:val="080908"/>
          <w:u w:val="single"/>
          <w:rtl/>
        </w:rPr>
      </w:r>
      <w:r w:rsidR="00CA212C" w:rsidRPr="003B0AF6">
        <w:rPr>
          <w:color w:val="080908"/>
          <w:u w:val="single"/>
          <w:rtl/>
        </w:rPr>
        <w:fldChar w:fldCharType="separate"/>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00CA212C" w:rsidRPr="003B0AF6">
        <w:rPr>
          <w:color w:val="080908"/>
          <w:u w:val="single"/>
          <w:rtl/>
        </w:rPr>
        <w:fldChar w:fldCharType="end"/>
      </w:r>
      <w:r w:rsidRPr="003B0AF6">
        <w:rPr>
          <w:color w:val="080908"/>
          <w:rtl/>
        </w:rPr>
        <w:t>.</w:t>
      </w:r>
    </w:p>
    <w:p w14:paraId="1E05B9A3" w14:textId="77777777" w:rsidR="003B0AF6" w:rsidRPr="003B0AF6" w:rsidRDefault="004D2299" w:rsidP="003B0AF6">
      <w:pPr>
        <w:spacing w:after="200" w:line="360" w:lineRule="atLeast"/>
        <w:ind w:left="720"/>
        <w:contextualSpacing/>
        <w:rPr>
          <w:b/>
          <w:bCs/>
          <w:color w:val="080908"/>
        </w:rPr>
      </w:pPr>
      <w:r w:rsidRPr="003B0AF6">
        <w:rPr>
          <w:rFonts w:hint="cs"/>
          <w:b/>
          <w:bCs/>
          <w:color w:val="080908"/>
          <w:rtl/>
        </w:rPr>
        <w:t>לחילופין</w:t>
      </w:r>
      <w:r w:rsidRPr="003B0AF6">
        <w:rPr>
          <w:b/>
          <w:bCs/>
          <w:color w:val="080908"/>
          <w:rtl/>
        </w:rPr>
        <w:t>:</w:t>
      </w:r>
    </w:p>
    <w:p w14:paraId="5CAF6ABE" w14:textId="77777777" w:rsidR="003B0AF6" w:rsidRPr="003B0AF6" w:rsidRDefault="004D2299" w:rsidP="003B0AF6">
      <w:pPr>
        <w:spacing w:after="200" w:line="360" w:lineRule="atLeast"/>
        <w:ind w:left="720"/>
        <w:contextualSpacing/>
        <w:rPr>
          <w:color w:val="080908"/>
        </w:rPr>
      </w:pPr>
      <w:r w:rsidRPr="003B0AF6">
        <w:rPr>
          <w:rFonts w:hint="cs"/>
          <w:color w:val="080908"/>
          <w:rtl/>
        </w:rPr>
        <w:t>הדוחות</w:t>
      </w:r>
      <w:r w:rsidRPr="003B0AF6">
        <w:rPr>
          <w:color w:val="080908"/>
          <w:rtl/>
        </w:rPr>
        <w:t xml:space="preserve"> </w:t>
      </w:r>
      <w:r w:rsidRPr="003B0AF6">
        <w:rPr>
          <w:rFonts w:hint="cs"/>
          <w:color w:val="080908"/>
          <w:rtl/>
        </w:rPr>
        <w:t>הכספיים</w:t>
      </w:r>
      <w:r w:rsidRPr="003B0AF6">
        <w:rPr>
          <w:color w:val="080908"/>
          <w:rtl/>
        </w:rPr>
        <w:t xml:space="preserve"> </w:t>
      </w:r>
      <w:r w:rsidRPr="003B0AF6">
        <w:rPr>
          <w:rFonts w:hint="cs"/>
          <w:color w:val="080908"/>
          <w:rtl/>
        </w:rPr>
        <w:t>המבוקרים</w:t>
      </w:r>
      <w:r w:rsidRPr="003B0AF6">
        <w:rPr>
          <w:color w:val="080908"/>
          <w:rtl/>
        </w:rPr>
        <w:t xml:space="preserve"> </w:t>
      </w:r>
      <w:r w:rsidRPr="003B0AF6">
        <w:rPr>
          <w:rFonts w:hint="cs"/>
          <w:color w:val="080908"/>
          <w:rtl/>
        </w:rPr>
        <w:t>האחרונים</w:t>
      </w:r>
      <w:r w:rsidRPr="003B0AF6">
        <w:rPr>
          <w:color w:val="080908"/>
          <w:rtl/>
        </w:rPr>
        <w:t xml:space="preserve"> </w:t>
      </w:r>
      <w:r w:rsidRPr="003B0AF6">
        <w:rPr>
          <w:rFonts w:hint="cs"/>
          <w:color w:val="080908"/>
          <w:rtl/>
        </w:rPr>
        <w:t>של</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הינם</w:t>
      </w:r>
      <w:r w:rsidRPr="003B0AF6">
        <w:rPr>
          <w:color w:val="080908"/>
          <w:rtl/>
        </w:rPr>
        <w:t xml:space="preserve"> </w:t>
      </w:r>
      <w:r w:rsidRPr="003B0AF6">
        <w:rPr>
          <w:rFonts w:hint="cs"/>
          <w:color w:val="080908"/>
          <w:rtl/>
        </w:rPr>
        <w:t>ליום</w:t>
      </w:r>
      <w:r w:rsidRPr="003B0AF6">
        <w:rPr>
          <w:color w:val="080908"/>
          <w:rtl/>
        </w:rPr>
        <w:t xml:space="preserve"> </w:t>
      </w:r>
      <w:r w:rsidR="00CA212C" w:rsidRPr="003B0AF6">
        <w:rPr>
          <w:color w:val="080908"/>
          <w:u w:val="single"/>
          <w:rtl/>
        </w:rPr>
        <w:fldChar w:fldCharType="begin">
          <w:ffData>
            <w:name w:val=""/>
            <w:enabled/>
            <w:calcOnExit w:val="0"/>
            <w:statusText w:type="text" w:val="תאריך"/>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00CA212C" w:rsidRPr="003B0AF6">
        <w:rPr>
          <w:color w:val="080908"/>
          <w:u w:val="single"/>
          <w:rtl/>
        </w:rPr>
      </w:r>
      <w:r w:rsidR="00CA212C" w:rsidRPr="003B0AF6">
        <w:rPr>
          <w:color w:val="080908"/>
          <w:u w:val="single"/>
          <w:rtl/>
        </w:rPr>
        <w:fldChar w:fldCharType="separate"/>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00CA212C" w:rsidRPr="003B0AF6">
        <w:rPr>
          <w:color w:val="080908"/>
          <w:u w:val="single"/>
          <w:rtl/>
        </w:rPr>
        <w:fldChar w:fldCharType="end"/>
      </w:r>
      <w:r w:rsidRPr="003B0AF6">
        <w:rPr>
          <w:rFonts w:hint="cs"/>
          <w:color w:val="080908"/>
          <w:rtl/>
        </w:rPr>
        <w:t xml:space="preserve"> ובוקרו</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ידי</w:t>
      </w:r>
      <w:r w:rsidRPr="003B0AF6">
        <w:rPr>
          <w:color w:val="080908"/>
          <w:rtl/>
        </w:rPr>
        <w:t xml:space="preserve"> </w:t>
      </w:r>
      <w:r w:rsidRPr="003B0AF6">
        <w:rPr>
          <w:rFonts w:hint="cs"/>
          <w:color w:val="080908"/>
          <w:rtl/>
        </w:rPr>
        <w:t>רואי</w:t>
      </w:r>
      <w:r w:rsidRPr="003B0AF6">
        <w:rPr>
          <w:color w:val="080908"/>
          <w:rtl/>
        </w:rPr>
        <w:t xml:space="preserve"> </w:t>
      </w:r>
      <w:r w:rsidRPr="003B0AF6">
        <w:rPr>
          <w:rFonts w:hint="cs"/>
          <w:color w:val="080908"/>
          <w:rtl/>
        </w:rPr>
        <w:t>חשבון</w:t>
      </w:r>
      <w:r w:rsidRPr="003B0AF6">
        <w:rPr>
          <w:color w:val="080908"/>
          <w:rtl/>
        </w:rPr>
        <w:t xml:space="preserve"> </w:t>
      </w:r>
      <w:r w:rsidRPr="003B0AF6">
        <w:rPr>
          <w:rFonts w:hint="cs"/>
          <w:color w:val="080908"/>
          <w:rtl/>
        </w:rPr>
        <w:t>אחרים</w:t>
      </w:r>
      <w:r w:rsidRPr="003B0AF6">
        <w:rPr>
          <w:color w:val="080908"/>
          <w:rtl/>
        </w:rPr>
        <w:t xml:space="preserve"> </w:t>
      </w:r>
      <w:r w:rsidRPr="003B0AF6">
        <w:rPr>
          <w:rFonts w:hint="cs"/>
          <w:color w:val="080908"/>
          <w:rtl/>
        </w:rPr>
        <w:t>וחוות</w:t>
      </w:r>
      <w:r w:rsidRPr="003B0AF6">
        <w:rPr>
          <w:color w:val="080908"/>
          <w:rtl/>
        </w:rPr>
        <w:t xml:space="preserve"> </w:t>
      </w:r>
      <w:r w:rsidRPr="003B0AF6">
        <w:rPr>
          <w:rFonts w:hint="cs"/>
          <w:color w:val="080908"/>
          <w:rtl/>
        </w:rPr>
        <w:t>הדעת</w:t>
      </w:r>
      <w:r w:rsidRPr="003B0AF6">
        <w:rPr>
          <w:color w:val="080908"/>
          <w:rtl/>
        </w:rPr>
        <w:t xml:space="preserve"> </w:t>
      </w:r>
      <w:r w:rsidRPr="003B0AF6">
        <w:rPr>
          <w:rFonts w:hint="cs"/>
          <w:color w:val="080908"/>
          <w:rtl/>
        </w:rPr>
        <w:t>של</w:t>
      </w:r>
      <w:r w:rsidRPr="003B0AF6">
        <w:rPr>
          <w:color w:val="080908"/>
          <w:rtl/>
        </w:rPr>
        <w:t xml:space="preserve"> </w:t>
      </w:r>
      <w:r w:rsidRPr="003B0AF6">
        <w:rPr>
          <w:rFonts w:hint="cs"/>
          <w:color w:val="080908"/>
          <w:rtl/>
        </w:rPr>
        <w:t>רואי</w:t>
      </w:r>
      <w:r w:rsidRPr="003B0AF6">
        <w:rPr>
          <w:color w:val="080908"/>
          <w:rtl/>
        </w:rPr>
        <w:t xml:space="preserve"> </w:t>
      </w:r>
      <w:r w:rsidRPr="003B0AF6">
        <w:rPr>
          <w:rFonts w:hint="cs"/>
          <w:color w:val="080908"/>
          <w:rtl/>
        </w:rPr>
        <w:t>החשבון</w:t>
      </w:r>
      <w:r w:rsidRPr="003B0AF6">
        <w:rPr>
          <w:color w:val="080908"/>
          <w:rtl/>
        </w:rPr>
        <w:t xml:space="preserve"> </w:t>
      </w:r>
      <w:r w:rsidRPr="003B0AF6">
        <w:rPr>
          <w:rFonts w:hint="cs"/>
          <w:color w:val="080908"/>
          <w:rtl/>
        </w:rPr>
        <w:t>האחרים</w:t>
      </w:r>
      <w:r w:rsidRPr="003B0AF6">
        <w:rPr>
          <w:color w:val="080908"/>
          <w:rtl/>
        </w:rPr>
        <w:t xml:space="preserve"> </w:t>
      </w:r>
      <w:r w:rsidRPr="003B0AF6">
        <w:rPr>
          <w:rFonts w:hint="cs"/>
          <w:color w:val="080908"/>
          <w:rtl/>
        </w:rPr>
        <w:t>נחתמה</w:t>
      </w:r>
      <w:r w:rsidRPr="003B0AF6">
        <w:rPr>
          <w:color w:val="080908"/>
          <w:rtl/>
        </w:rPr>
        <w:t xml:space="preserve"> </w:t>
      </w:r>
      <w:r w:rsidRPr="003B0AF6">
        <w:rPr>
          <w:rFonts w:hint="cs"/>
          <w:color w:val="080908"/>
          <w:rtl/>
        </w:rPr>
        <w:t>בתאריך</w:t>
      </w:r>
      <w:r w:rsidRPr="003B0AF6">
        <w:rPr>
          <w:color w:val="080908"/>
          <w:rtl/>
        </w:rPr>
        <w:t xml:space="preserve"> </w:t>
      </w:r>
      <w:r w:rsidR="00CA212C" w:rsidRPr="003B0AF6">
        <w:rPr>
          <w:color w:val="080908"/>
          <w:u w:val="single"/>
          <w:rtl/>
        </w:rPr>
        <w:fldChar w:fldCharType="begin">
          <w:ffData>
            <w:name w:val=""/>
            <w:enabled/>
            <w:calcOnExit w:val="0"/>
            <w:statusText w:type="text" w:val="תאריך"/>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00CA212C" w:rsidRPr="003B0AF6">
        <w:rPr>
          <w:color w:val="080908"/>
          <w:u w:val="single"/>
          <w:rtl/>
        </w:rPr>
      </w:r>
      <w:r w:rsidR="00CA212C" w:rsidRPr="003B0AF6">
        <w:rPr>
          <w:color w:val="080908"/>
          <w:u w:val="single"/>
          <w:rtl/>
        </w:rPr>
        <w:fldChar w:fldCharType="separate"/>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Pr="003B0AF6">
        <w:rPr>
          <w:noProof/>
          <w:color w:val="080908"/>
          <w:u w:val="single"/>
          <w:rtl/>
        </w:rPr>
        <w:t> </w:t>
      </w:r>
      <w:r w:rsidR="00CA212C" w:rsidRPr="003B0AF6">
        <w:rPr>
          <w:color w:val="080908"/>
          <w:u w:val="single"/>
          <w:rtl/>
        </w:rPr>
        <w:fldChar w:fldCharType="end"/>
      </w:r>
      <w:r w:rsidRPr="003B0AF6">
        <w:rPr>
          <w:color w:val="080908"/>
          <w:rtl/>
        </w:rPr>
        <w:t>.</w:t>
      </w:r>
    </w:p>
    <w:p w14:paraId="509EF4A2" w14:textId="77777777" w:rsidR="003B0AF6" w:rsidRPr="003B0AF6" w:rsidRDefault="004D2299" w:rsidP="002914B7">
      <w:pPr>
        <w:numPr>
          <w:ilvl w:val="0"/>
          <w:numId w:val="114"/>
        </w:numPr>
        <w:spacing w:after="200" w:line="360" w:lineRule="atLeast"/>
        <w:contextualSpacing/>
        <w:rPr>
          <w:color w:val="080908"/>
        </w:rPr>
      </w:pPr>
      <w:r w:rsidRPr="003B0AF6">
        <w:rPr>
          <w:rFonts w:hint="cs"/>
          <w:color w:val="080908"/>
          <w:rtl/>
        </w:rPr>
        <w:t>הדוחות</w:t>
      </w:r>
      <w:r w:rsidRPr="003B0AF6">
        <w:rPr>
          <w:color w:val="080908"/>
          <w:rtl/>
        </w:rPr>
        <w:t xml:space="preserve"> </w:t>
      </w:r>
      <w:r w:rsidRPr="003B0AF6">
        <w:rPr>
          <w:rFonts w:hint="cs"/>
          <w:color w:val="080908"/>
          <w:rtl/>
        </w:rPr>
        <w:t>הכספיים</w:t>
      </w:r>
      <w:r w:rsidRPr="003B0AF6">
        <w:rPr>
          <w:color w:val="080908"/>
          <w:rtl/>
        </w:rPr>
        <w:t xml:space="preserve"> </w:t>
      </w:r>
      <w:r w:rsidRPr="003B0AF6">
        <w:rPr>
          <w:rFonts w:hint="cs"/>
          <w:color w:val="080908"/>
          <w:rtl/>
        </w:rPr>
        <w:t>המבוקרים</w:t>
      </w:r>
      <w:r w:rsidRPr="003B0AF6">
        <w:rPr>
          <w:color w:val="080908"/>
          <w:rtl/>
        </w:rPr>
        <w:t xml:space="preserve"> </w:t>
      </w:r>
      <w:r w:rsidRPr="003B0AF6">
        <w:rPr>
          <w:rFonts w:hint="cs"/>
          <w:color w:val="080908"/>
          <w:rtl/>
        </w:rPr>
        <w:t>הנ</w:t>
      </w:r>
      <w:r w:rsidRPr="003B0AF6">
        <w:rPr>
          <w:color w:val="080908"/>
          <w:rtl/>
        </w:rPr>
        <w:t>"</w:t>
      </w:r>
      <w:r w:rsidRPr="003B0AF6">
        <w:rPr>
          <w:rFonts w:hint="cs"/>
          <w:color w:val="080908"/>
          <w:rtl/>
        </w:rPr>
        <w:t>ל</w:t>
      </w:r>
      <w:r w:rsidRPr="003B0AF6">
        <w:rPr>
          <w:color w:val="080908"/>
          <w:rtl/>
        </w:rPr>
        <w:t xml:space="preserve"> </w:t>
      </w:r>
      <w:r w:rsidRPr="003B0AF6">
        <w:rPr>
          <w:rFonts w:hint="cs"/>
          <w:color w:val="080908"/>
          <w:rtl/>
        </w:rPr>
        <w:t>וכל</w:t>
      </w:r>
      <w:r w:rsidRPr="003B0AF6">
        <w:rPr>
          <w:color w:val="080908"/>
          <w:rtl/>
        </w:rPr>
        <w:t xml:space="preserve"> </w:t>
      </w:r>
      <w:r w:rsidRPr="003B0AF6">
        <w:rPr>
          <w:rFonts w:hint="cs"/>
          <w:color w:val="080908"/>
          <w:rtl/>
        </w:rPr>
        <w:t>הדוחות</w:t>
      </w:r>
      <w:r w:rsidRPr="003B0AF6">
        <w:rPr>
          <w:color w:val="080908"/>
          <w:rtl/>
        </w:rPr>
        <w:t xml:space="preserve"> </w:t>
      </w:r>
      <w:r w:rsidRPr="003B0AF6">
        <w:rPr>
          <w:rFonts w:hint="cs"/>
          <w:color w:val="080908"/>
          <w:rtl/>
        </w:rPr>
        <w:t>הכספיים</w:t>
      </w:r>
      <w:r w:rsidRPr="003B0AF6">
        <w:rPr>
          <w:color w:val="080908"/>
          <w:rtl/>
        </w:rPr>
        <w:t xml:space="preserve"> </w:t>
      </w:r>
      <w:r w:rsidRPr="003B0AF6">
        <w:rPr>
          <w:rFonts w:hint="cs"/>
          <w:color w:val="080908"/>
          <w:rtl/>
        </w:rPr>
        <w:t>הסקורים</w:t>
      </w:r>
      <w:r w:rsidRPr="003B0AF6">
        <w:rPr>
          <w:color w:val="080908"/>
          <w:rtl/>
        </w:rPr>
        <w:t xml:space="preserve"> </w:t>
      </w:r>
      <w:r w:rsidRPr="003B0AF6">
        <w:rPr>
          <w:rFonts w:hint="cs"/>
          <w:color w:val="080908"/>
          <w:rtl/>
        </w:rPr>
        <w:t>של</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שנערכו</w:t>
      </w:r>
      <w:r w:rsidRPr="003B0AF6">
        <w:rPr>
          <w:color w:val="080908"/>
          <w:rtl/>
        </w:rPr>
        <w:t xml:space="preserve"> </w:t>
      </w:r>
      <w:r w:rsidRPr="003B0AF6">
        <w:rPr>
          <w:rFonts w:hint="cs"/>
          <w:color w:val="080908"/>
          <w:rtl/>
        </w:rPr>
        <w:t>לאחר</w:t>
      </w:r>
      <w:r w:rsidRPr="003B0AF6">
        <w:rPr>
          <w:color w:val="080908"/>
          <w:rtl/>
        </w:rPr>
        <w:t xml:space="preserve"> </w:t>
      </w:r>
      <w:r w:rsidRPr="003B0AF6">
        <w:rPr>
          <w:rFonts w:hint="cs"/>
          <w:color w:val="080908"/>
          <w:rtl/>
        </w:rPr>
        <w:t>מכן</w:t>
      </w:r>
      <w:r w:rsidRPr="003B0AF6">
        <w:rPr>
          <w:color w:val="080908"/>
          <w:rtl/>
        </w:rPr>
        <w:t xml:space="preserve">, </w:t>
      </w:r>
      <w:r w:rsidRPr="003B0AF6">
        <w:rPr>
          <w:rFonts w:hint="cs"/>
          <w:color w:val="080908"/>
          <w:rtl/>
        </w:rPr>
        <w:t>שנסקרו</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ידי</w:t>
      </w:r>
      <w:r w:rsidRPr="003B0AF6">
        <w:rPr>
          <w:color w:val="080908"/>
          <w:rtl/>
        </w:rPr>
        <w:t xml:space="preserve">, </w:t>
      </w:r>
      <w:r w:rsidRPr="003B0AF6">
        <w:rPr>
          <w:rFonts w:hint="cs"/>
          <w:color w:val="080908"/>
          <w:rtl/>
        </w:rPr>
        <w:t>אינם</w:t>
      </w:r>
      <w:r w:rsidRPr="003B0AF6">
        <w:rPr>
          <w:color w:val="080908"/>
          <w:rtl/>
        </w:rPr>
        <w:t xml:space="preserve"> </w:t>
      </w:r>
      <w:r w:rsidRPr="003B0AF6">
        <w:rPr>
          <w:rFonts w:hint="cs"/>
          <w:color w:val="080908"/>
          <w:rtl/>
        </w:rPr>
        <w:t>כוללים</w:t>
      </w:r>
      <w:r w:rsidRPr="003B0AF6">
        <w:rPr>
          <w:color w:val="080908"/>
          <w:rtl/>
        </w:rPr>
        <w:t xml:space="preserve"> </w:t>
      </w:r>
      <w:r w:rsidRPr="003B0AF6">
        <w:rPr>
          <w:rFonts w:hint="cs"/>
          <w:color w:val="080908"/>
          <w:rtl/>
        </w:rPr>
        <w:t>הערה</w:t>
      </w:r>
      <w:r w:rsidRPr="003B0AF6">
        <w:rPr>
          <w:color w:val="080908"/>
          <w:rtl/>
        </w:rPr>
        <w:t xml:space="preserve"> </w:t>
      </w:r>
      <w:r w:rsidRPr="003B0AF6">
        <w:rPr>
          <w:rFonts w:hint="cs"/>
          <w:color w:val="080908"/>
          <w:rtl/>
        </w:rPr>
        <w:t>בדבר</w:t>
      </w:r>
      <w:r w:rsidRPr="003B0AF6">
        <w:rPr>
          <w:color w:val="080908"/>
          <w:rtl/>
        </w:rPr>
        <w:t xml:space="preserve"> </w:t>
      </w:r>
      <w:r w:rsidRPr="003B0AF6">
        <w:rPr>
          <w:rFonts w:hint="cs"/>
          <w:color w:val="080908"/>
          <w:rtl/>
        </w:rPr>
        <w:t>ספקות</w:t>
      </w:r>
      <w:r w:rsidRPr="003B0AF6">
        <w:rPr>
          <w:color w:val="080908"/>
          <w:rtl/>
        </w:rPr>
        <w:t xml:space="preserve"> </w:t>
      </w:r>
      <w:r w:rsidRPr="003B0AF6">
        <w:rPr>
          <w:rFonts w:hint="cs"/>
          <w:color w:val="080908"/>
          <w:rtl/>
        </w:rPr>
        <w:t>ממשיים</w:t>
      </w:r>
      <w:r w:rsidRPr="003B0AF6">
        <w:rPr>
          <w:color w:val="080908"/>
          <w:rtl/>
        </w:rPr>
        <w:t xml:space="preserve"> </w:t>
      </w:r>
      <w:r w:rsidRPr="003B0AF6">
        <w:rPr>
          <w:rFonts w:hint="cs"/>
          <w:color w:val="080908"/>
          <w:rtl/>
        </w:rPr>
        <w:t>לגבי</w:t>
      </w:r>
      <w:r w:rsidRPr="003B0AF6">
        <w:rPr>
          <w:color w:val="080908"/>
          <w:rtl/>
        </w:rPr>
        <w:t xml:space="preserve"> </w:t>
      </w:r>
      <w:r w:rsidRPr="003B0AF6">
        <w:rPr>
          <w:rFonts w:hint="cs"/>
          <w:color w:val="080908"/>
          <w:rtl/>
        </w:rPr>
        <w:t>המשך</w:t>
      </w:r>
      <w:r w:rsidRPr="003B0AF6">
        <w:rPr>
          <w:color w:val="080908"/>
          <w:rtl/>
        </w:rPr>
        <w:t xml:space="preserve"> </w:t>
      </w:r>
      <w:r w:rsidRPr="003B0AF6">
        <w:rPr>
          <w:rFonts w:hint="cs"/>
          <w:color w:val="080908"/>
          <w:rtl/>
        </w:rPr>
        <w:t>קיומו</w:t>
      </w:r>
      <w:r w:rsidRPr="003B0AF6">
        <w:rPr>
          <w:color w:val="080908"/>
          <w:rtl/>
        </w:rPr>
        <w:t xml:space="preserve"> </w:t>
      </w:r>
      <w:r w:rsidRPr="003B0AF6">
        <w:rPr>
          <w:rFonts w:hint="cs"/>
          <w:color w:val="080908"/>
          <w:rtl/>
        </w:rPr>
        <w:t>של</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כעסק</w:t>
      </w:r>
      <w:r w:rsidRPr="003B0AF6">
        <w:rPr>
          <w:color w:val="080908"/>
          <w:rtl/>
        </w:rPr>
        <w:t xml:space="preserve"> </w:t>
      </w:r>
      <w:r w:rsidRPr="003B0AF6">
        <w:rPr>
          <w:rFonts w:hint="cs"/>
          <w:color w:val="080908"/>
          <w:rtl/>
        </w:rPr>
        <w:t>חי</w:t>
      </w:r>
      <w:r w:rsidRPr="003B0AF6">
        <w:rPr>
          <w:color w:val="080908"/>
          <w:rtl/>
        </w:rPr>
        <w:t xml:space="preserve">" (*), </w:t>
      </w:r>
      <w:r w:rsidRPr="003B0AF6">
        <w:rPr>
          <w:rFonts w:hint="cs"/>
          <w:color w:val="080908"/>
          <w:rtl/>
        </w:rPr>
        <w:t>או</w:t>
      </w:r>
      <w:r w:rsidRPr="003B0AF6">
        <w:rPr>
          <w:color w:val="080908"/>
          <w:rtl/>
        </w:rPr>
        <w:t xml:space="preserve"> </w:t>
      </w:r>
      <w:r w:rsidRPr="003B0AF6">
        <w:rPr>
          <w:rFonts w:hint="cs"/>
          <w:color w:val="080908"/>
          <w:rtl/>
        </w:rPr>
        <w:t>כל</w:t>
      </w:r>
      <w:r w:rsidRPr="003B0AF6">
        <w:rPr>
          <w:color w:val="080908"/>
          <w:rtl/>
        </w:rPr>
        <w:t xml:space="preserve"> </w:t>
      </w:r>
      <w:r w:rsidRPr="003B0AF6">
        <w:rPr>
          <w:rFonts w:hint="cs"/>
          <w:color w:val="080908"/>
          <w:rtl/>
        </w:rPr>
        <w:t>הערה</w:t>
      </w:r>
      <w:r w:rsidRPr="003B0AF6">
        <w:rPr>
          <w:color w:val="080908"/>
          <w:rtl/>
        </w:rPr>
        <w:t xml:space="preserve"> </w:t>
      </w:r>
      <w:r w:rsidRPr="003B0AF6">
        <w:rPr>
          <w:rFonts w:hint="cs"/>
          <w:color w:val="080908"/>
          <w:rtl/>
        </w:rPr>
        <w:t>דומה</w:t>
      </w:r>
      <w:r w:rsidRPr="003B0AF6">
        <w:rPr>
          <w:color w:val="080908"/>
          <w:rtl/>
        </w:rPr>
        <w:t xml:space="preserve"> </w:t>
      </w:r>
      <w:r w:rsidRPr="003B0AF6">
        <w:rPr>
          <w:rFonts w:hint="cs"/>
          <w:color w:val="080908"/>
          <w:rtl/>
        </w:rPr>
        <w:t>המעלה</w:t>
      </w:r>
      <w:r w:rsidRPr="003B0AF6">
        <w:rPr>
          <w:color w:val="080908"/>
          <w:rtl/>
        </w:rPr>
        <w:t xml:space="preserve"> </w:t>
      </w:r>
      <w:r w:rsidRPr="003B0AF6">
        <w:rPr>
          <w:rFonts w:hint="cs"/>
          <w:color w:val="080908"/>
          <w:rtl/>
        </w:rPr>
        <w:t>ספק</w:t>
      </w:r>
      <w:r w:rsidRPr="003B0AF6">
        <w:rPr>
          <w:color w:val="080908"/>
          <w:rtl/>
        </w:rPr>
        <w:t xml:space="preserve"> </w:t>
      </w:r>
      <w:r w:rsidRPr="003B0AF6">
        <w:rPr>
          <w:rFonts w:hint="cs"/>
          <w:color w:val="080908"/>
          <w:rtl/>
        </w:rPr>
        <w:t>בדבר</w:t>
      </w:r>
      <w:r w:rsidRPr="003B0AF6">
        <w:rPr>
          <w:color w:val="080908"/>
          <w:rtl/>
        </w:rPr>
        <w:t xml:space="preserve"> </w:t>
      </w:r>
      <w:r w:rsidRPr="003B0AF6">
        <w:rPr>
          <w:rFonts w:hint="cs"/>
          <w:color w:val="080908"/>
          <w:rtl/>
        </w:rPr>
        <w:t>יכולת</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להמשיך</w:t>
      </w:r>
      <w:r w:rsidRPr="003B0AF6">
        <w:rPr>
          <w:color w:val="080908"/>
          <w:rtl/>
        </w:rPr>
        <w:t xml:space="preserve"> </w:t>
      </w:r>
      <w:r w:rsidRPr="003B0AF6">
        <w:rPr>
          <w:rFonts w:hint="cs"/>
          <w:color w:val="080908"/>
          <w:rtl/>
        </w:rPr>
        <w:t>ולהתקיים</w:t>
      </w:r>
      <w:r w:rsidRPr="003B0AF6">
        <w:rPr>
          <w:color w:val="080908"/>
          <w:rtl/>
        </w:rPr>
        <w:t xml:space="preserve"> "</w:t>
      </w:r>
      <w:r w:rsidRPr="003B0AF6">
        <w:rPr>
          <w:rFonts w:hint="cs"/>
          <w:color w:val="080908"/>
          <w:rtl/>
        </w:rPr>
        <w:t>כעסק</w:t>
      </w:r>
      <w:r w:rsidRPr="003B0AF6">
        <w:rPr>
          <w:color w:val="080908"/>
          <w:rtl/>
        </w:rPr>
        <w:t xml:space="preserve"> </w:t>
      </w:r>
      <w:r w:rsidRPr="003B0AF6">
        <w:rPr>
          <w:rFonts w:hint="cs"/>
          <w:color w:val="080908"/>
          <w:rtl/>
        </w:rPr>
        <w:t>חי</w:t>
      </w:r>
      <w:r w:rsidRPr="003B0AF6">
        <w:rPr>
          <w:color w:val="080908"/>
          <w:rtl/>
        </w:rPr>
        <w:t>".</w:t>
      </w:r>
    </w:p>
    <w:p w14:paraId="7D1BBD1F" w14:textId="77777777" w:rsidR="003B0AF6" w:rsidRPr="003B0AF6" w:rsidRDefault="004D2299" w:rsidP="002914B7">
      <w:pPr>
        <w:numPr>
          <w:ilvl w:val="0"/>
          <w:numId w:val="114"/>
        </w:numPr>
        <w:spacing w:after="200" w:line="360" w:lineRule="atLeast"/>
        <w:contextualSpacing/>
        <w:rPr>
          <w:color w:val="080908"/>
        </w:rPr>
      </w:pPr>
      <w:r w:rsidRPr="003B0AF6">
        <w:rPr>
          <w:rFonts w:hint="cs"/>
          <w:color w:val="080908"/>
          <w:rtl/>
        </w:rPr>
        <w:t>לצרכי</w:t>
      </w:r>
      <w:r w:rsidRPr="003B0AF6">
        <w:rPr>
          <w:color w:val="080908"/>
          <w:rtl/>
        </w:rPr>
        <w:t xml:space="preserve"> </w:t>
      </w:r>
      <w:r w:rsidRPr="003B0AF6">
        <w:rPr>
          <w:rFonts w:hint="cs"/>
          <w:color w:val="080908"/>
          <w:rtl/>
        </w:rPr>
        <w:t>דיווחי</w:t>
      </w:r>
      <w:r w:rsidRPr="003B0AF6">
        <w:rPr>
          <w:color w:val="080908"/>
          <w:rtl/>
        </w:rPr>
        <w:t xml:space="preserve"> </w:t>
      </w:r>
      <w:r w:rsidRPr="003B0AF6">
        <w:rPr>
          <w:rFonts w:hint="cs"/>
          <w:color w:val="080908"/>
          <w:rtl/>
        </w:rPr>
        <w:t>במכתב</w:t>
      </w:r>
      <w:r w:rsidRPr="003B0AF6">
        <w:rPr>
          <w:color w:val="080908"/>
          <w:rtl/>
        </w:rPr>
        <w:t xml:space="preserve"> </w:t>
      </w:r>
      <w:r w:rsidRPr="003B0AF6">
        <w:rPr>
          <w:rFonts w:hint="cs"/>
          <w:color w:val="080908"/>
          <w:rtl/>
        </w:rPr>
        <w:t>זה</w:t>
      </w:r>
      <w:r w:rsidRPr="003B0AF6">
        <w:rPr>
          <w:color w:val="080908"/>
          <w:rtl/>
        </w:rPr>
        <w:t xml:space="preserve"> </w:t>
      </w:r>
      <w:r w:rsidRPr="003B0AF6">
        <w:rPr>
          <w:rFonts w:hint="cs"/>
          <w:color w:val="080908"/>
          <w:rtl/>
        </w:rPr>
        <w:t>קיבלתי</w:t>
      </w:r>
      <w:r w:rsidRPr="003B0AF6">
        <w:rPr>
          <w:color w:val="080908"/>
          <w:rtl/>
        </w:rPr>
        <w:t xml:space="preserve"> </w:t>
      </w:r>
      <w:r w:rsidRPr="003B0AF6">
        <w:rPr>
          <w:rFonts w:hint="cs"/>
          <w:color w:val="080908"/>
          <w:rtl/>
        </w:rPr>
        <w:t>דיווח</w:t>
      </w:r>
      <w:r w:rsidRPr="003B0AF6">
        <w:rPr>
          <w:color w:val="080908"/>
          <w:rtl/>
        </w:rPr>
        <w:t xml:space="preserve"> </w:t>
      </w:r>
      <w:r w:rsidRPr="003B0AF6">
        <w:rPr>
          <w:rFonts w:hint="cs"/>
          <w:color w:val="080908"/>
          <w:rtl/>
        </w:rPr>
        <w:t>מהנהלת</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לגבי</w:t>
      </w:r>
      <w:r w:rsidRPr="003B0AF6">
        <w:rPr>
          <w:color w:val="080908"/>
          <w:rtl/>
        </w:rPr>
        <w:t xml:space="preserve"> </w:t>
      </w:r>
      <w:r w:rsidRPr="003B0AF6">
        <w:rPr>
          <w:rFonts w:hint="cs"/>
          <w:color w:val="080908"/>
          <w:rtl/>
        </w:rPr>
        <w:t>תוצאות</w:t>
      </w:r>
      <w:r w:rsidRPr="003B0AF6">
        <w:rPr>
          <w:color w:val="080908"/>
          <w:rtl/>
        </w:rPr>
        <w:t xml:space="preserve"> </w:t>
      </w:r>
      <w:r w:rsidRPr="003B0AF6">
        <w:rPr>
          <w:rFonts w:hint="cs"/>
          <w:color w:val="080908"/>
          <w:rtl/>
        </w:rPr>
        <w:t>פעילויותיו</w:t>
      </w:r>
      <w:r w:rsidRPr="003B0AF6">
        <w:rPr>
          <w:color w:val="080908"/>
          <w:rtl/>
        </w:rPr>
        <w:t xml:space="preserve"> </w:t>
      </w:r>
      <w:r w:rsidRPr="003B0AF6">
        <w:rPr>
          <w:rFonts w:hint="cs"/>
          <w:color w:val="080908"/>
          <w:rtl/>
        </w:rPr>
        <w:t>מאז</w:t>
      </w:r>
      <w:r w:rsidRPr="003B0AF6">
        <w:rPr>
          <w:color w:val="080908"/>
          <w:rtl/>
        </w:rPr>
        <w:t xml:space="preserve"> </w:t>
      </w:r>
      <w:r w:rsidRPr="003B0AF6">
        <w:rPr>
          <w:rFonts w:hint="cs"/>
          <w:color w:val="080908"/>
          <w:rtl/>
        </w:rPr>
        <w:t>הדוחות</w:t>
      </w:r>
      <w:r w:rsidRPr="003B0AF6">
        <w:rPr>
          <w:color w:val="080908"/>
          <w:rtl/>
        </w:rPr>
        <w:t xml:space="preserve"> </w:t>
      </w:r>
      <w:r w:rsidRPr="003B0AF6">
        <w:rPr>
          <w:rFonts w:hint="cs"/>
          <w:color w:val="080908"/>
          <w:rtl/>
        </w:rPr>
        <w:t>הכספיים</w:t>
      </w:r>
      <w:r w:rsidRPr="003B0AF6">
        <w:rPr>
          <w:color w:val="080908"/>
          <w:rtl/>
        </w:rPr>
        <w:t xml:space="preserve"> </w:t>
      </w:r>
      <w:r w:rsidRPr="003B0AF6">
        <w:rPr>
          <w:rFonts w:hint="cs"/>
          <w:color w:val="080908"/>
          <w:rtl/>
        </w:rPr>
        <w:t>האחרונים</w:t>
      </w:r>
      <w:r w:rsidRPr="003B0AF6">
        <w:rPr>
          <w:color w:val="080908"/>
          <w:rtl/>
        </w:rPr>
        <w:t xml:space="preserve"> </w:t>
      </w:r>
      <w:r w:rsidRPr="003B0AF6">
        <w:rPr>
          <w:rFonts w:hint="cs"/>
          <w:color w:val="080908"/>
          <w:rtl/>
        </w:rPr>
        <w:t>המבוקרים</w:t>
      </w:r>
      <w:r w:rsidRPr="003B0AF6">
        <w:rPr>
          <w:color w:val="080908"/>
          <w:rtl/>
        </w:rPr>
        <w:t>/</w:t>
      </w:r>
      <w:r w:rsidRPr="003B0AF6">
        <w:rPr>
          <w:rFonts w:hint="cs"/>
          <w:color w:val="080908"/>
          <w:rtl/>
        </w:rPr>
        <w:t>הסקורים</w:t>
      </w:r>
      <w:r w:rsidRPr="003B0AF6">
        <w:rPr>
          <w:color w:val="080908"/>
          <w:rtl/>
        </w:rPr>
        <w:t xml:space="preserve"> </w:t>
      </w:r>
      <w:r w:rsidRPr="003B0AF6">
        <w:rPr>
          <w:rFonts w:hint="cs"/>
          <w:color w:val="080908"/>
          <w:rtl/>
        </w:rPr>
        <w:t>וכן</w:t>
      </w:r>
      <w:r w:rsidRPr="003B0AF6">
        <w:rPr>
          <w:color w:val="080908"/>
          <w:rtl/>
        </w:rPr>
        <w:t xml:space="preserve"> </w:t>
      </w:r>
      <w:r w:rsidRPr="003B0AF6">
        <w:rPr>
          <w:rFonts w:hint="cs"/>
          <w:color w:val="080908"/>
          <w:rtl/>
        </w:rPr>
        <w:t>ערכתי</w:t>
      </w:r>
      <w:r w:rsidRPr="003B0AF6">
        <w:rPr>
          <w:color w:val="080908"/>
          <w:rtl/>
        </w:rPr>
        <w:t xml:space="preserve"> </w:t>
      </w:r>
      <w:r w:rsidRPr="003B0AF6">
        <w:rPr>
          <w:rFonts w:hint="cs"/>
          <w:color w:val="080908"/>
          <w:rtl/>
        </w:rPr>
        <w:t>דיון</w:t>
      </w:r>
      <w:r w:rsidRPr="003B0AF6">
        <w:rPr>
          <w:color w:val="080908"/>
          <w:rtl/>
        </w:rPr>
        <w:t xml:space="preserve"> </w:t>
      </w:r>
      <w:r w:rsidRPr="003B0AF6">
        <w:rPr>
          <w:rFonts w:hint="cs"/>
          <w:color w:val="080908"/>
          <w:rtl/>
        </w:rPr>
        <w:t>בנושא</w:t>
      </w:r>
      <w:r w:rsidRPr="003B0AF6">
        <w:rPr>
          <w:color w:val="080908"/>
          <w:rtl/>
        </w:rPr>
        <w:t xml:space="preserve"> </w:t>
      </w:r>
      <w:r w:rsidRPr="003B0AF6">
        <w:rPr>
          <w:rFonts w:hint="cs"/>
          <w:color w:val="080908"/>
          <w:rtl/>
        </w:rPr>
        <w:t>העסק</w:t>
      </w:r>
      <w:r w:rsidRPr="003B0AF6">
        <w:rPr>
          <w:color w:val="080908"/>
          <w:rtl/>
        </w:rPr>
        <w:t xml:space="preserve"> </w:t>
      </w:r>
      <w:r w:rsidRPr="003B0AF6">
        <w:rPr>
          <w:rFonts w:hint="cs"/>
          <w:color w:val="080908"/>
          <w:rtl/>
        </w:rPr>
        <w:t>החי</w:t>
      </w:r>
      <w:r w:rsidRPr="003B0AF6">
        <w:rPr>
          <w:color w:val="080908"/>
          <w:rtl/>
        </w:rPr>
        <w:t xml:space="preserve"> </w:t>
      </w:r>
      <w:r w:rsidRPr="003B0AF6">
        <w:rPr>
          <w:rFonts w:hint="cs"/>
          <w:color w:val="080908"/>
          <w:rtl/>
        </w:rPr>
        <w:t>עם</w:t>
      </w:r>
      <w:r w:rsidRPr="003B0AF6">
        <w:rPr>
          <w:color w:val="080908"/>
          <w:rtl/>
        </w:rPr>
        <w:t xml:space="preserve"> </w:t>
      </w:r>
      <w:r w:rsidRPr="003B0AF6">
        <w:rPr>
          <w:rFonts w:hint="cs"/>
          <w:color w:val="080908"/>
          <w:rtl/>
        </w:rPr>
        <w:t>הנהלת</w:t>
      </w:r>
      <w:r w:rsidRPr="003B0AF6">
        <w:rPr>
          <w:color w:val="080908"/>
          <w:rtl/>
        </w:rPr>
        <w:t xml:space="preserve"> </w:t>
      </w:r>
      <w:r w:rsidRPr="003B0AF6">
        <w:rPr>
          <w:rFonts w:hint="cs"/>
          <w:color w:val="080908"/>
          <w:rtl/>
        </w:rPr>
        <w:t>המציע</w:t>
      </w:r>
      <w:r w:rsidRPr="003B0AF6">
        <w:rPr>
          <w:color w:val="080908"/>
          <w:rtl/>
        </w:rPr>
        <w:t xml:space="preserve"> (**).</w:t>
      </w:r>
    </w:p>
    <w:p w14:paraId="2C333909" w14:textId="77777777" w:rsidR="003B0AF6" w:rsidRPr="003B0AF6" w:rsidRDefault="004D2299" w:rsidP="002914B7">
      <w:pPr>
        <w:numPr>
          <w:ilvl w:val="0"/>
          <w:numId w:val="114"/>
        </w:numPr>
        <w:spacing w:after="200" w:line="360" w:lineRule="atLeast"/>
        <w:contextualSpacing/>
        <w:rPr>
          <w:color w:val="080908"/>
          <w:rtl/>
        </w:rPr>
      </w:pPr>
      <w:r w:rsidRPr="003B0AF6">
        <w:rPr>
          <w:rFonts w:hint="cs"/>
          <w:color w:val="080908"/>
          <w:rtl/>
        </w:rPr>
        <w:t>ממועד</w:t>
      </w:r>
      <w:r w:rsidRPr="003B0AF6">
        <w:rPr>
          <w:color w:val="080908"/>
          <w:rtl/>
        </w:rPr>
        <w:t xml:space="preserve"> </w:t>
      </w:r>
      <w:r w:rsidRPr="003B0AF6">
        <w:rPr>
          <w:rFonts w:hint="cs"/>
          <w:color w:val="080908"/>
          <w:rtl/>
        </w:rPr>
        <w:t>החתימה</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הדוחות</w:t>
      </w:r>
      <w:r w:rsidRPr="003B0AF6">
        <w:rPr>
          <w:color w:val="080908"/>
          <w:rtl/>
        </w:rPr>
        <w:t xml:space="preserve"> </w:t>
      </w:r>
      <w:r w:rsidRPr="003B0AF6">
        <w:rPr>
          <w:rFonts w:hint="cs"/>
          <w:color w:val="080908"/>
          <w:rtl/>
        </w:rPr>
        <w:t>הכספיים</w:t>
      </w:r>
      <w:r w:rsidRPr="003B0AF6">
        <w:rPr>
          <w:color w:val="080908"/>
          <w:rtl/>
        </w:rPr>
        <w:t xml:space="preserve"> </w:t>
      </w:r>
      <w:r w:rsidRPr="003B0AF6">
        <w:rPr>
          <w:rFonts w:hint="cs"/>
          <w:color w:val="080908"/>
          <w:rtl/>
        </w:rPr>
        <w:t>הנ</w:t>
      </w:r>
      <w:r w:rsidRPr="003B0AF6">
        <w:rPr>
          <w:color w:val="080908"/>
          <w:rtl/>
        </w:rPr>
        <w:t>"</w:t>
      </w:r>
      <w:r w:rsidRPr="003B0AF6">
        <w:rPr>
          <w:rFonts w:hint="cs"/>
          <w:color w:val="080908"/>
          <w:rtl/>
        </w:rPr>
        <w:t>ל</w:t>
      </w:r>
      <w:r w:rsidRPr="003B0AF6">
        <w:rPr>
          <w:color w:val="080908"/>
          <w:rtl/>
        </w:rPr>
        <w:t xml:space="preserve"> </w:t>
      </w:r>
      <w:r w:rsidRPr="003B0AF6">
        <w:rPr>
          <w:rFonts w:hint="cs"/>
          <w:color w:val="080908"/>
          <w:rtl/>
        </w:rPr>
        <w:t>ועד</w:t>
      </w:r>
      <w:r w:rsidRPr="003B0AF6">
        <w:rPr>
          <w:color w:val="080908"/>
          <w:rtl/>
        </w:rPr>
        <w:t xml:space="preserve"> </w:t>
      </w:r>
      <w:r w:rsidRPr="003B0AF6">
        <w:rPr>
          <w:rFonts w:hint="cs"/>
          <w:color w:val="080908"/>
          <w:rtl/>
        </w:rPr>
        <w:t>למועד</w:t>
      </w:r>
      <w:r w:rsidRPr="003B0AF6">
        <w:rPr>
          <w:color w:val="080908"/>
          <w:rtl/>
        </w:rPr>
        <w:t xml:space="preserve"> </w:t>
      </w:r>
      <w:r w:rsidRPr="003B0AF6">
        <w:rPr>
          <w:rFonts w:hint="cs"/>
          <w:color w:val="080908"/>
          <w:rtl/>
        </w:rPr>
        <w:t>חתימתי</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מכתב</w:t>
      </w:r>
      <w:r w:rsidRPr="003B0AF6">
        <w:rPr>
          <w:color w:val="080908"/>
          <w:rtl/>
        </w:rPr>
        <w:t xml:space="preserve"> </w:t>
      </w:r>
      <w:r w:rsidRPr="003B0AF6">
        <w:rPr>
          <w:rFonts w:hint="cs"/>
          <w:color w:val="080908"/>
          <w:rtl/>
        </w:rPr>
        <w:t>זה</w:t>
      </w:r>
      <w:r w:rsidRPr="003B0AF6">
        <w:rPr>
          <w:color w:val="080908"/>
          <w:rtl/>
        </w:rPr>
        <w:t xml:space="preserve"> </w:t>
      </w:r>
      <w:r w:rsidRPr="003B0AF6">
        <w:rPr>
          <w:rFonts w:hint="cs"/>
          <w:color w:val="080908"/>
          <w:rtl/>
        </w:rPr>
        <w:t>לא</w:t>
      </w:r>
      <w:r w:rsidRPr="003B0AF6">
        <w:rPr>
          <w:color w:val="080908"/>
          <w:rtl/>
        </w:rPr>
        <w:t xml:space="preserve"> </w:t>
      </w:r>
      <w:r w:rsidRPr="003B0AF6">
        <w:rPr>
          <w:rFonts w:hint="cs"/>
          <w:color w:val="080908"/>
          <w:rtl/>
        </w:rPr>
        <w:t>בא</w:t>
      </w:r>
      <w:r w:rsidRPr="003B0AF6">
        <w:rPr>
          <w:color w:val="080908"/>
          <w:rtl/>
        </w:rPr>
        <w:t xml:space="preserve"> </w:t>
      </w:r>
      <w:r w:rsidRPr="003B0AF6">
        <w:rPr>
          <w:rFonts w:hint="cs"/>
          <w:color w:val="080908"/>
          <w:rtl/>
        </w:rPr>
        <w:t>לידיעתי</w:t>
      </w:r>
      <w:r w:rsidRPr="003B0AF6">
        <w:rPr>
          <w:color w:val="080908"/>
          <w:rtl/>
        </w:rPr>
        <w:t xml:space="preserve">, </w:t>
      </w:r>
      <w:r w:rsidRPr="003B0AF6">
        <w:rPr>
          <w:rFonts w:hint="cs"/>
          <w:color w:val="080908"/>
          <w:rtl/>
        </w:rPr>
        <w:t>לרבות</w:t>
      </w:r>
      <w:r w:rsidRPr="003B0AF6">
        <w:rPr>
          <w:color w:val="080908"/>
          <w:rtl/>
        </w:rPr>
        <w:t xml:space="preserve"> </w:t>
      </w:r>
      <w:r w:rsidRPr="003B0AF6">
        <w:rPr>
          <w:rFonts w:hint="cs"/>
          <w:color w:val="080908"/>
          <w:rtl/>
        </w:rPr>
        <w:t>בהתבסס</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הבדיקות</w:t>
      </w:r>
      <w:r w:rsidRPr="003B0AF6">
        <w:rPr>
          <w:color w:val="080908"/>
          <w:rtl/>
        </w:rPr>
        <w:t xml:space="preserve"> </w:t>
      </w:r>
      <w:r w:rsidRPr="003B0AF6">
        <w:rPr>
          <w:rFonts w:hint="cs"/>
          <w:color w:val="080908"/>
          <w:rtl/>
        </w:rPr>
        <w:t>כמפורט</w:t>
      </w:r>
      <w:r w:rsidRPr="003B0AF6">
        <w:rPr>
          <w:color w:val="080908"/>
          <w:rtl/>
        </w:rPr>
        <w:t xml:space="preserve"> </w:t>
      </w:r>
      <w:r w:rsidRPr="003B0AF6">
        <w:rPr>
          <w:rFonts w:hint="cs"/>
          <w:color w:val="080908"/>
          <w:rtl/>
        </w:rPr>
        <w:t>בסעיף</w:t>
      </w:r>
      <w:r w:rsidRPr="003B0AF6">
        <w:rPr>
          <w:color w:val="080908"/>
          <w:rtl/>
        </w:rPr>
        <w:t xml:space="preserve"> </w:t>
      </w:r>
      <w:r w:rsidRPr="003B0AF6">
        <w:rPr>
          <w:rFonts w:hint="cs"/>
          <w:color w:val="080908"/>
          <w:rtl/>
        </w:rPr>
        <w:t>ג</w:t>
      </w:r>
      <w:r w:rsidRPr="003B0AF6">
        <w:rPr>
          <w:color w:val="080908"/>
          <w:rtl/>
        </w:rPr>
        <w:t xml:space="preserve">' </w:t>
      </w:r>
      <w:r w:rsidRPr="003B0AF6">
        <w:rPr>
          <w:rFonts w:hint="cs"/>
          <w:color w:val="080908"/>
          <w:rtl/>
        </w:rPr>
        <w:t>לעיל</w:t>
      </w:r>
      <w:r w:rsidRPr="003B0AF6">
        <w:rPr>
          <w:color w:val="080908"/>
          <w:rtl/>
        </w:rPr>
        <w:t xml:space="preserve">, </w:t>
      </w:r>
      <w:r w:rsidRPr="003B0AF6">
        <w:rPr>
          <w:rFonts w:hint="cs"/>
          <w:color w:val="080908"/>
          <w:rtl/>
        </w:rPr>
        <w:t>מידע</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שינוי</w:t>
      </w:r>
      <w:r w:rsidRPr="003B0AF6">
        <w:rPr>
          <w:color w:val="080908"/>
          <w:rtl/>
        </w:rPr>
        <w:t xml:space="preserve"> </w:t>
      </w:r>
      <w:r w:rsidRPr="003B0AF6">
        <w:rPr>
          <w:rFonts w:hint="cs"/>
          <w:color w:val="080908"/>
          <w:rtl/>
        </w:rPr>
        <w:t>מהותי</w:t>
      </w:r>
      <w:r w:rsidRPr="003B0AF6">
        <w:rPr>
          <w:color w:val="080908"/>
          <w:rtl/>
        </w:rPr>
        <w:t xml:space="preserve"> </w:t>
      </w:r>
      <w:r w:rsidRPr="003B0AF6">
        <w:rPr>
          <w:rFonts w:hint="cs"/>
          <w:color w:val="080908"/>
          <w:rtl/>
        </w:rPr>
        <w:t>לרעה</w:t>
      </w:r>
      <w:r w:rsidRPr="003B0AF6">
        <w:rPr>
          <w:color w:val="080908"/>
          <w:rtl/>
        </w:rPr>
        <w:t xml:space="preserve"> </w:t>
      </w:r>
      <w:r w:rsidRPr="003B0AF6">
        <w:rPr>
          <w:rFonts w:hint="cs"/>
          <w:color w:val="080908"/>
          <w:rtl/>
        </w:rPr>
        <w:t>במצבו</w:t>
      </w:r>
      <w:r w:rsidRPr="003B0AF6">
        <w:rPr>
          <w:color w:val="080908"/>
          <w:rtl/>
        </w:rPr>
        <w:t xml:space="preserve"> </w:t>
      </w:r>
      <w:r w:rsidRPr="003B0AF6">
        <w:rPr>
          <w:rFonts w:hint="cs"/>
          <w:color w:val="080908"/>
          <w:rtl/>
        </w:rPr>
        <w:t>העסקי</w:t>
      </w:r>
      <w:r w:rsidRPr="003B0AF6">
        <w:rPr>
          <w:color w:val="080908"/>
          <w:rtl/>
        </w:rPr>
        <w:t xml:space="preserve"> </w:t>
      </w:r>
      <w:r w:rsidRPr="003B0AF6">
        <w:rPr>
          <w:rFonts w:hint="cs"/>
          <w:color w:val="080908"/>
          <w:rtl/>
        </w:rPr>
        <w:t>של</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עד</w:t>
      </w:r>
      <w:r w:rsidRPr="003B0AF6">
        <w:rPr>
          <w:color w:val="080908"/>
          <w:rtl/>
        </w:rPr>
        <w:t xml:space="preserve"> </w:t>
      </w:r>
      <w:r w:rsidRPr="003B0AF6">
        <w:rPr>
          <w:rFonts w:hint="cs"/>
          <w:color w:val="080908"/>
          <w:rtl/>
        </w:rPr>
        <w:t>לכדי</w:t>
      </w:r>
      <w:r w:rsidRPr="003B0AF6">
        <w:rPr>
          <w:color w:val="080908"/>
          <w:rtl/>
        </w:rPr>
        <w:t xml:space="preserve"> </w:t>
      </w:r>
      <w:r w:rsidRPr="003B0AF6">
        <w:rPr>
          <w:rFonts w:hint="cs"/>
          <w:color w:val="080908"/>
          <w:rtl/>
        </w:rPr>
        <w:t>העלאת</w:t>
      </w:r>
      <w:r w:rsidRPr="003B0AF6">
        <w:rPr>
          <w:color w:val="080908"/>
          <w:rtl/>
        </w:rPr>
        <w:t xml:space="preserve"> </w:t>
      </w:r>
      <w:r w:rsidRPr="003B0AF6">
        <w:rPr>
          <w:rFonts w:hint="cs"/>
          <w:color w:val="080908"/>
          <w:rtl/>
        </w:rPr>
        <w:t>ספקות</w:t>
      </w:r>
      <w:r w:rsidRPr="003B0AF6">
        <w:rPr>
          <w:color w:val="080908"/>
          <w:rtl/>
        </w:rPr>
        <w:t xml:space="preserve"> </w:t>
      </w:r>
      <w:r w:rsidRPr="003B0AF6">
        <w:rPr>
          <w:rFonts w:hint="cs"/>
          <w:color w:val="080908"/>
          <w:rtl/>
        </w:rPr>
        <w:t>ממשיים</w:t>
      </w:r>
      <w:r w:rsidRPr="003B0AF6">
        <w:rPr>
          <w:color w:val="080908"/>
          <w:rtl/>
        </w:rPr>
        <w:t xml:space="preserve"> </w:t>
      </w:r>
      <w:r w:rsidRPr="003B0AF6">
        <w:rPr>
          <w:rFonts w:hint="cs"/>
          <w:color w:val="080908"/>
          <w:rtl/>
        </w:rPr>
        <w:t>לגבי</w:t>
      </w:r>
      <w:r w:rsidRPr="003B0AF6">
        <w:rPr>
          <w:color w:val="080908"/>
          <w:rtl/>
        </w:rPr>
        <w:t xml:space="preserve"> </w:t>
      </w:r>
      <w:r w:rsidRPr="003B0AF6">
        <w:rPr>
          <w:rFonts w:hint="cs"/>
          <w:color w:val="080908"/>
          <w:rtl/>
        </w:rPr>
        <w:t>המשך</w:t>
      </w:r>
      <w:r w:rsidRPr="003B0AF6">
        <w:rPr>
          <w:color w:val="080908"/>
          <w:rtl/>
        </w:rPr>
        <w:t xml:space="preserve"> </w:t>
      </w:r>
      <w:r w:rsidRPr="003B0AF6">
        <w:rPr>
          <w:rFonts w:hint="cs"/>
          <w:color w:val="080908"/>
          <w:rtl/>
        </w:rPr>
        <w:t>קיומו</w:t>
      </w:r>
      <w:r w:rsidRPr="003B0AF6">
        <w:rPr>
          <w:color w:val="080908"/>
          <w:rtl/>
        </w:rPr>
        <w:t xml:space="preserve"> </w:t>
      </w:r>
      <w:r w:rsidRPr="003B0AF6">
        <w:rPr>
          <w:rFonts w:hint="cs"/>
          <w:color w:val="080908"/>
          <w:rtl/>
        </w:rPr>
        <w:t>של</w:t>
      </w:r>
      <w:r w:rsidRPr="003B0AF6">
        <w:rPr>
          <w:color w:val="080908"/>
          <w:rtl/>
        </w:rPr>
        <w:t xml:space="preserve"> </w:t>
      </w:r>
      <w:r w:rsidRPr="003B0AF6">
        <w:rPr>
          <w:rFonts w:hint="cs"/>
          <w:color w:val="080908"/>
          <w:rtl/>
        </w:rPr>
        <w:t>המציע</w:t>
      </w:r>
      <w:r w:rsidRPr="003B0AF6">
        <w:rPr>
          <w:color w:val="080908"/>
          <w:rtl/>
        </w:rPr>
        <w:t xml:space="preserve"> "</w:t>
      </w:r>
      <w:r w:rsidRPr="003B0AF6">
        <w:rPr>
          <w:rFonts w:hint="cs"/>
          <w:color w:val="080908"/>
          <w:rtl/>
        </w:rPr>
        <w:t>כעסק</w:t>
      </w:r>
      <w:r w:rsidRPr="003B0AF6">
        <w:rPr>
          <w:color w:val="080908"/>
          <w:rtl/>
        </w:rPr>
        <w:t xml:space="preserve"> </w:t>
      </w:r>
      <w:r w:rsidRPr="003B0AF6">
        <w:rPr>
          <w:rFonts w:hint="cs"/>
          <w:color w:val="080908"/>
          <w:rtl/>
        </w:rPr>
        <w:t>חי</w:t>
      </w:r>
      <w:r w:rsidRPr="003B0AF6">
        <w:rPr>
          <w:color w:val="080908"/>
          <w:rtl/>
        </w:rPr>
        <w:t>".</w:t>
      </w:r>
    </w:p>
    <w:p w14:paraId="441FE1F7" w14:textId="77777777" w:rsidR="003B0AF6" w:rsidRPr="003B0AF6" w:rsidRDefault="004D2299" w:rsidP="003B0AF6">
      <w:pPr>
        <w:spacing w:after="200" w:line="360" w:lineRule="atLeast"/>
        <w:rPr>
          <w:color w:val="080908"/>
          <w:rtl/>
        </w:rPr>
      </w:pPr>
      <w:r w:rsidRPr="003B0AF6">
        <w:rPr>
          <w:color w:val="080908"/>
          <w:rtl/>
        </w:rPr>
        <w:t xml:space="preserve">(*) </w:t>
      </w:r>
      <w:r w:rsidRPr="003B0AF6">
        <w:rPr>
          <w:color w:val="080908"/>
          <w:rtl/>
        </w:rPr>
        <w:tab/>
      </w:r>
      <w:r w:rsidRPr="003B0AF6">
        <w:rPr>
          <w:rFonts w:hint="cs"/>
          <w:color w:val="080908"/>
          <w:rtl/>
        </w:rPr>
        <w:t>לעניין</w:t>
      </w:r>
      <w:r w:rsidRPr="003B0AF6">
        <w:rPr>
          <w:color w:val="080908"/>
          <w:rtl/>
        </w:rPr>
        <w:t xml:space="preserve"> </w:t>
      </w:r>
      <w:r w:rsidRPr="003B0AF6">
        <w:rPr>
          <w:rFonts w:hint="cs"/>
          <w:color w:val="080908"/>
          <w:rtl/>
        </w:rPr>
        <w:t>מכתבי</w:t>
      </w:r>
      <w:r w:rsidRPr="003B0AF6">
        <w:rPr>
          <w:color w:val="080908"/>
          <w:rtl/>
        </w:rPr>
        <w:t xml:space="preserve"> </w:t>
      </w:r>
      <w:r w:rsidRPr="003B0AF6">
        <w:rPr>
          <w:rFonts w:hint="cs"/>
          <w:color w:val="080908"/>
          <w:rtl/>
        </w:rPr>
        <w:t>זה</w:t>
      </w:r>
      <w:r w:rsidRPr="003B0AF6">
        <w:rPr>
          <w:color w:val="080908"/>
          <w:rtl/>
        </w:rPr>
        <w:t xml:space="preserve"> "</w:t>
      </w:r>
      <w:r w:rsidRPr="003B0AF6">
        <w:rPr>
          <w:rFonts w:hint="cs"/>
          <w:color w:val="080908"/>
          <w:rtl/>
        </w:rPr>
        <w:t>עסק</w:t>
      </w:r>
      <w:r w:rsidRPr="003B0AF6">
        <w:rPr>
          <w:color w:val="080908"/>
          <w:rtl/>
        </w:rPr>
        <w:t xml:space="preserve"> </w:t>
      </w:r>
      <w:r w:rsidRPr="003B0AF6">
        <w:rPr>
          <w:rFonts w:hint="cs"/>
          <w:color w:val="080908"/>
          <w:rtl/>
        </w:rPr>
        <w:t>חי</w:t>
      </w:r>
      <w:r w:rsidRPr="003B0AF6">
        <w:rPr>
          <w:color w:val="080908"/>
          <w:rtl/>
        </w:rPr>
        <w:t xml:space="preserve">" – </w:t>
      </w:r>
      <w:r w:rsidRPr="003B0AF6">
        <w:rPr>
          <w:rFonts w:hint="cs"/>
          <w:color w:val="080908"/>
          <w:rtl/>
        </w:rPr>
        <w:t>כהגדרתו</w:t>
      </w:r>
      <w:r w:rsidRPr="003B0AF6">
        <w:rPr>
          <w:color w:val="080908"/>
          <w:rtl/>
        </w:rPr>
        <w:t xml:space="preserve"> </w:t>
      </w:r>
      <w:r w:rsidRPr="003B0AF6">
        <w:rPr>
          <w:rFonts w:hint="cs"/>
          <w:color w:val="080908"/>
          <w:rtl/>
        </w:rPr>
        <w:t>בהתאם</w:t>
      </w:r>
      <w:r w:rsidRPr="003B0AF6">
        <w:rPr>
          <w:color w:val="080908"/>
          <w:rtl/>
        </w:rPr>
        <w:t xml:space="preserve"> </w:t>
      </w:r>
      <w:r w:rsidRPr="003B0AF6">
        <w:rPr>
          <w:rFonts w:hint="cs"/>
          <w:color w:val="080908"/>
          <w:rtl/>
        </w:rPr>
        <w:t>לתקן</w:t>
      </w:r>
      <w:r w:rsidRPr="003B0AF6">
        <w:rPr>
          <w:color w:val="080908"/>
          <w:rtl/>
        </w:rPr>
        <w:t xml:space="preserve"> </w:t>
      </w:r>
      <w:r w:rsidRPr="003B0AF6">
        <w:rPr>
          <w:rFonts w:hint="cs"/>
          <w:color w:val="080908"/>
          <w:rtl/>
        </w:rPr>
        <w:t>ביקורת</w:t>
      </w:r>
      <w:r w:rsidRPr="003B0AF6">
        <w:rPr>
          <w:color w:val="080908"/>
          <w:rtl/>
        </w:rPr>
        <w:t xml:space="preserve"> </w:t>
      </w:r>
      <w:r w:rsidRPr="003B0AF6">
        <w:rPr>
          <w:rFonts w:hint="cs"/>
          <w:color w:val="080908"/>
          <w:rtl/>
        </w:rPr>
        <w:t>מספר</w:t>
      </w:r>
      <w:r w:rsidRPr="003B0AF6">
        <w:rPr>
          <w:color w:val="080908"/>
          <w:rtl/>
        </w:rPr>
        <w:t xml:space="preserve"> 58 </w:t>
      </w:r>
      <w:r w:rsidRPr="003B0AF6">
        <w:rPr>
          <w:rFonts w:hint="cs"/>
          <w:color w:val="080908"/>
          <w:rtl/>
        </w:rPr>
        <w:t>של</w:t>
      </w:r>
      <w:r w:rsidRPr="003B0AF6">
        <w:rPr>
          <w:color w:val="080908"/>
          <w:rtl/>
        </w:rPr>
        <w:t xml:space="preserve"> </w:t>
      </w:r>
      <w:r w:rsidRPr="003B0AF6">
        <w:rPr>
          <w:rFonts w:hint="cs"/>
          <w:color w:val="080908"/>
          <w:rtl/>
        </w:rPr>
        <w:t>לשכת</w:t>
      </w:r>
      <w:r w:rsidRPr="003B0AF6">
        <w:rPr>
          <w:color w:val="080908"/>
          <w:rtl/>
        </w:rPr>
        <w:t xml:space="preserve"> </w:t>
      </w:r>
      <w:r w:rsidRPr="003B0AF6">
        <w:rPr>
          <w:rFonts w:hint="cs"/>
          <w:color w:val="080908"/>
          <w:rtl/>
        </w:rPr>
        <w:t>רו</w:t>
      </w:r>
      <w:r w:rsidRPr="003B0AF6">
        <w:rPr>
          <w:color w:val="080908"/>
          <w:rtl/>
        </w:rPr>
        <w:t>"</w:t>
      </w:r>
      <w:r w:rsidRPr="003B0AF6">
        <w:rPr>
          <w:rFonts w:hint="cs"/>
          <w:color w:val="080908"/>
          <w:rtl/>
        </w:rPr>
        <w:t>ח</w:t>
      </w:r>
      <w:r w:rsidRPr="003B0AF6">
        <w:rPr>
          <w:color w:val="080908"/>
          <w:rtl/>
        </w:rPr>
        <w:t xml:space="preserve"> </w:t>
      </w:r>
      <w:r w:rsidRPr="003B0AF6">
        <w:rPr>
          <w:color w:val="080908"/>
          <w:rtl/>
        </w:rPr>
        <w:tab/>
      </w:r>
      <w:r w:rsidRPr="003B0AF6">
        <w:rPr>
          <w:rFonts w:hint="cs"/>
          <w:color w:val="080908"/>
          <w:rtl/>
        </w:rPr>
        <w:t>בישראל</w:t>
      </w:r>
      <w:r w:rsidRPr="003B0AF6">
        <w:rPr>
          <w:color w:val="080908"/>
          <w:rtl/>
        </w:rPr>
        <w:t>.</w:t>
      </w:r>
    </w:p>
    <w:p w14:paraId="162C9674" w14:textId="77777777" w:rsidR="003B0AF6" w:rsidRPr="003B0AF6" w:rsidRDefault="004D2299" w:rsidP="003B0AF6">
      <w:pPr>
        <w:bidi w:val="0"/>
        <w:spacing w:after="200" w:line="360" w:lineRule="atLeast"/>
        <w:rPr>
          <w:color w:val="080908"/>
        </w:rPr>
      </w:pPr>
      <w:r w:rsidRPr="003B0AF6">
        <w:rPr>
          <w:color w:val="080908"/>
          <w:rtl/>
        </w:rPr>
        <w:br w:type="page"/>
      </w:r>
    </w:p>
    <w:p w14:paraId="28C4F386" w14:textId="77777777" w:rsidR="003B0AF6" w:rsidRPr="003B0AF6" w:rsidRDefault="004D2299" w:rsidP="003B0AF6">
      <w:pPr>
        <w:spacing w:before="560" w:after="200" w:line="360" w:lineRule="atLeast"/>
        <w:rPr>
          <w:color w:val="080908"/>
          <w:rtl/>
        </w:rPr>
      </w:pPr>
      <w:r w:rsidRPr="003B0AF6">
        <w:rPr>
          <w:color w:val="080908"/>
          <w:rtl/>
        </w:rPr>
        <w:lastRenderedPageBreak/>
        <w:t xml:space="preserve">(**) </w:t>
      </w:r>
      <w:r w:rsidRPr="003B0AF6">
        <w:rPr>
          <w:color w:val="080908"/>
          <w:rtl/>
        </w:rPr>
        <w:tab/>
      </w:r>
      <w:r w:rsidRPr="003B0AF6">
        <w:rPr>
          <w:rFonts w:hint="cs"/>
          <w:color w:val="080908"/>
          <w:rtl/>
        </w:rPr>
        <w:t>אם</w:t>
      </w:r>
      <w:r w:rsidRPr="003B0AF6">
        <w:rPr>
          <w:color w:val="080908"/>
          <w:rtl/>
        </w:rPr>
        <w:t xml:space="preserve"> </w:t>
      </w:r>
      <w:r w:rsidRPr="003B0AF6">
        <w:rPr>
          <w:rFonts w:hint="cs"/>
          <w:color w:val="080908"/>
          <w:rtl/>
        </w:rPr>
        <w:t>מאז</w:t>
      </w:r>
      <w:r w:rsidRPr="003B0AF6">
        <w:rPr>
          <w:color w:val="080908"/>
          <w:rtl/>
        </w:rPr>
        <w:t xml:space="preserve"> </w:t>
      </w:r>
      <w:r w:rsidRPr="003B0AF6">
        <w:rPr>
          <w:rFonts w:hint="cs"/>
          <w:color w:val="080908"/>
          <w:rtl/>
        </w:rPr>
        <w:t>מועד</w:t>
      </w:r>
      <w:r w:rsidRPr="003B0AF6">
        <w:rPr>
          <w:color w:val="080908"/>
          <w:rtl/>
        </w:rPr>
        <w:t xml:space="preserve"> </w:t>
      </w:r>
      <w:r w:rsidRPr="003B0AF6">
        <w:rPr>
          <w:rFonts w:hint="cs"/>
          <w:color w:val="080908"/>
          <w:rtl/>
        </w:rPr>
        <w:t>חתימת</w:t>
      </w:r>
      <w:r w:rsidRPr="003B0AF6">
        <w:rPr>
          <w:color w:val="080908"/>
          <w:rtl/>
        </w:rPr>
        <w:t xml:space="preserve"> </w:t>
      </w:r>
      <w:r w:rsidRPr="003B0AF6">
        <w:rPr>
          <w:rFonts w:hint="cs"/>
          <w:color w:val="080908"/>
          <w:rtl/>
        </w:rPr>
        <w:t>דוח</w:t>
      </w:r>
      <w:r w:rsidRPr="003B0AF6">
        <w:rPr>
          <w:color w:val="080908"/>
          <w:rtl/>
        </w:rPr>
        <w:t xml:space="preserve"> </w:t>
      </w:r>
      <w:r w:rsidRPr="003B0AF6">
        <w:rPr>
          <w:rFonts w:hint="cs"/>
          <w:color w:val="080908"/>
          <w:rtl/>
        </w:rPr>
        <w:t>המבקרים</w:t>
      </w:r>
      <w:r w:rsidRPr="003B0AF6">
        <w:rPr>
          <w:color w:val="080908"/>
          <w:rtl/>
        </w:rPr>
        <w:t>/</w:t>
      </w:r>
      <w:r w:rsidRPr="003B0AF6">
        <w:rPr>
          <w:rFonts w:hint="cs"/>
          <w:color w:val="080908"/>
          <w:rtl/>
        </w:rPr>
        <w:t>דוח</w:t>
      </w:r>
      <w:r w:rsidRPr="003B0AF6">
        <w:rPr>
          <w:color w:val="080908"/>
          <w:rtl/>
        </w:rPr>
        <w:t xml:space="preserve"> </w:t>
      </w:r>
      <w:r w:rsidRPr="003B0AF6">
        <w:rPr>
          <w:rFonts w:hint="cs"/>
          <w:color w:val="080908"/>
          <w:rtl/>
        </w:rPr>
        <w:t>הסקירה</w:t>
      </w:r>
      <w:r w:rsidRPr="003B0AF6">
        <w:rPr>
          <w:color w:val="080908"/>
          <w:rtl/>
        </w:rPr>
        <w:t xml:space="preserve"> </w:t>
      </w:r>
      <w:r w:rsidRPr="003B0AF6">
        <w:rPr>
          <w:rFonts w:hint="cs"/>
          <w:color w:val="080908"/>
          <w:rtl/>
        </w:rPr>
        <w:t>האחרון</w:t>
      </w:r>
      <w:r w:rsidRPr="003B0AF6">
        <w:rPr>
          <w:color w:val="080908"/>
          <w:rtl/>
        </w:rPr>
        <w:t xml:space="preserve"> </w:t>
      </w:r>
      <w:r w:rsidRPr="003B0AF6">
        <w:rPr>
          <w:rFonts w:hint="cs"/>
          <w:color w:val="080908"/>
          <w:rtl/>
        </w:rPr>
        <w:t>חלפו</w:t>
      </w:r>
      <w:r w:rsidRPr="003B0AF6">
        <w:rPr>
          <w:color w:val="080908"/>
          <w:rtl/>
        </w:rPr>
        <w:t xml:space="preserve"> </w:t>
      </w:r>
      <w:r w:rsidRPr="003B0AF6">
        <w:rPr>
          <w:rFonts w:hint="cs"/>
          <w:color w:val="080908"/>
          <w:rtl/>
        </w:rPr>
        <w:t>פחות</w:t>
      </w:r>
      <w:r w:rsidRPr="003B0AF6">
        <w:rPr>
          <w:color w:val="080908"/>
          <w:rtl/>
        </w:rPr>
        <w:t xml:space="preserve"> </w:t>
      </w:r>
      <w:r w:rsidRPr="003B0AF6">
        <w:rPr>
          <w:rFonts w:hint="cs"/>
          <w:color w:val="080908"/>
          <w:rtl/>
        </w:rPr>
        <w:t>מ</w:t>
      </w:r>
      <w:r w:rsidRPr="003B0AF6">
        <w:rPr>
          <w:color w:val="080908"/>
          <w:rtl/>
        </w:rPr>
        <w:t xml:space="preserve">-3 </w:t>
      </w:r>
      <w:r w:rsidRPr="003B0AF6">
        <w:rPr>
          <w:rFonts w:hint="cs"/>
          <w:color w:val="080908"/>
          <w:rtl/>
        </w:rPr>
        <w:t>חודשים</w:t>
      </w:r>
      <w:r w:rsidRPr="003B0AF6">
        <w:rPr>
          <w:color w:val="080908"/>
          <w:rtl/>
        </w:rPr>
        <w:t xml:space="preserve"> </w:t>
      </w:r>
      <w:r w:rsidRPr="003B0AF6">
        <w:rPr>
          <w:rFonts w:hint="cs"/>
          <w:color w:val="080908"/>
          <w:rtl/>
        </w:rPr>
        <w:t>כי</w:t>
      </w:r>
      <w:r w:rsidRPr="003B0AF6">
        <w:rPr>
          <w:color w:val="080908"/>
          <w:rtl/>
        </w:rPr>
        <w:t xml:space="preserve"> </w:t>
      </w:r>
      <w:r w:rsidRPr="003B0AF6">
        <w:rPr>
          <w:color w:val="080908"/>
          <w:rtl/>
        </w:rPr>
        <w:tab/>
      </w:r>
      <w:r w:rsidRPr="003B0AF6">
        <w:rPr>
          <w:rFonts w:hint="cs"/>
          <w:color w:val="080908"/>
          <w:rtl/>
        </w:rPr>
        <w:t>אז</w:t>
      </w:r>
      <w:r w:rsidRPr="003B0AF6">
        <w:rPr>
          <w:color w:val="080908"/>
          <w:rtl/>
        </w:rPr>
        <w:t xml:space="preserve"> </w:t>
      </w:r>
      <w:r w:rsidRPr="003B0AF6">
        <w:rPr>
          <w:rFonts w:hint="cs"/>
          <w:color w:val="080908"/>
          <w:rtl/>
        </w:rPr>
        <w:t>אין</w:t>
      </w:r>
      <w:r w:rsidRPr="003B0AF6">
        <w:rPr>
          <w:color w:val="080908"/>
          <w:rtl/>
        </w:rPr>
        <w:t xml:space="preserve"> </w:t>
      </w:r>
      <w:r w:rsidRPr="003B0AF6">
        <w:rPr>
          <w:rFonts w:hint="cs"/>
          <w:color w:val="080908"/>
          <w:rtl/>
        </w:rPr>
        <w:t>דרישה</w:t>
      </w:r>
      <w:r w:rsidRPr="003B0AF6">
        <w:rPr>
          <w:color w:val="080908"/>
          <w:rtl/>
        </w:rPr>
        <w:t xml:space="preserve"> </w:t>
      </w:r>
      <w:r w:rsidRPr="003B0AF6">
        <w:rPr>
          <w:rFonts w:hint="cs"/>
          <w:color w:val="080908"/>
          <w:rtl/>
        </w:rPr>
        <w:t>לסעיפים</w:t>
      </w:r>
      <w:r w:rsidRPr="003B0AF6">
        <w:rPr>
          <w:color w:val="080908"/>
          <w:rtl/>
        </w:rPr>
        <w:t xml:space="preserve"> </w:t>
      </w:r>
      <w:r w:rsidRPr="003B0AF6">
        <w:rPr>
          <w:rFonts w:hint="cs"/>
          <w:color w:val="080908"/>
          <w:rtl/>
        </w:rPr>
        <w:t>ג</w:t>
      </w:r>
      <w:r w:rsidRPr="003B0AF6">
        <w:rPr>
          <w:color w:val="080908"/>
          <w:rtl/>
        </w:rPr>
        <w:t xml:space="preserve">', </w:t>
      </w:r>
      <w:r w:rsidRPr="003B0AF6">
        <w:rPr>
          <w:rFonts w:hint="cs"/>
          <w:color w:val="080908"/>
          <w:rtl/>
        </w:rPr>
        <w:t>ד</w:t>
      </w:r>
      <w:r w:rsidRPr="003B0AF6">
        <w:rPr>
          <w:color w:val="080908"/>
          <w:rtl/>
        </w:rPr>
        <w:t>'.</w:t>
      </w:r>
    </w:p>
    <w:p w14:paraId="26BF154D" w14:textId="77777777" w:rsidR="003B0AF6" w:rsidRPr="003B0AF6" w:rsidRDefault="004D2299" w:rsidP="003B0AF6">
      <w:pPr>
        <w:spacing w:after="200" w:line="360" w:lineRule="atLeast"/>
        <w:jc w:val="center"/>
        <w:rPr>
          <w:b/>
          <w:bCs/>
          <w:color w:val="080908"/>
          <w:rtl/>
        </w:rPr>
      </w:pPr>
      <w:r w:rsidRPr="003B0AF6">
        <w:rPr>
          <w:rFonts w:hint="cs"/>
          <w:b/>
          <w:bCs/>
          <w:color w:val="080908"/>
          <w:rtl/>
        </w:rPr>
        <w:t xml:space="preserve">                                                                                                            בכבוד</w:t>
      </w:r>
      <w:r w:rsidRPr="003B0AF6">
        <w:rPr>
          <w:b/>
          <w:bCs/>
          <w:color w:val="080908"/>
          <w:rtl/>
        </w:rPr>
        <w:t xml:space="preserve"> </w:t>
      </w:r>
      <w:r w:rsidRPr="003B0AF6">
        <w:rPr>
          <w:rFonts w:hint="cs"/>
          <w:b/>
          <w:bCs/>
          <w:color w:val="080908"/>
          <w:rtl/>
        </w:rPr>
        <w:t>רב</w:t>
      </w:r>
      <w:r w:rsidRPr="003B0AF6">
        <w:rPr>
          <w:b/>
          <w:bCs/>
          <w:color w:val="080908"/>
          <w:rtl/>
        </w:rPr>
        <w:t>,</w:t>
      </w:r>
    </w:p>
    <w:p w14:paraId="0BA0F89A" w14:textId="77777777" w:rsidR="003B0AF6" w:rsidRPr="003B0AF6" w:rsidRDefault="004D2299" w:rsidP="003B0AF6">
      <w:pPr>
        <w:spacing w:after="200" w:line="360" w:lineRule="atLeast"/>
        <w:ind w:right="851"/>
        <w:jc w:val="right"/>
        <w:rPr>
          <w:color w:val="080908"/>
          <w:u w:val="single"/>
          <w:rtl/>
        </w:rPr>
      </w:pPr>
      <w:r w:rsidRPr="003B0AF6">
        <w:rPr>
          <w:rFonts w:hint="cs"/>
          <w:color w:val="080908"/>
          <w:rtl/>
        </w:rPr>
        <w:tab/>
        <w:t xml:space="preserve">    </w:t>
      </w:r>
      <w:r w:rsidRPr="003B0AF6">
        <w:rPr>
          <w:rFonts w:hint="cs"/>
          <w:color w:val="080908"/>
          <w:u w:val="single"/>
          <w:rtl/>
        </w:rPr>
        <w:t xml:space="preserve">         </w:t>
      </w:r>
      <w:r w:rsidR="00CA212C" w:rsidRPr="003B0AF6">
        <w:rPr>
          <w:color w:val="080908"/>
          <w:u w:val="single"/>
          <w:rtl/>
        </w:rPr>
        <w:fldChar w:fldCharType="begin">
          <w:ffData>
            <w:name w:val=""/>
            <w:enabled/>
            <w:calcOnExit w:val="0"/>
            <w:statusText w:type="text" w:val="שם וחתימה"/>
            <w:textInput/>
          </w:ffData>
        </w:fldChar>
      </w:r>
      <w:r w:rsidRPr="003B0AF6">
        <w:rPr>
          <w:color w:val="080908"/>
          <w:u w:val="single"/>
          <w:rtl/>
        </w:rPr>
        <w:instrText xml:space="preserve"> </w:instrText>
      </w:r>
      <w:r w:rsidRPr="003B0AF6">
        <w:rPr>
          <w:color w:val="080908"/>
          <w:u w:val="single"/>
        </w:rPr>
        <w:instrText>FORMTEXT</w:instrText>
      </w:r>
      <w:r w:rsidRPr="003B0AF6">
        <w:rPr>
          <w:color w:val="080908"/>
          <w:u w:val="single"/>
          <w:rtl/>
        </w:rPr>
        <w:instrText xml:space="preserve"> </w:instrText>
      </w:r>
      <w:r w:rsidR="00CA212C" w:rsidRPr="003B0AF6">
        <w:rPr>
          <w:color w:val="080908"/>
          <w:u w:val="single"/>
          <w:rtl/>
        </w:rPr>
      </w:r>
      <w:r w:rsidR="00CA212C" w:rsidRPr="003B0AF6">
        <w:rPr>
          <w:color w:val="080908"/>
          <w:u w:val="single"/>
          <w:rtl/>
        </w:rPr>
        <w:fldChar w:fldCharType="separate"/>
      </w:r>
      <w:r w:rsidRPr="003B0AF6">
        <w:rPr>
          <w:color w:val="080908"/>
          <w:u w:val="single"/>
          <w:rtl/>
        </w:rPr>
        <w:t> </w:t>
      </w:r>
      <w:r w:rsidRPr="003B0AF6">
        <w:rPr>
          <w:color w:val="080908"/>
          <w:u w:val="single"/>
          <w:rtl/>
        </w:rPr>
        <w:t> </w:t>
      </w:r>
      <w:r w:rsidRPr="003B0AF6">
        <w:rPr>
          <w:color w:val="080908"/>
          <w:u w:val="single"/>
          <w:rtl/>
        </w:rPr>
        <w:t> </w:t>
      </w:r>
      <w:r w:rsidRPr="003B0AF6">
        <w:rPr>
          <w:color w:val="080908"/>
          <w:u w:val="single"/>
          <w:rtl/>
        </w:rPr>
        <w:t> </w:t>
      </w:r>
      <w:r w:rsidRPr="003B0AF6">
        <w:rPr>
          <w:color w:val="080908"/>
          <w:u w:val="single"/>
          <w:rtl/>
        </w:rPr>
        <w:t> </w:t>
      </w:r>
      <w:r w:rsidR="00CA212C" w:rsidRPr="003B0AF6">
        <w:rPr>
          <w:color w:val="080908"/>
          <w:rtl/>
        </w:rPr>
        <w:fldChar w:fldCharType="end"/>
      </w:r>
    </w:p>
    <w:p w14:paraId="396DE651" w14:textId="77777777" w:rsidR="003B0AF6" w:rsidRPr="003B0AF6" w:rsidRDefault="004D2299" w:rsidP="003B0AF6">
      <w:pPr>
        <w:spacing w:after="200" w:line="360" w:lineRule="atLeast"/>
        <w:ind w:right="851"/>
        <w:jc w:val="right"/>
        <w:rPr>
          <w:b/>
          <w:bCs/>
          <w:color w:val="080908"/>
          <w:rtl/>
        </w:rPr>
      </w:pPr>
      <w:r w:rsidRPr="003B0AF6">
        <w:rPr>
          <w:rFonts w:hint="cs"/>
          <w:color w:val="080908"/>
          <w:rtl/>
        </w:rPr>
        <w:t xml:space="preserve">        רואי חשבון</w:t>
      </w:r>
    </w:p>
    <w:p w14:paraId="48297802" w14:textId="77777777" w:rsidR="003B0AF6" w:rsidRPr="003B0AF6" w:rsidRDefault="004D2299" w:rsidP="003B0AF6">
      <w:pPr>
        <w:spacing w:after="200" w:line="360" w:lineRule="atLeast"/>
        <w:rPr>
          <w:color w:val="080908"/>
          <w:rtl/>
        </w:rPr>
      </w:pPr>
      <w:r w:rsidRPr="003B0AF6">
        <w:rPr>
          <w:rFonts w:hint="cs"/>
          <w:color w:val="080908"/>
          <w:rtl/>
        </w:rPr>
        <w:t>הערות</w:t>
      </w:r>
      <w:r w:rsidRPr="003B0AF6">
        <w:rPr>
          <w:color w:val="080908"/>
          <w:rtl/>
        </w:rPr>
        <w:t>:</w:t>
      </w:r>
    </w:p>
    <w:p w14:paraId="79EDC29C" w14:textId="77777777" w:rsidR="003B0AF6" w:rsidRPr="003B0AF6" w:rsidRDefault="004D2299" w:rsidP="002914B7">
      <w:pPr>
        <w:numPr>
          <w:ilvl w:val="0"/>
          <w:numId w:val="115"/>
        </w:numPr>
        <w:spacing w:after="200" w:line="360" w:lineRule="atLeast"/>
        <w:contextualSpacing/>
        <w:rPr>
          <w:color w:val="080908"/>
        </w:rPr>
      </w:pPr>
      <w:r w:rsidRPr="003B0AF6">
        <w:rPr>
          <w:rFonts w:hint="cs"/>
          <w:color w:val="080908"/>
          <w:rtl/>
        </w:rPr>
        <w:t>נוסח</w:t>
      </w:r>
      <w:r w:rsidRPr="003B0AF6">
        <w:rPr>
          <w:color w:val="080908"/>
          <w:rtl/>
        </w:rPr>
        <w:t xml:space="preserve"> </w:t>
      </w:r>
      <w:r w:rsidRPr="003B0AF6">
        <w:rPr>
          <w:rFonts w:hint="cs"/>
          <w:color w:val="080908"/>
          <w:rtl/>
        </w:rPr>
        <w:t>דיווח</w:t>
      </w:r>
      <w:r w:rsidRPr="003B0AF6">
        <w:rPr>
          <w:color w:val="080908"/>
          <w:rtl/>
        </w:rPr>
        <w:t xml:space="preserve"> </w:t>
      </w:r>
      <w:r w:rsidRPr="003B0AF6">
        <w:rPr>
          <w:rFonts w:hint="cs"/>
          <w:color w:val="080908"/>
          <w:rtl/>
        </w:rPr>
        <w:t>זה</w:t>
      </w:r>
      <w:r w:rsidRPr="003B0AF6">
        <w:rPr>
          <w:color w:val="080908"/>
          <w:rtl/>
        </w:rPr>
        <w:t xml:space="preserve"> </w:t>
      </w:r>
      <w:r w:rsidRPr="003B0AF6">
        <w:rPr>
          <w:rFonts w:hint="cs"/>
          <w:color w:val="080908"/>
          <w:rtl/>
        </w:rPr>
        <w:t>של</w:t>
      </w:r>
      <w:r w:rsidRPr="003B0AF6">
        <w:rPr>
          <w:color w:val="080908"/>
          <w:rtl/>
        </w:rPr>
        <w:t xml:space="preserve"> </w:t>
      </w:r>
      <w:r w:rsidRPr="003B0AF6">
        <w:rPr>
          <w:rFonts w:hint="cs"/>
          <w:color w:val="080908"/>
          <w:rtl/>
        </w:rPr>
        <w:t>רואה</w:t>
      </w:r>
      <w:r w:rsidRPr="003B0AF6">
        <w:rPr>
          <w:color w:val="080908"/>
          <w:rtl/>
        </w:rPr>
        <w:t xml:space="preserve"> </w:t>
      </w:r>
      <w:r w:rsidRPr="003B0AF6">
        <w:rPr>
          <w:rFonts w:hint="cs"/>
          <w:color w:val="080908"/>
          <w:rtl/>
        </w:rPr>
        <w:t>החשבון</w:t>
      </w:r>
      <w:r w:rsidRPr="003B0AF6">
        <w:rPr>
          <w:color w:val="080908"/>
          <w:rtl/>
        </w:rPr>
        <w:t xml:space="preserve"> </w:t>
      </w:r>
      <w:r w:rsidRPr="003B0AF6">
        <w:rPr>
          <w:rFonts w:hint="cs"/>
          <w:color w:val="080908"/>
          <w:rtl/>
        </w:rPr>
        <w:t>המבקר</w:t>
      </w:r>
      <w:r w:rsidRPr="003B0AF6">
        <w:rPr>
          <w:color w:val="080908"/>
          <w:rtl/>
        </w:rPr>
        <w:t xml:space="preserve"> </w:t>
      </w:r>
      <w:r w:rsidRPr="003B0AF6">
        <w:rPr>
          <w:rFonts w:hint="cs"/>
          <w:color w:val="080908"/>
          <w:rtl/>
        </w:rPr>
        <w:t>לעניין</w:t>
      </w:r>
      <w:r w:rsidRPr="003B0AF6">
        <w:rPr>
          <w:color w:val="080908"/>
          <w:rtl/>
        </w:rPr>
        <w:t xml:space="preserve"> </w:t>
      </w:r>
      <w:r w:rsidRPr="003B0AF6">
        <w:rPr>
          <w:rFonts w:hint="cs"/>
          <w:color w:val="080908"/>
          <w:rtl/>
        </w:rPr>
        <w:t>העסק</w:t>
      </w:r>
      <w:r w:rsidRPr="003B0AF6">
        <w:rPr>
          <w:color w:val="080908"/>
          <w:rtl/>
        </w:rPr>
        <w:t xml:space="preserve"> </w:t>
      </w:r>
      <w:r w:rsidRPr="003B0AF6">
        <w:rPr>
          <w:rFonts w:hint="cs"/>
          <w:color w:val="080908"/>
          <w:rtl/>
        </w:rPr>
        <w:t>החי</w:t>
      </w:r>
      <w:r w:rsidRPr="003B0AF6">
        <w:rPr>
          <w:color w:val="080908"/>
          <w:rtl/>
        </w:rPr>
        <w:t xml:space="preserve"> </w:t>
      </w:r>
      <w:r w:rsidRPr="003B0AF6">
        <w:rPr>
          <w:rFonts w:hint="cs"/>
          <w:color w:val="080908"/>
          <w:rtl/>
        </w:rPr>
        <w:t>נקבע</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ידי</w:t>
      </w:r>
      <w:r w:rsidRPr="003B0AF6">
        <w:rPr>
          <w:color w:val="080908"/>
          <w:rtl/>
        </w:rPr>
        <w:t xml:space="preserve"> </w:t>
      </w:r>
      <w:r w:rsidRPr="003B0AF6">
        <w:rPr>
          <w:rFonts w:hint="cs"/>
          <w:color w:val="080908"/>
          <w:rtl/>
        </w:rPr>
        <w:t>ועדה</w:t>
      </w:r>
      <w:r w:rsidRPr="003B0AF6">
        <w:rPr>
          <w:color w:val="080908"/>
          <w:rtl/>
        </w:rPr>
        <w:t xml:space="preserve"> </w:t>
      </w:r>
      <w:r w:rsidRPr="003B0AF6">
        <w:rPr>
          <w:rFonts w:hint="cs"/>
          <w:color w:val="080908"/>
          <w:rtl/>
        </w:rPr>
        <w:t>משותפת</w:t>
      </w:r>
      <w:r w:rsidRPr="003B0AF6">
        <w:rPr>
          <w:color w:val="080908"/>
          <w:rtl/>
        </w:rPr>
        <w:t xml:space="preserve"> </w:t>
      </w:r>
      <w:proofErr w:type="spellStart"/>
      <w:r w:rsidRPr="003B0AF6">
        <w:rPr>
          <w:rFonts w:hint="cs"/>
          <w:color w:val="080908"/>
          <w:rtl/>
        </w:rPr>
        <w:t>למינהל</w:t>
      </w:r>
      <w:proofErr w:type="spellEnd"/>
      <w:r w:rsidRPr="003B0AF6">
        <w:rPr>
          <w:color w:val="080908"/>
          <w:rtl/>
        </w:rPr>
        <w:t xml:space="preserve"> </w:t>
      </w:r>
      <w:r w:rsidRPr="003B0AF6">
        <w:rPr>
          <w:rFonts w:hint="cs"/>
          <w:color w:val="080908"/>
          <w:rtl/>
        </w:rPr>
        <w:t>הרכש</w:t>
      </w:r>
      <w:r w:rsidRPr="003B0AF6">
        <w:rPr>
          <w:color w:val="080908"/>
          <w:rtl/>
        </w:rPr>
        <w:t xml:space="preserve"> </w:t>
      </w:r>
      <w:r w:rsidRPr="003B0AF6">
        <w:rPr>
          <w:rFonts w:hint="cs"/>
          <w:color w:val="080908"/>
          <w:rtl/>
        </w:rPr>
        <w:t>הממשלתי</w:t>
      </w:r>
      <w:r w:rsidRPr="003B0AF6">
        <w:rPr>
          <w:color w:val="080908"/>
          <w:rtl/>
        </w:rPr>
        <w:t xml:space="preserve"> </w:t>
      </w:r>
      <w:r w:rsidRPr="003B0AF6">
        <w:rPr>
          <w:rFonts w:hint="cs"/>
          <w:color w:val="080908"/>
          <w:rtl/>
        </w:rPr>
        <w:t>וללשכת</w:t>
      </w:r>
      <w:r w:rsidRPr="003B0AF6">
        <w:rPr>
          <w:color w:val="080908"/>
          <w:rtl/>
        </w:rPr>
        <w:t xml:space="preserve"> </w:t>
      </w:r>
      <w:r w:rsidRPr="003B0AF6">
        <w:rPr>
          <w:rFonts w:hint="cs"/>
          <w:color w:val="080908"/>
          <w:rtl/>
        </w:rPr>
        <w:t>רואי</w:t>
      </w:r>
      <w:r w:rsidRPr="003B0AF6">
        <w:rPr>
          <w:color w:val="080908"/>
          <w:rtl/>
        </w:rPr>
        <w:t xml:space="preserve"> </w:t>
      </w:r>
      <w:r w:rsidRPr="003B0AF6">
        <w:rPr>
          <w:rFonts w:hint="cs"/>
          <w:color w:val="080908"/>
          <w:rtl/>
        </w:rPr>
        <w:t>החשבון</w:t>
      </w:r>
      <w:r w:rsidRPr="003B0AF6">
        <w:rPr>
          <w:color w:val="080908"/>
          <w:rtl/>
        </w:rPr>
        <w:t xml:space="preserve"> </w:t>
      </w:r>
      <w:r w:rsidRPr="003B0AF6">
        <w:rPr>
          <w:rFonts w:hint="cs"/>
          <w:color w:val="080908"/>
          <w:rtl/>
        </w:rPr>
        <w:t>בישראל</w:t>
      </w:r>
      <w:r w:rsidRPr="003B0AF6">
        <w:rPr>
          <w:color w:val="080908"/>
          <w:rtl/>
        </w:rPr>
        <w:t xml:space="preserve"> – </w:t>
      </w:r>
      <w:r w:rsidRPr="003B0AF6">
        <w:rPr>
          <w:rFonts w:hint="cs"/>
          <w:color w:val="080908"/>
          <w:rtl/>
        </w:rPr>
        <w:t>אוגוסט</w:t>
      </w:r>
      <w:r w:rsidRPr="003B0AF6">
        <w:rPr>
          <w:color w:val="080908"/>
          <w:rtl/>
        </w:rPr>
        <w:t xml:space="preserve"> 2009.</w:t>
      </w:r>
    </w:p>
    <w:p w14:paraId="314FCB5E" w14:textId="77777777" w:rsidR="003B0AF6" w:rsidRPr="003B0AF6" w:rsidRDefault="004D2299" w:rsidP="002914B7">
      <w:pPr>
        <w:numPr>
          <w:ilvl w:val="0"/>
          <w:numId w:val="115"/>
        </w:numPr>
        <w:spacing w:after="200" w:line="360" w:lineRule="atLeast"/>
        <w:contextualSpacing/>
        <w:rPr>
          <w:color w:val="080908"/>
          <w:rtl/>
        </w:rPr>
      </w:pPr>
      <w:r w:rsidRPr="003B0AF6">
        <w:rPr>
          <w:rFonts w:hint="cs"/>
          <w:color w:val="080908"/>
          <w:rtl/>
        </w:rPr>
        <w:t>יודפס</w:t>
      </w:r>
      <w:r w:rsidRPr="003B0AF6">
        <w:rPr>
          <w:color w:val="080908"/>
          <w:rtl/>
        </w:rPr>
        <w:t xml:space="preserve"> </w:t>
      </w:r>
      <w:r w:rsidRPr="003B0AF6">
        <w:rPr>
          <w:rFonts w:hint="cs"/>
          <w:color w:val="080908"/>
          <w:rtl/>
        </w:rPr>
        <w:t>על</w:t>
      </w:r>
      <w:r w:rsidRPr="003B0AF6">
        <w:rPr>
          <w:color w:val="080908"/>
          <w:rtl/>
        </w:rPr>
        <w:t xml:space="preserve"> </w:t>
      </w:r>
      <w:r w:rsidRPr="003B0AF6">
        <w:rPr>
          <w:rFonts w:hint="cs"/>
          <w:color w:val="080908"/>
          <w:rtl/>
        </w:rPr>
        <w:t>נייר</w:t>
      </w:r>
      <w:r w:rsidRPr="003B0AF6">
        <w:rPr>
          <w:color w:val="080908"/>
          <w:rtl/>
        </w:rPr>
        <w:t xml:space="preserve"> </w:t>
      </w:r>
      <w:r w:rsidRPr="003B0AF6">
        <w:rPr>
          <w:rFonts w:hint="cs"/>
          <w:color w:val="080908"/>
          <w:rtl/>
        </w:rPr>
        <w:t>לוגו</w:t>
      </w:r>
      <w:r w:rsidRPr="003B0AF6">
        <w:rPr>
          <w:color w:val="080908"/>
          <w:rtl/>
        </w:rPr>
        <w:t xml:space="preserve"> </w:t>
      </w:r>
      <w:r w:rsidRPr="003B0AF6">
        <w:rPr>
          <w:rFonts w:hint="cs"/>
          <w:color w:val="080908"/>
          <w:rtl/>
        </w:rPr>
        <w:t>של</w:t>
      </w:r>
      <w:r w:rsidRPr="003B0AF6">
        <w:rPr>
          <w:color w:val="080908"/>
          <w:rtl/>
        </w:rPr>
        <w:t xml:space="preserve"> </w:t>
      </w:r>
      <w:r w:rsidRPr="003B0AF6">
        <w:rPr>
          <w:rFonts w:hint="cs"/>
          <w:color w:val="080908"/>
          <w:rtl/>
        </w:rPr>
        <w:t>משרד</w:t>
      </w:r>
      <w:r w:rsidRPr="003B0AF6">
        <w:rPr>
          <w:color w:val="080908"/>
          <w:rtl/>
        </w:rPr>
        <w:t xml:space="preserve"> </w:t>
      </w:r>
      <w:proofErr w:type="spellStart"/>
      <w:r w:rsidRPr="003B0AF6">
        <w:rPr>
          <w:rFonts w:hint="cs"/>
          <w:color w:val="080908"/>
          <w:rtl/>
        </w:rPr>
        <w:t>הרו</w:t>
      </w:r>
      <w:r w:rsidRPr="003B0AF6">
        <w:rPr>
          <w:color w:val="080908"/>
          <w:rtl/>
        </w:rPr>
        <w:t>"</w:t>
      </w:r>
      <w:r w:rsidRPr="003B0AF6">
        <w:rPr>
          <w:rFonts w:hint="cs"/>
          <w:color w:val="080908"/>
          <w:rtl/>
        </w:rPr>
        <w:t>ח</w:t>
      </w:r>
      <w:proofErr w:type="spellEnd"/>
      <w:r w:rsidRPr="003B0AF6">
        <w:rPr>
          <w:color w:val="080908"/>
          <w:rtl/>
        </w:rPr>
        <w:t>.</w:t>
      </w:r>
    </w:p>
    <w:p w14:paraId="5D398FD1" w14:textId="77777777" w:rsidR="00B00B5E" w:rsidRDefault="004D2299">
      <w:pPr>
        <w:spacing w:before="200" w:after="200" w:line="276" w:lineRule="auto"/>
        <w:rPr>
          <w:b/>
          <w:bCs/>
          <w:caps/>
          <w:spacing w:val="15"/>
          <w:sz w:val="72"/>
          <w:szCs w:val="72"/>
          <w:rtl/>
        </w:rPr>
        <w:pPrChange w:id="568" w:author="סימה תשרה דאי" w:date="2025-07-30T11:19:00Z">
          <w:pPr>
            <w:bidi w:val="0"/>
            <w:spacing w:before="200" w:after="200" w:line="276" w:lineRule="auto"/>
          </w:pPr>
        </w:pPrChange>
      </w:pPr>
      <w:r>
        <w:rPr>
          <w:rtl/>
        </w:rPr>
        <w:br w:type="page"/>
      </w:r>
    </w:p>
    <w:p w14:paraId="044F2763" w14:textId="77777777" w:rsidR="009C285E" w:rsidRPr="009C285E" w:rsidRDefault="004D2299" w:rsidP="002E3C58">
      <w:pPr>
        <w:pStyle w:val="afffffffe"/>
        <w:rPr>
          <w:rtl/>
        </w:rPr>
      </w:pPr>
      <w:bookmarkStart w:id="569" w:name="_Toc256000018"/>
      <w:r w:rsidRPr="009C285E">
        <w:rPr>
          <w:rFonts w:hint="cs"/>
          <w:rtl/>
        </w:rPr>
        <w:lastRenderedPageBreak/>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566"/>
      <w:bookmarkEnd w:id="567"/>
      <w:bookmarkEnd w:id="569"/>
    </w:p>
    <w:p w14:paraId="6BA6A800" w14:textId="77777777" w:rsidR="007F2AC7" w:rsidRDefault="004D2299">
      <w:pPr>
        <w:bidi w:val="0"/>
        <w:spacing w:before="200" w:after="200" w:line="276" w:lineRule="auto"/>
        <w:rPr>
          <w:sz w:val="40"/>
          <w:szCs w:val="40"/>
        </w:rPr>
      </w:pPr>
      <w:r>
        <w:rPr>
          <w:sz w:val="40"/>
          <w:szCs w:val="40"/>
          <w:rtl/>
        </w:rPr>
        <w:br w:type="page"/>
      </w:r>
    </w:p>
    <w:p w14:paraId="4295FCBF" w14:textId="77777777" w:rsidR="00097FF3" w:rsidRPr="00097FF3" w:rsidRDefault="004D2299" w:rsidP="00584F6F">
      <w:pPr>
        <w:pStyle w:val="ListParagraphcopy"/>
        <w:numPr>
          <w:ilvl w:val="3"/>
          <w:numId w:val="77"/>
        </w:numPr>
        <w:spacing w:before="560" w:after="240" w:line="360" w:lineRule="atLeast"/>
        <w:ind w:left="473"/>
        <w:contextualSpacing w:val="0"/>
        <w:jc w:val="both"/>
        <w:rPr>
          <w:b/>
          <w:bCs/>
          <w:color w:val="080908"/>
          <w:shd w:val="clear" w:color="auto" w:fill="FFFFFF"/>
        </w:rPr>
      </w:pPr>
      <w:bookmarkStart w:id="570" w:name="_Hlk204668918"/>
      <w:r w:rsidRPr="00097FF3">
        <w:rPr>
          <w:rFonts w:hint="cs"/>
          <w:b/>
          <w:bCs/>
          <w:color w:val="080908"/>
          <w:shd w:val="clear" w:color="auto" w:fill="FFFFFF"/>
          <w:rtl/>
        </w:rPr>
        <w:lastRenderedPageBreak/>
        <w:t>כללי</w:t>
      </w:r>
    </w:p>
    <w:p w14:paraId="0F0E083A" w14:textId="77777777" w:rsidR="00097FF3" w:rsidRPr="00DE3307" w:rsidRDefault="004D2299" w:rsidP="0028500F">
      <w:pPr>
        <w:pStyle w:val="ListParagraphcopy"/>
        <w:numPr>
          <w:ilvl w:val="1"/>
          <w:numId w:val="82"/>
        </w:numPr>
        <w:spacing w:after="200" w:line="360" w:lineRule="atLeast"/>
        <w:rPr>
          <w:b/>
          <w:bCs/>
          <w:color w:val="080908"/>
        </w:rPr>
      </w:pPr>
      <w:proofErr w:type="spellStart"/>
      <w:r w:rsidRPr="00DE3307">
        <w:rPr>
          <w:rFonts w:hint="cs"/>
          <w:b/>
          <w:bCs/>
          <w:color w:val="080908"/>
          <w:rtl/>
        </w:rPr>
        <w:t>חזון</w:t>
      </w:r>
      <w:proofErr w:type="spellEnd"/>
      <w:r w:rsidRPr="00DE3307">
        <w:rPr>
          <w:rFonts w:hint="cs"/>
          <w:b/>
          <w:bCs/>
          <w:color w:val="080908"/>
          <w:rtl/>
        </w:rPr>
        <w:t xml:space="preserve"> המכון</w:t>
      </w:r>
    </w:p>
    <w:p w14:paraId="285E4E92" w14:textId="77777777" w:rsidR="00097FF3" w:rsidRPr="00097FF3" w:rsidRDefault="004D2299" w:rsidP="0090728D">
      <w:pPr>
        <w:spacing w:after="240" w:line="360" w:lineRule="atLeast"/>
        <w:ind w:left="767"/>
        <w:jc w:val="both"/>
        <w:rPr>
          <w:color w:val="080908"/>
          <w:rtl/>
        </w:rPr>
      </w:pPr>
      <w:r w:rsidRPr="00097FF3">
        <w:rPr>
          <w:rFonts w:hint="cs"/>
          <w:color w:val="080908"/>
          <w:rtl/>
        </w:rPr>
        <w:t>מכון</w:t>
      </w:r>
      <w:r w:rsidRPr="00097FF3">
        <w:rPr>
          <w:color w:val="080908"/>
          <w:rtl/>
        </w:rPr>
        <w:t xml:space="preserve"> </w:t>
      </w:r>
      <w:r w:rsidRPr="00097FF3">
        <w:rPr>
          <w:rFonts w:hint="cs"/>
          <w:color w:val="080908"/>
          <w:rtl/>
        </w:rPr>
        <w:t>המזון</w:t>
      </w:r>
      <w:r w:rsidRPr="00097FF3">
        <w:rPr>
          <w:color w:val="080908"/>
          <w:rtl/>
        </w:rPr>
        <w:t xml:space="preserve"> </w:t>
      </w:r>
      <w:r w:rsidRPr="00097FF3">
        <w:rPr>
          <w:rFonts w:hint="cs"/>
          <w:color w:val="080908"/>
          <w:rtl/>
        </w:rPr>
        <w:t>יהפוך למוקד ידע אשר יקדם</w:t>
      </w:r>
      <w:r w:rsidRPr="00097FF3">
        <w:rPr>
          <w:color w:val="080908"/>
          <w:rtl/>
        </w:rPr>
        <w:t xml:space="preserve"> </w:t>
      </w:r>
      <w:r w:rsidRPr="00097FF3">
        <w:rPr>
          <w:rFonts w:hint="cs"/>
          <w:color w:val="080908"/>
          <w:rtl/>
        </w:rPr>
        <w:t>את</w:t>
      </w:r>
      <w:r w:rsidRPr="00097FF3">
        <w:rPr>
          <w:color w:val="080908"/>
          <w:rtl/>
        </w:rPr>
        <w:t xml:space="preserve"> </w:t>
      </w:r>
      <w:r w:rsidRPr="00097FF3">
        <w:rPr>
          <w:rFonts w:hint="cs"/>
          <w:color w:val="080908"/>
          <w:rtl/>
        </w:rPr>
        <w:t>תעשיית</w:t>
      </w:r>
      <w:r w:rsidRPr="00097FF3">
        <w:rPr>
          <w:color w:val="080908"/>
          <w:rtl/>
        </w:rPr>
        <w:t xml:space="preserve"> </w:t>
      </w:r>
      <w:r w:rsidRPr="00097FF3">
        <w:rPr>
          <w:rFonts w:hint="cs"/>
          <w:color w:val="080908"/>
          <w:rtl/>
        </w:rPr>
        <w:t>המזון</w:t>
      </w:r>
      <w:r w:rsidRPr="00097FF3">
        <w:rPr>
          <w:color w:val="080908"/>
          <w:rtl/>
        </w:rPr>
        <w:t xml:space="preserve"> </w:t>
      </w:r>
      <w:r w:rsidRPr="00097FF3">
        <w:rPr>
          <w:rFonts w:hint="cs"/>
          <w:color w:val="080908"/>
          <w:rtl/>
        </w:rPr>
        <w:t>בישראל</w:t>
      </w:r>
      <w:r w:rsidRPr="00097FF3">
        <w:rPr>
          <w:color w:val="080908"/>
          <w:rtl/>
        </w:rPr>
        <w:t xml:space="preserve"> </w:t>
      </w:r>
      <w:r w:rsidRPr="00097FF3">
        <w:rPr>
          <w:rFonts w:hint="cs"/>
          <w:color w:val="080908"/>
          <w:rtl/>
        </w:rPr>
        <w:t>להיות</w:t>
      </w:r>
      <w:r w:rsidRPr="00097FF3">
        <w:rPr>
          <w:color w:val="080908"/>
          <w:rtl/>
        </w:rPr>
        <w:t xml:space="preserve"> </w:t>
      </w:r>
      <w:r w:rsidRPr="00097FF3">
        <w:rPr>
          <w:rFonts w:hint="cs"/>
          <w:color w:val="080908"/>
          <w:rtl/>
        </w:rPr>
        <w:t>מבוססת</w:t>
      </w:r>
      <w:r w:rsidRPr="00097FF3">
        <w:rPr>
          <w:color w:val="080908"/>
          <w:rtl/>
        </w:rPr>
        <w:t xml:space="preserve"> </w:t>
      </w:r>
      <w:r w:rsidRPr="00097FF3">
        <w:rPr>
          <w:rFonts w:hint="cs"/>
          <w:color w:val="080908"/>
          <w:rtl/>
        </w:rPr>
        <w:t>חדשנות</w:t>
      </w:r>
      <w:r w:rsidRPr="00097FF3">
        <w:rPr>
          <w:color w:val="080908"/>
          <w:rtl/>
        </w:rPr>
        <w:t xml:space="preserve">, </w:t>
      </w:r>
      <w:r w:rsidRPr="00097FF3">
        <w:rPr>
          <w:rFonts w:hint="cs"/>
          <w:color w:val="080908"/>
          <w:rtl/>
        </w:rPr>
        <w:t>תחרותית</w:t>
      </w:r>
      <w:r w:rsidRPr="00097FF3">
        <w:rPr>
          <w:color w:val="080908"/>
          <w:rtl/>
        </w:rPr>
        <w:t xml:space="preserve"> </w:t>
      </w:r>
      <w:r w:rsidRPr="00097FF3">
        <w:rPr>
          <w:rFonts w:hint="cs"/>
          <w:color w:val="080908"/>
          <w:rtl/>
        </w:rPr>
        <w:t>ובריאה</w:t>
      </w:r>
      <w:r w:rsidRPr="00097FF3">
        <w:rPr>
          <w:color w:val="080908"/>
          <w:rtl/>
        </w:rPr>
        <w:t xml:space="preserve"> </w:t>
      </w:r>
      <w:r w:rsidRPr="00097FF3">
        <w:rPr>
          <w:rFonts w:hint="cs"/>
          <w:color w:val="080908"/>
          <w:rtl/>
        </w:rPr>
        <w:t>באמצעות</w:t>
      </w:r>
      <w:r w:rsidRPr="00097FF3">
        <w:rPr>
          <w:color w:val="080908"/>
          <w:rtl/>
        </w:rPr>
        <w:t xml:space="preserve"> </w:t>
      </w:r>
      <w:r w:rsidRPr="00097FF3">
        <w:rPr>
          <w:rFonts w:hint="cs"/>
          <w:color w:val="080908"/>
          <w:rtl/>
        </w:rPr>
        <w:t>פיתוח</w:t>
      </w:r>
      <w:r w:rsidRPr="00097FF3">
        <w:rPr>
          <w:color w:val="080908"/>
          <w:rtl/>
        </w:rPr>
        <w:t xml:space="preserve"> </w:t>
      </w:r>
      <w:r w:rsidRPr="00097FF3">
        <w:rPr>
          <w:rFonts w:hint="cs"/>
          <w:color w:val="080908"/>
          <w:rtl/>
        </w:rPr>
        <w:t>ושדרוג</w:t>
      </w:r>
      <w:r w:rsidRPr="00097FF3">
        <w:rPr>
          <w:color w:val="080908"/>
          <w:rtl/>
        </w:rPr>
        <w:t xml:space="preserve"> </w:t>
      </w:r>
      <w:r w:rsidRPr="00097FF3">
        <w:rPr>
          <w:rFonts w:hint="cs"/>
          <w:color w:val="080908"/>
          <w:rtl/>
        </w:rPr>
        <w:t>מוצרים</w:t>
      </w:r>
      <w:r w:rsidRPr="00097FF3">
        <w:rPr>
          <w:color w:val="080908"/>
          <w:rtl/>
        </w:rPr>
        <w:t xml:space="preserve">, </w:t>
      </w:r>
      <w:r w:rsidRPr="00097FF3">
        <w:rPr>
          <w:rFonts w:hint="cs"/>
          <w:color w:val="080908"/>
          <w:rtl/>
        </w:rPr>
        <w:t>הטמעת</w:t>
      </w:r>
      <w:r w:rsidRPr="00097FF3">
        <w:rPr>
          <w:color w:val="080908"/>
          <w:rtl/>
        </w:rPr>
        <w:t xml:space="preserve"> </w:t>
      </w:r>
      <w:r w:rsidRPr="00097FF3">
        <w:rPr>
          <w:rFonts w:hint="cs"/>
          <w:color w:val="080908"/>
          <w:rtl/>
        </w:rPr>
        <w:t>טכנולוגיות</w:t>
      </w:r>
      <w:r w:rsidRPr="00097FF3">
        <w:rPr>
          <w:color w:val="080908"/>
          <w:rtl/>
        </w:rPr>
        <w:t xml:space="preserve"> </w:t>
      </w:r>
      <w:r w:rsidRPr="00097FF3">
        <w:rPr>
          <w:rFonts w:hint="cs"/>
          <w:color w:val="080908"/>
          <w:rtl/>
        </w:rPr>
        <w:t>ייצור</w:t>
      </w:r>
      <w:r w:rsidRPr="00097FF3">
        <w:rPr>
          <w:color w:val="080908"/>
          <w:rtl/>
        </w:rPr>
        <w:t xml:space="preserve"> </w:t>
      </w:r>
      <w:r w:rsidRPr="00097FF3">
        <w:rPr>
          <w:rFonts w:hint="cs"/>
          <w:color w:val="080908"/>
          <w:rtl/>
        </w:rPr>
        <w:t>מזון</w:t>
      </w:r>
      <w:r w:rsidRPr="00097FF3">
        <w:rPr>
          <w:color w:val="080908"/>
          <w:rtl/>
        </w:rPr>
        <w:t xml:space="preserve"> </w:t>
      </w:r>
      <w:r w:rsidRPr="00097FF3">
        <w:rPr>
          <w:rFonts w:hint="cs"/>
          <w:color w:val="080908"/>
          <w:rtl/>
        </w:rPr>
        <w:t>ומחקר</w:t>
      </w:r>
      <w:r w:rsidRPr="00097FF3">
        <w:rPr>
          <w:color w:val="080908"/>
          <w:rtl/>
        </w:rPr>
        <w:t xml:space="preserve"> </w:t>
      </w:r>
      <w:r w:rsidRPr="00097FF3">
        <w:rPr>
          <w:rFonts w:hint="cs"/>
          <w:color w:val="080908"/>
          <w:rtl/>
        </w:rPr>
        <w:t>יישומי</w:t>
      </w:r>
      <w:r w:rsidRPr="00097FF3">
        <w:rPr>
          <w:color w:val="080908"/>
          <w:rtl/>
        </w:rPr>
        <w:t xml:space="preserve">. </w:t>
      </w:r>
      <w:r w:rsidRPr="00097FF3">
        <w:rPr>
          <w:rFonts w:hint="cs"/>
          <w:color w:val="080908"/>
          <w:rtl/>
        </w:rPr>
        <w:t>תוך</w:t>
      </w:r>
      <w:r w:rsidRPr="00097FF3">
        <w:rPr>
          <w:color w:val="080908"/>
          <w:rtl/>
        </w:rPr>
        <w:t xml:space="preserve"> </w:t>
      </w:r>
      <w:r w:rsidRPr="00097FF3">
        <w:rPr>
          <w:rFonts w:hint="cs"/>
          <w:color w:val="080908"/>
          <w:rtl/>
        </w:rPr>
        <w:t>ביסוס</w:t>
      </w:r>
      <w:r w:rsidRPr="00097FF3">
        <w:rPr>
          <w:color w:val="080908"/>
          <w:rtl/>
        </w:rPr>
        <w:t xml:space="preserve"> </w:t>
      </w:r>
      <w:r w:rsidRPr="00097FF3">
        <w:rPr>
          <w:rFonts w:hint="cs"/>
          <w:color w:val="080908"/>
          <w:rtl/>
        </w:rPr>
        <w:t>הצפון</w:t>
      </w:r>
      <w:r w:rsidRPr="00097FF3">
        <w:rPr>
          <w:color w:val="080908"/>
          <w:rtl/>
        </w:rPr>
        <w:t xml:space="preserve"> </w:t>
      </w:r>
      <w:r w:rsidRPr="00097FF3">
        <w:rPr>
          <w:rFonts w:hint="cs"/>
          <w:color w:val="080908"/>
          <w:rtl/>
        </w:rPr>
        <w:t>כמוקד</w:t>
      </w:r>
      <w:r w:rsidRPr="00097FF3">
        <w:rPr>
          <w:color w:val="080908"/>
          <w:rtl/>
        </w:rPr>
        <w:t xml:space="preserve"> </w:t>
      </w:r>
      <w:r w:rsidRPr="00097FF3">
        <w:rPr>
          <w:rFonts w:hint="cs"/>
          <w:color w:val="080908"/>
          <w:rtl/>
        </w:rPr>
        <w:t>התמחות</w:t>
      </w:r>
      <w:r w:rsidRPr="00097FF3">
        <w:rPr>
          <w:color w:val="080908"/>
          <w:rtl/>
        </w:rPr>
        <w:t xml:space="preserve"> </w:t>
      </w:r>
      <w:r w:rsidRPr="00097FF3">
        <w:rPr>
          <w:rFonts w:hint="cs"/>
          <w:color w:val="080908"/>
          <w:rtl/>
        </w:rPr>
        <w:t>בתעשיית</w:t>
      </w:r>
      <w:r w:rsidRPr="00097FF3">
        <w:rPr>
          <w:color w:val="080908"/>
          <w:rtl/>
        </w:rPr>
        <w:t xml:space="preserve"> </w:t>
      </w:r>
      <w:r w:rsidRPr="00097FF3">
        <w:rPr>
          <w:rFonts w:hint="cs"/>
          <w:color w:val="080908"/>
          <w:rtl/>
        </w:rPr>
        <w:t>המזון</w:t>
      </w:r>
      <w:r w:rsidRPr="00097FF3">
        <w:rPr>
          <w:color w:val="080908"/>
          <w:rtl/>
        </w:rPr>
        <w:t xml:space="preserve">. </w:t>
      </w:r>
    </w:p>
    <w:p w14:paraId="44F9050A" w14:textId="77777777" w:rsidR="00097FF3" w:rsidRPr="00097FF3" w:rsidRDefault="004D2299" w:rsidP="0028500F">
      <w:pPr>
        <w:pStyle w:val="ListParagraphcopy"/>
        <w:numPr>
          <w:ilvl w:val="1"/>
          <w:numId w:val="82"/>
        </w:numPr>
        <w:spacing w:after="200" w:line="360" w:lineRule="atLeast"/>
        <w:rPr>
          <w:b/>
          <w:bCs/>
          <w:color w:val="080908"/>
        </w:rPr>
      </w:pPr>
      <w:bookmarkStart w:id="571" w:name="_Toc513714164"/>
      <w:bookmarkStart w:id="572" w:name="_Toc513714566"/>
      <w:r w:rsidRPr="00097FF3">
        <w:rPr>
          <w:rFonts w:hint="cs"/>
          <w:b/>
          <w:bCs/>
          <w:color w:val="080908"/>
          <w:rtl/>
        </w:rPr>
        <w:t>מטרות המכון</w:t>
      </w:r>
    </w:p>
    <w:p w14:paraId="20432DD9" w14:textId="77777777" w:rsidR="00097FF3" w:rsidRPr="00097FF3" w:rsidRDefault="004D2299" w:rsidP="00584F6F">
      <w:pPr>
        <w:numPr>
          <w:ilvl w:val="0"/>
          <w:numId w:val="79"/>
        </w:numPr>
        <w:spacing w:after="240" w:line="360" w:lineRule="atLeast"/>
        <w:ind w:left="1785" w:hanging="425"/>
        <w:jc w:val="both"/>
        <w:rPr>
          <w:color w:val="080908"/>
          <w:rtl/>
        </w:rPr>
      </w:pPr>
      <w:r w:rsidRPr="00097FF3">
        <w:rPr>
          <w:rFonts w:hint="eastAsia"/>
          <w:color w:val="080908"/>
          <w:rtl/>
        </w:rPr>
        <w:t>הגברת</w:t>
      </w:r>
      <w:r w:rsidRPr="00097FF3">
        <w:rPr>
          <w:color w:val="080908"/>
          <w:rtl/>
        </w:rPr>
        <w:t xml:space="preserve"> </w:t>
      </w:r>
      <w:r w:rsidRPr="00097FF3">
        <w:rPr>
          <w:rFonts w:hint="eastAsia"/>
          <w:color w:val="080908"/>
          <w:rtl/>
        </w:rPr>
        <w:t>הפריון</w:t>
      </w:r>
      <w:r w:rsidRPr="00097FF3">
        <w:rPr>
          <w:color w:val="080908"/>
          <w:rtl/>
        </w:rPr>
        <w:t xml:space="preserve"> </w:t>
      </w:r>
      <w:r w:rsidRPr="00097FF3">
        <w:rPr>
          <w:rFonts w:hint="eastAsia"/>
          <w:color w:val="080908"/>
          <w:rtl/>
        </w:rPr>
        <w:t>בתעשיית</w:t>
      </w:r>
      <w:r w:rsidRPr="00097FF3">
        <w:rPr>
          <w:color w:val="080908"/>
          <w:rtl/>
        </w:rPr>
        <w:t xml:space="preserve"> </w:t>
      </w:r>
      <w:r w:rsidRPr="00097FF3">
        <w:rPr>
          <w:rFonts w:hint="eastAsia"/>
          <w:color w:val="080908"/>
          <w:rtl/>
        </w:rPr>
        <w:t>המזון</w:t>
      </w:r>
      <w:r w:rsidRPr="00097FF3">
        <w:rPr>
          <w:color w:val="080908"/>
          <w:rtl/>
        </w:rPr>
        <w:t xml:space="preserve"> </w:t>
      </w:r>
      <w:r w:rsidRPr="00097FF3">
        <w:rPr>
          <w:rFonts w:hint="eastAsia"/>
          <w:color w:val="080908"/>
          <w:rtl/>
        </w:rPr>
        <w:t>באמצעות</w:t>
      </w:r>
      <w:r w:rsidRPr="00097FF3">
        <w:rPr>
          <w:color w:val="080908"/>
          <w:rtl/>
        </w:rPr>
        <w:t xml:space="preserve"> </w:t>
      </w:r>
      <w:r w:rsidRPr="00097FF3">
        <w:rPr>
          <w:rFonts w:hint="eastAsia"/>
          <w:color w:val="080908"/>
          <w:rtl/>
        </w:rPr>
        <w:t>שיפורים</w:t>
      </w:r>
      <w:r w:rsidRPr="00097FF3">
        <w:rPr>
          <w:color w:val="080908"/>
          <w:rtl/>
        </w:rPr>
        <w:t xml:space="preserve"> </w:t>
      </w:r>
      <w:r w:rsidRPr="00097FF3">
        <w:rPr>
          <w:rFonts w:hint="eastAsia"/>
          <w:color w:val="080908"/>
          <w:rtl/>
        </w:rPr>
        <w:t>במוצרים</w:t>
      </w:r>
      <w:r w:rsidRPr="00097FF3">
        <w:rPr>
          <w:color w:val="080908"/>
          <w:rtl/>
        </w:rPr>
        <w:t xml:space="preserve"> </w:t>
      </w:r>
      <w:r w:rsidRPr="00097FF3">
        <w:rPr>
          <w:rFonts w:hint="eastAsia"/>
          <w:color w:val="080908"/>
          <w:rtl/>
        </w:rPr>
        <w:t>או</w:t>
      </w:r>
      <w:r w:rsidRPr="00097FF3">
        <w:rPr>
          <w:color w:val="080908"/>
          <w:rtl/>
        </w:rPr>
        <w:t xml:space="preserve"> </w:t>
      </w:r>
      <w:r w:rsidRPr="00097FF3">
        <w:rPr>
          <w:rFonts w:hint="eastAsia"/>
          <w:color w:val="080908"/>
          <w:rtl/>
        </w:rPr>
        <w:t>בהליכי</w:t>
      </w:r>
      <w:r w:rsidRPr="00097FF3">
        <w:rPr>
          <w:color w:val="080908"/>
          <w:rtl/>
        </w:rPr>
        <w:t xml:space="preserve"> </w:t>
      </w:r>
      <w:r w:rsidRPr="00097FF3">
        <w:rPr>
          <w:rFonts w:hint="eastAsia"/>
          <w:color w:val="080908"/>
          <w:rtl/>
        </w:rPr>
        <w:t>ייצור</w:t>
      </w:r>
      <w:r w:rsidRPr="00097FF3">
        <w:rPr>
          <w:rFonts w:hint="cs"/>
          <w:color w:val="080908"/>
          <w:rtl/>
        </w:rPr>
        <w:t>.</w:t>
      </w:r>
      <w:r w:rsidRPr="00097FF3">
        <w:rPr>
          <w:color w:val="080908"/>
          <w:rtl/>
        </w:rPr>
        <w:t xml:space="preserve"> </w:t>
      </w:r>
    </w:p>
    <w:p w14:paraId="4C428FCF" w14:textId="77777777" w:rsidR="00097FF3" w:rsidRPr="00097FF3" w:rsidRDefault="004D2299" w:rsidP="00584F6F">
      <w:pPr>
        <w:numPr>
          <w:ilvl w:val="0"/>
          <w:numId w:val="79"/>
        </w:numPr>
        <w:spacing w:after="240" w:line="360" w:lineRule="atLeast"/>
        <w:ind w:left="1785" w:hanging="425"/>
        <w:jc w:val="both"/>
        <w:rPr>
          <w:color w:val="080908"/>
          <w:rtl/>
        </w:rPr>
      </w:pPr>
      <w:r w:rsidRPr="00097FF3">
        <w:rPr>
          <w:rFonts w:hint="eastAsia"/>
          <w:color w:val="080908"/>
          <w:rtl/>
        </w:rPr>
        <w:t>להוות</w:t>
      </w:r>
      <w:r w:rsidRPr="00097FF3">
        <w:rPr>
          <w:color w:val="080908"/>
          <w:rtl/>
        </w:rPr>
        <w:t xml:space="preserve"> </w:t>
      </w:r>
      <w:r w:rsidRPr="00097FF3">
        <w:rPr>
          <w:color w:val="080908"/>
        </w:rPr>
        <w:t>one stop shop</w:t>
      </w:r>
      <w:r w:rsidRPr="00097FF3">
        <w:rPr>
          <w:color w:val="080908"/>
          <w:rtl/>
        </w:rPr>
        <w:t xml:space="preserve"> </w:t>
      </w:r>
      <w:r w:rsidRPr="00097FF3">
        <w:rPr>
          <w:rFonts w:hint="eastAsia"/>
          <w:color w:val="080908"/>
          <w:rtl/>
        </w:rPr>
        <w:t>מפיתוח</w:t>
      </w:r>
      <w:r w:rsidRPr="00097FF3">
        <w:rPr>
          <w:color w:val="080908"/>
          <w:rtl/>
        </w:rPr>
        <w:t xml:space="preserve"> </w:t>
      </w:r>
      <w:r w:rsidRPr="00097FF3">
        <w:rPr>
          <w:rFonts w:hint="eastAsia"/>
          <w:color w:val="080908"/>
          <w:rtl/>
        </w:rPr>
        <w:t>ועד</w:t>
      </w:r>
      <w:r w:rsidRPr="00097FF3">
        <w:rPr>
          <w:color w:val="080908"/>
          <w:rtl/>
        </w:rPr>
        <w:t xml:space="preserve"> </w:t>
      </w:r>
      <w:r w:rsidRPr="00097FF3">
        <w:rPr>
          <w:rFonts w:hint="eastAsia"/>
          <w:color w:val="080908"/>
          <w:rtl/>
        </w:rPr>
        <w:t>לייצור</w:t>
      </w:r>
      <w:r w:rsidRPr="00097FF3">
        <w:rPr>
          <w:color w:val="080908"/>
          <w:rtl/>
        </w:rPr>
        <w:t xml:space="preserve"> </w:t>
      </w:r>
      <w:r w:rsidRPr="00097FF3">
        <w:rPr>
          <w:rFonts w:hint="eastAsia"/>
          <w:color w:val="080908"/>
          <w:rtl/>
        </w:rPr>
        <w:t>מדגמי</w:t>
      </w:r>
      <w:r w:rsidRPr="00097FF3">
        <w:rPr>
          <w:color w:val="080908"/>
          <w:rtl/>
        </w:rPr>
        <w:t xml:space="preserve"> </w:t>
      </w:r>
      <w:r w:rsidRPr="00097FF3">
        <w:rPr>
          <w:rFonts w:hint="eastAsia"/>
          <w:color w:val="080908"/>
          <w:rtl/>
        </w:rPr>
        <w:t>עבור</w:t>
      </w:r>
      <w:r w:rsidRPr="00097FF3">
        <w:rPr>
          <w:color w:val="080908"/>
          <w:rtl/>
        </w:rPr>
        <w:t xml:space="preserve"> </w:t>
      </w:r>
      <w:r w:rsidRPr="00097FF3">
        <w:rPr>
          <w:rFonts w:hint="eastAsia"/>
          <w:color w:val="080908"/>
          <w:rtl/>
        </w:rPr>
        <w:t>תעשיית</w:t>
      </w:r>
      <w:r w:rsidRPr="00097FF3">
        <w:rPr>
          <w:color w:val="080908"/>
          <w:rtl/>
        </w:rPr>
        <w:t xml:space="preserve"> </w:t>
      </w:r>
      <w:r w:rsidRPr="00097FF3">
        <w:rPr>
          <w:rFonts w:hint="eastAsia"/>
          <w:color w:val="080908"/>
          <w:rtl/>
        </w:rPr>
        <w:t>המזון</w:t>
      </w:r>
      <w:r w:rsidRPr="00097FF3">
        <w:rPr>
          <w:rFonts w:hint="cs"/>
          <w:color w:val="080908"/>
          <w:rtl/>
        </w:rPr>
        <w:t>.</w:t>
      </w:r>
    </w:p>
    <w:p w14:paraId="3093D7F5" w14:textId="77777777" w:rsidR="00097FF3" w:rsidRPr="00097FF3" w:rsidRDefault="004D2299" w:rsidP="00584F6F">
      <w:pPr>
        <w:numPr>
          <w:ilvl w:val="0"/>
          <w:numId w:val="79"/>
        </w:numPr>
        <w:spacing w:after="240" w:line="360" w:lineRule="atLeast"/>
        <w:ind w:left="1785" w:hanging="425"/>
        <w:jc w:val="both"/>
        <w:rPr>
          <w:color w:val="080908"/>
        </w:rPr>
      </w:pPr>
      <w:r w:rsidRPr="00097FF3">
        <w:rPr>
          <w:rFonts w:hint="eastAsia"/>
          <w:color w:val="080908"/>
          <w:rtl/>
        </w:rPr>
        <w:t>טיוב</w:t>
      </w:r>
      <w:r w:rsidRPr="00097FF3">
        <w:rPr>
          <w:color w:val="080908"/>
          <w:rtl/>
        </w:rPr>
        <w:t xml:space="preserve"> </w:t>
      </w:r>
      <w:r w:rsidRPr="00097FF3">
        <w:rPr>
          <w:rFonts w:hint="eastAsia"/>
          <w:color w:val="080908"/>
          <w:rtl/>
        </w:rPr>
        <w:t>והקלת</w:t>
      </w:r>
      <w:r w:rsidRPr="00097FF3">
        <w:rPr>
          <w:color w:val="080908"/>
          <w:rtl/>
        </w:rPr>
        <w:t xml:space="preserve"> </w:t>
      </w:r>
      <w:r w:rsidRPr="00097FF3">
        <w:rPr>
          <w:rFonts w:hint="eastAsia"/>
          <w:color w:val="080908"/>
          <w:rtl/>
        </w:rPr>
        <w:t>זרימת</w:t>
      </w:r>
      <w:r w:rsidRPr="00097FF3">
        <w:rPr>
          <w:color w:val="080908"/>
          <w:rtl/>
        </w:rPr>
        <w:t xml:space="preserve"> </w:t>
      </w:r>
      <w:r w:rsidRPr="00097FF3">
        <w:rPr>
          <w:rFonts w:hint="eastAsia"/>
          <w:color w:val="080908"/>
          <w:rtl/>
        </w:rPr>
        <w:t>הידע</w:t>
      </w:r>
      <w:r w:rsidRPr="00097FF3">
        <w:rPr>
          <w:color w:val="080908"/>
          <w:rtl/>
        </w:rPr>
        <w:t xml:space="preserve"> </w:t>
      </w:r>
      <w:r w:rsidRPr="00097FF3">
        <w:rPr>
          <w:rFonts w:hint="eastAsia"/>
          <w:color w:val="080908"/>
          <w:rtl/>
        </w:rPr>
        <w:t>בין</w:t>
      </w:r>
      <w:r w:rsidRPr="00097FF3">
        <w:rPr>
          <w:color w:val="080908"/>
          <w:rtl/>
        </w:rPr>
        <w:t xml:space="preserve"> </w:t>
      </w:r>
      <w:r w:rsidRPr="00097FF3">
        <w:rPr>
          <w:rFonts w:hint="eastAsia"/>
          <w:color w:val="080908"/>
          <w:rtl/>
        </w:rPr>
        <w:t>האקדמיה</w:t>
      </w:r>
      <w:r w:rsidRPr="00097FF3">
        <w:rPr>
          <w:color w:val="080908"/>
          <w:rtl/>
        </w:rPr>
        <w:t xml:space="preserve"> </w:t>
      </w:r>
      <w:r w:rsidRPr="00097FF3">
        <w:rPr>
          <w:rFonts w:hint="eastAsia"/>
          <w:color w:val="080908"/>
          <w:rtl/>
        </w:rPr>
        <w:t>לתעשייה</w:t>
      </w:r>
      <w:r w:rsidRPr="00097FF3">
        <w:rPr>
          <w:rFonts w:hint="cs"/>
          <w:color w:val="080908"/>
          <w:rtl/>
        </w:rPr>
        <w:t>.</w:t>
      </w:r>
    </w:p>
    <w:bookmarkEnd w:id="571"/>
    <w:bookmarkEnd w:id="572"/>
    <w:p w14:paraId="32D0B117" w14:textId="77777777" w:rsidR="00097FF3" w:rsidRPr="00DE3307" w:rsidRDefault="004D2299" w:rsidP="0028500F">
      <w:pPr>
        <w:pStyle w:val="ListParagraphcopy"/>
        <w:numPr>
          <w:ilvl w:val="1"/>
          <w:numId w:val="82"/>
        </w:numPr>
        <w:spacing w:after="200" w:line="360" w:lineRule="atLeast"/>
        <w:rPr>
          <w:b/>
          <w:bCs/>
          <w:color w:val="080908"/>
          <w:rtl/>
        </w:rPr>
      </w:pPr>
      <w:r w:rsidRPr="00097FF3">
        <w:rPr>
          <w:rFonts w:hint="cs"/>
          <w:b/>
          <w:bCs/>
          <w:color w:val="080908"/>
          <w:rtl/>
        </w:rPr>
        <w:t>ייעוד</w:t>
      </w:r>
      <w:r w:rsidRPr="00097FF3">
        <w:rPr>
          <w:b/>
          <w:bCs/>
          <w:color w:val="080908"/>
          <w:rtl/>
        </w:rPr>
        <w:t xml:space="preserve"> מכון המזון: </w:t>
      </w:r>
    </w:p>
    <w:p w14:paraId="0B268617" w14:textId="77777777" w:rsidR="00097FF3" w:rsidRPr="00097FF3" w:rsidRDefault="004D2299" w:rsidP="00097FF3">
      <w:pPr>
        <w:spacing w:after="200" w:line="360" w:lineRule="atLeast"/>
        <w:ind w:left="858"/>
        <w:contextualSpacing/>
        <w:jc w:val="both"/>
        <w:rPr>
          <w:color w:val="080908"/>
          <w:shd w:val="clear" w:color="auto" w:fill="FFFFFF"/>
        </w:rPr>
      </w:pPr>
      <w:r w:rsidRPr="00097FF3">
        <w:rPr>
          <w:rFonts w:hint="eastAsia"/>
          <w:color w:val="080908"/>
          <w:shd w:val="clear" w:color="auto" w:fill="FFFFFF"/>
          <w:rtl/>
        </w:rPr>
        <w:t>ה</w:t>
      </w:r>
      <w:r w:rsidRPr="00097FF3">
        <w:rPr>
          <w:color w:val="080908"/>
          <w:shd w:val="clear" w:color="auto" w:fill="FFFFFF"/>
          <w:rtl/>
        </w:rPr>
        <w:t xml:space="preserve">מכון </w:t>
      </w:r>
      <w:r w:rsidRPr="00097FF3">
        <w:rPr>
          <w:rFonts w:hint="cs"/>
          <w:color w:val="080908"/>
          <w:shd w:val="clear" w:color="auto" w:fill="FFFFFF"/>
          <w:rtl/>
        </w:rPr>
        <w:t>יכיל את כל</w:t>
      </w:r>
      <w:r w:rsidR="00160CC3">
        <w:rPr>
          <w:rFonts w:hint="cs"/>
          <w:color w:val="080908"/>
          <w:shd w:val="clear" w:color="auto" w:fill="FFFFFF"/>
          <w:rtl/>
        </w:rPr>
        <w:t xml:space="preserve">ל </w:t>
      </w:r>
      <w:r w:rsidRPr="00097FF3">
        <w:rPr>
          <w:rFonts w:hint="cs"/>
          <w:color w:val="080908"/>
          <w:shd w:val="clear" w:color="auto" w:fill="FFFFFF"/>
          <w:rtl/>
        </w:rPr>
        <w:t xml:space="preserve"> </w:t>
      </w:r>
      <w:r w:rsidR="00784E28">
        <w:rPr>
          <w:rFonts w:hint="cs"/>
          <w:color w:val="080908"/>
          <w:shd w:val="clear" w:color="auto" w:fill="FFFFFF"/>
          <w:rtl/>
        </w:rPr>
        <w:t xml:space="preserve">התשתיות </w:t>
      </w:r>
      <w:r w:rsidRPr="00097FF3">
        <w:rPr>
          <w:rFonts w:hint="cs"/>
          <w:color w:val="080908"/>
          <w:shd w:val="clear" w:color="auto" w:fill="FFFFFF"/>
          <w:rtl/>
        </w:rPr>
        <w:t>הידע והציוד</w:t>
      </w:r>
      <w:r w:rsidR="00784E28">
        <w:rPr>
          <w:rFonts w:hint="cs"/>
          <w:color w:val="080908"/>
          <w:shd w:val="clear" w:color="auto" w:fill="FFFFFF"/>
          <w:rtl/>
        </w:rPr>
        <w:t xml:space="preserve"> הנדרש</w:t>
      </w:r>
      <w:r w:rsidRPr="00097FF3">
        <w:rPr>
          <w:rFonts w:hint="cs"/>
          <w:color w:val="080908"/>
          <w:shd w:val="clear" w:color="auto" w:fill="FFFFFF"/>
          <w:rtl/>
        </w:rPr>
        <w:t xml:space="preserve">, לרבות ציוד לביצוע  פיילוט אשר יאפשר מתן שירות של פיתוח </w:t>
      </w:r>
      <w:proofErr w:type="spellStart"/>
      <w:r w:rsidRPr="00097FF3">
        <w:rPr>
          <w:rFonts w:hint="cs"/>
          <w:color w:val="080908"/>
          <w:shd w:val="clear" w:color="auto" w:fill="FFFFFF"/>
          <w:rtl/>
        </w:rPr>
        <w:t>ושידרוג</w:t>
      </w:r>
      <w:proofErr w:type="spellEnd"/>
      <w:r w:rsidRPr="00097FF3">
        <w:rPr>
          <w:rFonts w:hint="cs"/>
          <w:color w:val="080908"/>
          <w:shd w:val="clear" w:color="auto" w:fill="FFFFFF"/>
          <w:rtl/>
        </w:rPr>
        <w:t xml:space="preserve"> מוצרי מזון עד לרמת האבטיפוס התעשייתי</w:t>
      </w:r>
      <w:r w:rsidR="00160CC3">
        <w:rPr>
          <w:rFonts w:hint="cs"/>
          <w:color w:val="080908"/>
          <w:shd w:val="clear" w:color="auto" w:fill="FFFFFF"/>
          <w:rtl/>
        </w:rPr>
        <w:t xml:space="preserve"> ובהתאם לתחומי ההתמחות שייבחרו</w:t>
      </w:r>
      <w:r w:rsidRPr="00097FF3">
        <w:rPr>
          <w:rFonts w:hint="cs"/>
          <w:color w:val="080908"/>
          <w:shd w:val="clear" w:color="auto" w:fill="FFFFFF"/>
          <w:rtl/>
        </w:rPr>
        <w:t xml:space="preserve">. </w:t>
      </w:r>
      <w:r w:rsidRPr="00097FF3">
        <w:rPr>
          <w:color w:val="080908"/>
          <w:shd w:val="clear" w:color="auto" w:fill="FFFFFF"/>
          <w:rtl/>
        </w:rPr>
        <w:t xml:space="preserve">עיקר פעילות </w:t>
      </w:r>
      <w:r w:rsidRPr="00097FF3">
        <w:rPr>
          <w:rFonts w:hint="cs"/>
          <w:color w:val="080908"/>
          <w:shd w:val="clear" w:color="auto" w:fill="FFFFFF"/>
          <w:rtl/>
        </w:rPr>
        <w:t xml:space="preserve">המכון תהיה </w:t>
      </w:r>
      <w:r w:rsidRPr="00097FF3">
        <w:rPr>
          <w:color w:val="080908"/>
          <w:shd w:val="clear" w:color="auto" w:fill="FFFFFF"/>
          <w:rtl/>
        </w:rPr>
        <w:t xml:space="preserve">שירותים לתעשייה בהתאם למפורט </w:t>
      </w:r>
      <w:r w:rsidRPr="00097FF3">
        <w:rPr>
          <w:rFonts w:hint="cs"/>
          <w:color w:val="080908"/>
          <w:shd w:val="clear" w:color="auto" w:fill="FFFFFF"/>
          <w:rtl/>
        </w:rPr>
        <w:t xml:space="preserve">בסעיף </w:t>
      </w:r>
      <w:r w:rsidR="00784E28">
        <w:rPr>
          <w:rFonts w:hint="cs"/>
          <w:color w:val="080908"/>
          <w:shd w:val="clear" w:color="auto" w:fill="FFFFFF"/>
          <w:rtl/>
        </w:rPr>
        <w:t>2</w:t>
      </w:r>
      <w:r w:rsidRPr="00097FF3">
        <w:rPr>
          <w:rFonts w:hint="cs"/>
          <w:color w:val="080908"/>
          <w:shd w:val="clear" w:color="auto" w:fill="FFFFFF"/>
          <w:rtl/>
        </w:rPr>
        <w:t xml:space="preserve"> </w:t>
      </w:r>
      <w:r w:rsidR="00B860E9">
        <w:rPr>
          <w:rFonts w:hint="cs"/>
          <w:color w:val="080908"/>
          <w:shd w:val="clear" w:color="auto" w:fill="FFFFFF"/>
          <w:rtl/>
        </w:rPr>
        <w:t>לפרק זה</w:t>
      </w:r>
      <w:r w:rsidRPr="00097FF3">
        <w:rPr>
          <w:rFonts w:hint="cs"/>
          <w:color w:val="080908"/>
          <w:shd w:val="clear" w:color="auto" w:fill="FFFFFF"/>
          <w:rtl/>
        </w:rPr>
        <w:t>.</w:t>
      </w:r>
    </w:p>
    <w:p w14:paraId="5FF2E5D0" w14:textId="77777777" w:rsidR="00097FF3" w:rsidRDefault="004D2299" w:rsidP="00097FF3">
      <w:pPr>
        <w:spacing w:after="200" w:line="360" w:lineRule="atLeast"/>
        <w:ind w:left="858"/>
        <w:contextualSpacing/>
        <w:jc w:val="both"/>
        <w:rPr>
          <w:color w:val="080908"/>
          <w:rtl/>
        </w:rPr>
      </w:pPr>
      <w:r w:rsidRPr="00097FF3">
        <w:rPr>
          <w:color w:val="080908"/>
          <w:shd w:val="clear" w:color="auto" w:fill="FFFFFF"/>
          <w:rtl/>
        </w:rPr>
        <w:t xml:space="preserve">מכון המזון </w:t>
      </w:r>
      <w:r w:rsidR="00784E28">
        <w:rPr>
          <w:rFonts w:hint="cs"/>
          <w:color w:val="080908"/>
          <w:shd w:val="clear" w:color="auto" w:fill="FFFFFF"/>
          <w:rtl/>
        </w:rPr>
        <w:t xml:space="preserve">עתיד לשמש </w:t>
      </w:r>
      <w:r w:rsidRPr="00097FF3">
        <w:rPr>
          <w:rFonts w:hint="cs"/>
          <w:color w:val="080908"/>
          <w:shd w:val="clear" w:color="auto" w:fill="FFFFFF"/>
          <w:rtl/>
        </w:rPr>
        <w:t xml:space="preserve">מוקד ידע </w:t>
      </w:r>
      <w:r w:rsidR="00784E28">
        <w:rPr>
          <w:rFonts w:hint="cs"/>
          <w:color w:val="080908"/>
          <w:shd w:val="clear" w:color="auto" w:fill="FFFFFF"/>
          <w:rtl/>
        </w:rPr>
        <w:t xml:space="preserve">מוביל </w:t>
      </w:r>
      <w:r w:rsidRPr="00097FF3">
        <w:rPr>
          <w:rFonts w:hint="cs"/>
          <w:color w:val="080908"/>
          <w:shd w:val="clear" w:color="auto" w:fill="FFFFFF"/>
          <w:rtl/>
        </w:rPr>
        <w:t>ו</w:t>
      </w:r>
      <w:r w:rsidRPr="00097FF3">
        <w:rPr>
          <w:color w:val="080908"/>
          <w:shd w:val="clear" w:color="auto" w:fill="FFFFFF"/>
          <w:rtl/>
        </w:rPr>
        <w:t>"בית"</w:t>
      </w:r>
      <w:r w:rsidR="00784E28">
        <w:rPr>
          <w:rFonts w:hint="cs"/>
          <w:color w:val="080908"/>
          <w:shd w:val="clear" w:color="auto" w:fill="FFFFFF"/>
          <w:rtl/>
        </w:rPr>
        <w:t xml:space="preserve"> מקצועי</w:t>
      </w:r>
      <w:r w:rsidRPr="00097FF3">
        <w:rPr>
          <w:color w:val="080908"/>
          <w:shd w:val="clear" w:color="auto" w:fill="FFFFFF"/>
          <w:rtl/>
        </w:rPr>
        <w:t xml:space="preserve"> לחברות ולסטרטאפים בתעשיית המזון שבו הן תוכלנה לפתח את מוצריהן</w:t>
      </w:r>
      <w:r w:rsidR="00784E28">
        <w:rPr>
          <w:rFonts w:hint="cs"/>
          <w:color w:val="080908"/>
          <w:shd w:val="clear" w:color="auto" w:fill="FFFFFF"/>
          <w:rtl/>
        </w:rPr>
        <w:t xml:space="preserve"> לייעל את </w:t>
      </w:r>
      <w:r w:rsidRPr="00097FF3">
        <w:rPr>
          <w:color w:val="080908"/>
          <w:shd w:val="clear" w:color="auto" w:fill="FFFFFF"/>
          <w:rtl/>
        </w:rPr>
        <w:t xml:space="preserve">תהליכי הייצור שלהן </w:t>
      </w:r>
      <w:r w:rsidR="00784E28">
        <w:rPr>
          <w:rFonts w:hint="cs"/>
          <w:color w:val="080908"/>
          <w:shd w:val="clear" w:color="auto" w:fill="FFFFFF"/>
          <w:rtl/>
        </w:rPr>
        <w:t xml:space="preserve">ולהטמיע </w:t>
      </w:r>
      <w:r w:rsidRPr="00097FF3">
        <w:rPr>
          <w:color w:val="080908"/>
          <w:shd w:val="clear" w:color="auto" w:fill="FFFFFF"/>
          <w:rtl/>
        </w:rPr>
        <w:t xml:space="preserve">הטמעת חדשנות </w:t>
      </w:r>
      <w:r w:rsidR="00784E28">
        <w:rPr>
          <w:rFonts w:hint="cs"/>
          <w:color w:val="080908"/>
          <w:shd w:val="clear" w:color="auto" w:fill="FFFFFF"/>
          <w:rtl/>
        </w:rPr>
        <w:t>פורצת דרך בליווי צוות מקצועי ותשתיות מתקדמות</w:t>
      </w:r>
      <w:r w:rsidRPr="00097FF3">
        <w:rPr>
          <w:color w:val="080908"/>
          <w:shd w:val="clear" w:color="auto" w:fill="FFFFFF"/>
          <w:rtl/>
        </w:rPr>
        <w:t xml:space="preserve">. מכון המזון יכיל תשתית פיזית </w:t>
      </w:r>
      <w:r w:rsidR="00784E28">
        <w:rPr>
          <w:rFonts w:hint="cs"/>
          <w:color w:val="080908"/>
          <w:shd w:val="clear" w:color="auto" w:fill="FFFFFF"/>
          <w:rtl/>
        </w:rPr>
        <w:t xml:space="preserve">רחבה הכוללת </w:t>
      </w:r>
      <w:r w:rsidRPr="00097FF3">
        <w:rPr>
          <w:color w:val="080908"/>
          <w:shd w:val="clear" w:color="auto" w:fill="FFFFFF"/>
          <w:rtl/>
        </w:rPr>
        <w:t xml:space="preserve">מתקני פיילוט מתקדמים וציוד אנליטי </w:t>
      </w:r>
      <w:r w:rsidR="00784E28">
        <w:rPr>
          <w:rFonts w:hint="cs"/>
          <w:color w:val="080908"/>
          <w:shd w:val="clear" w:color="auto" w:fill="FFFFFF"/>
          <w:rtl/>
        </w:rPr>
        <w:t xml:space="preserve">מתקדם </w:t>
      </w:r>
      <w:r w:rsidR="00784E28">
        <w:rPr>
          <w:color w:val="080908"/>
          <w:shd w:val="clear" w:color="auto" w:fill="FFFFFF"/>
          <w:rtl/>
        </w:rPr>
        <w:t>–</w:t>
      </w:r>
      <w:r w:rsidR="00784E28">
        <w:rPr>
          <w:rFonts w:hint="cs"/>
          <w:color w:val="080908"/>
          <w:shd w:val="clear" w:color="auto" w:fill="FFFFFF"/>
          <w:rtl/>
        </w:rPr>
        <w:t xml:space="preserve"> ציוד אשר כיום אינו נגיש </w:t>
      </w:r>
      <w:r w:rsidR="004F7F24" w:rsidRPr="00097FF3">
        <w:rPr>
          <w:rFonts w:hint="cs"/>
          <w:color w:val="080908"/>
          <w:shd w:val="clear" w:color="auto" w:fill="FFFFFF"/>
          <w:rtl/>
        </w:rPr>
        <w:t>וחסרונ</w:t>
      </w:r>
      <w:r w:rsidR="004F7F24">
        <w:rPr>
          <w:rFonts w:hint="cs"/>
          <w:color w:val="080908"/>
          <w:shd w:val="clear" w:color="auto" w:fill="FFFFFF"/>
          <w:rtl/>
        </w:rPr>
        <w:t>ו</w:t>
      </w:r>
      <w:r w:rsidR="004F7F24" w:rsidRPr="00097FF3">
        <w:rPr>
          <w:rFonts w:hint="cs"/>
          <w:color w:val="080908"/>
          <w:shd w:val="clear" w:color="auto" w:fill="FFFFFF"/>
          <w:rtl/>
        </w:rPr>
        <w:t xml:space="preserve"> </w:t>
      </w:r>
      <w:r w:rsidRPr="00097FF3">
        <w:rPr>
          <w:rFonts w:hint="cs"/>
          <w:color w:val="080908"/>
          <w:shd w:val="clear" w:color="auto" w:fill="FFFFFF"/>
          <w:rtl/>
        </w:rPr>
        <w:t>מהווה חסם משמעותי להטמעת חדשנות בתעשיית המזון</w:t>
      </w:r>
      <w:r w:rsidR="004F7F24">
        <w:rPr>
          <w:rFonts w:hint="cs"/>
          <w:color w:val="080908"/>
          <w:shd w:val="clear" w:color="auto" w:fill="FFFFFF"/>
          <w:rtl/>
        </w:rPr>
        <w:t xml:space="preserve"> ופריצה לשוק של חברות עם פתרונות חדשניים</w:t>
      </w:r>
      <w:r w:rsidRPr="00097FF3">
        <w:rPr>
          <w:rFonts w:hint="cs"/>
          <w:color w:val="080908"/>
          <w:shd w:val="clear" w:color="auto" w:fill="FFFFFF"/>
          <w:rtl/>
        </w:rPr>
        <w:t xml:space="preserve">. </w:t>
      </w:r>
      <w:r w:rsidRPr="00590179">
        <w:rPr>
          <w:rFonts w:hint="eastAsia"/>
          <w:color w:val="080908"/>
          <w:shd w:val="clear" w:color="auto" w:fill="FFFFFF"/>
          <w:rtl/>
        </w:rPr>
        <w:t>השילוב</w:t>
      </w:r>
      <w:r w:rsidRPr="00590179">
        <w:rPr>
          <w:color w:val="080908"/>
          <w:shd w:val="clear" w:color="auto" w:fill="FFFFFF"/>
          <w:rtl/>
        </w:rPr>
        <w:t xml:space="preserve"> של הציוד שיהיה במכון יחד עם </w:t>
      </w:r>
      <w:r w:rsidR="004F7F24" w:rsidRPr="00590179">
        <w:rPr>
          <w:rFonts w:hint="cs"/>
          <w:color w:val="080908"/>
          <w:shd w:val="clear" w:color="auto" w:fill="FFFFFF"/>
          <w:rtl/>
        </w:rPr>
        <w:t>הידע הרב תחומי ו</w:t>
      </w:r>
      <w:r w:rsidRPr="00590179">
        <w:rPr>
          <w:color w:val="080908"/>
          <w:shd w:val="clear" w:color="auto" w:fill="FFFFFF"/>
          <w:rtl/>
        </w:rPr>
        <w:t>שרותי הייעוץ שהמכון ידע לספק</w:t>
      </w:r>
      <w:r w:rsidR="004F7F24" w:rsidRPr="00590179">
        <w:rPr>
          <w:rFonts w:hint="cs"/>
          <w:color w:val="080908"/>
          <w:shd w:val="clear" w:color="auto" w:fill="FFFFFF"/>
          <w:rtl/>
        </w:rPr>
        <w:t xml:space="preserve">, </w:t>
      </w:r>
      <w:r w:rsidRPr="00590179">
        <w:rPr>
          <w:color w:val="080908"/>
          <w:shd w:val="clear" w:color="auto" w:fill="FFFFFF"/>
          <w:rtl/>
        </w:rPr>
        <w:t>יאפשרו מתן שירותי פיתוח ושדרוג של</w:t>
      </w:r>
      <w:r w:rsidRPr="00097FF3">
        <w:rPr>
          <w:color w:val="080908"/>
          <w:shd w:val="clear" w:color="auto" w:fill="FFFFFF"/>
          <w:rtl/>
        </w:rPr>
        <w:t xml:space="preserve"> עשרות מוצרי מזון בשנה</w:t>
      </w:r>
      <w:r w:rsidR="004F7F24">
        <w:rPr>
          <w:rFonts w:hint="cs"/>
          <w:color w:val="080908"/>
          <w:shd w:val="clear" w:color="auto" w:fill="FFFFFF"/>
          <w:rtl/>
        </w:rPr>
        <w:t xml:space="preserve"> </w:t>
      </w:r>
      <w:r w:rsidR="004F7F24">
        <w:rPr>
          <w:color w:val="080908"/>
          <w:shd w:val="clear" w:color="auto" w:fill="FFFFFF"/>
          <w:rtl/>
        </w:rPr>
        <w:t>–</w:t>
      </w:r>
      <w:r w:rsidR="004F7F24">
        <w:rPr>
          <w:rFonts w:hint="cs"/>
          <w:color w:val="080908"/>
          <w:shd w:val="clear" w:color="auto" w:fill="FFFFFF"/>
          <w:rtl/>
        </w:rPr>
        <w:t xml:space="preserve"> והכל תחת קורת גג אחת</w:t>
      </w:r>
      <w:r w:rsidRPr="00097FF3">
        <w:rPr>
          <w:color w:val="080908"/>
          <w:shd w:val="clear" w:color="auto" w:fill="FFFFFF"/>
          <w:rtl/>
        </w:rPr>
        <w:t>.</w:t>
      </w:r>
      <w:r w:rsidRPr="00097FF3">
        <w:rPr>
          <w:rFonts w:hint="cs"/>
          <w:color w:val="080908"/>
          <w:rtl/>
        </w:rPr>
        <w:t xml:space="preserve"> בנוסף, המכון יבצע מחקר יישומי שיקדם פתרונות לאתגרים </w:t>
      </w:r>
      <w:r w:rsidR="004F7F24">
        <w:rPr>
          <w:rFonts w:hint="cs"/>
          <w:color w:val="080908"/>
          <w:rtl/>
        </w:rPr>
        <w:t>ה</w:t>
      </w:r>
      <w:r w:rsidRPr="00097FF3">
        <w:rPr>
          <w:rFonts w:hint="cs"/>
          <w:color w:val="080908"/>
          <w:rtl/>
        </w:rPr>
        <w:t>טכנולוגיים</w:t>
      </w:r>
      <w:r w:rsidR="004F7F24">
        <w:rPr>
          <w:rFonts w:hint="cs"/>
          <w:color w:val="080908"/>
          <w:rtl/>
        </w:rPr>
        <w:t xml:space="preserve"> המרכזיים שמולן ניצבת תעשיית המזון בישראל </w:t>
      </w:r>
      <w:r w:rsidRPr="00097FF3">
        <w:rPr>
          <w:rFonts w:hint="cs"/>
          <w:color w:val="080908"/>
          <w:rtl/>
        </w:rPr>
        <w:t xml:space="preserve"> </w:t>
      </w:r>
      <w:r w:rsidR="004F7F24">
        <w:rPr>
          <w:rFonts w:hint="cs"/>
          <w:color w:val="080908"/>
          <w:rtl/>
        </w:rPr>
        <w:t>וה</w:t>
      </w:r>
      <w:r w:rsidRPr="00097FF3">
        <w:rPr>
          <w:rFonts w:hint="cs"/>
          <w:color w:val="080908"/>
          <w:rtl/>
        </w:rPr>
        <w:t xml:space="preserve">עולם. </w:t>
      </w:r>
    </w:p>
    <w:p w14:paraId="08CF65E0" w14:textId="3A5AB68B" w:rsidR="00097FF3" w:rsidRDefault="004D2299" w:rsidP="0028500F">
      <w:pPr>
        <w:pStyle w:val="ListParagraphcopy"/>
        <w:numPr>
          <w:ilvl w:val="1"/>
          <w:numId w:val="82"/>
        </w:numPr>
        <w:spacing w:after="200" w:line="360" w:lineRule="atLeast"/>
        <w:rPr>
          <w:color w:val="080908"/>
          <w:rtl/>
        </w:rPr>
      </w:pPr>
      <w:r w:rsidRPr="00097FF3">
        <w:rPr>
          <w:rFonts w:hint="cs"/>
          <w:color w:val="080908"/>
          <w:rtl/>
        </w:rPr>
        <w:t xml:space="preserve">תהליך ההקמה והתפעול של מכון המזון: </w:t>
      </w:r>
    </w:p>
    <w:p w14:paraId="1783F76D" w14:textId="59DE1277" w:rsidR="00097FF3" w:rsidRPr="00097FF3" w:rsidRDefault="004D2299" w:rsidP="0090728D">
      <w:pPr>
        <w:pStyle w:val="Normalcopy"/>
        <w:numPr>
          <w:ilvl w:val="2"/>
          <w:numId w:val="0"/>
        </w:numPr>
        <w:spacing w:after="200" w:line="360" w:lineRule="atLeast"/>
        <w:ind w:left="767"/>
        <w:contextualSpacing/>
        <w:rPr>
          <w:color w:val="080908"/>
        </w:rPr>
      </w:pPr>
      <w:r w:rsidRPr="00097FF3">
        <w:rPr>
          <w:rFonts w:hint="cs"/>
          <w:color w:val="080908"/>
          <w:rtl/>
        </w:rPr>
        <w:t xml:space="preserve">אחר בחירת הזוכה במכרז זה,  על הזוכה להקים   עם המכללה האקדמית תל חי ועם מכון המחקר </w:t>
      </w:r>
      <w:proofErr w:type="spellStart"/>
      <w:r w:rsidRPr="00097FF3">
        <w:rPr>
          <w:rFonts w:hint="cs"/>
          <w:color w:val="080908"/>
          <w:rtl/>
        </w:rPr>
        <w:t>מיגל</w:t>
      </w:r>
      <w:proofErr w:type="spellEnd"/>
      <w:r w:rsidRPr="00097FF3">
        <w:rPr>
          <w:rFonts w:hint="cs"/>
          <w:color w:val="080908"/>
          <w:rtl/>
        </w:rPr>
        <w:t xml:space="preserve"> חברה ייעודית</w:t>
      </w:r>
      <w:r w:rsidRPr="00097FF3">
        <w:rPr>
          <w:color w:val="080908"/>
          <w:rtl/>
        </w:rPr>
        <w:t xml:space="preserve"> כמפורט </w:t>
      </w:r>
      <w:r w:rsidR="00B860E9">
        <w:rPr>
          <w:rFonts w:hint="cs"/>
          <w:color w:val="080908"/>
          <w:rtl/>
        </w:rPr>
        <w:t>במפרט המכרז</w:t>
      </w:r>
      <w:r w:rsidRPr="00097FF3">
        <w:rPr>
          <w:color w:val="080908"/>
          <w:rtl/>
        </w:rPr>
        <w:t xml:space="preserve"> </w:t>
      </w:r>
      <w:r w:rsidRPr="00097FF3">
        <w:rPr>
          <w:rFonts w:hint="cs"/>
          <w:color w:val="080908"/>
          <w:rtl/>
        </w:rPr>
        <w:t>אשר תעניק את כלל השירותים נשוא מכרז זה ובהתאם תחתום</w:t>
      </w:r>
      <w:r w:rsidRPr="00097FF3">
        <w:rPr>
          <w:color w:val="080908"/>
          <w:rtl/>
        </w:rPr>
        <w:t xml:space="preserve"> </w:t>
      </w:r>
      <w:r w:rsidRPr="00097FF3">
        <w:rPr>
          <w:rFonts w:hint="cs"/>
          <w:color w:val="080908"/>
          <w:rtl/>
        </w:rPr>
        <w:t>עם</w:t>
      </w:r>
      <w:r w:rsidRPr="00097FF3">
        <w:rPr>
          <w:color w:val="080908"/>
          <w:rtl/>
        </w:rPr>
        <w:t xml:space="preserve"> המשרד על הסכם ההתקשרות המצורף (נספח </w:t>
      </w:r>
      <w:r w:rsidR="00B860E9">
        <w:rPr>
          <w:rFonts w:hint="cs"/>
          <w:color w:val="080908"/>
          <w:rtl/>
        </w:rPr>
        <w:t>ד'</w:t>
      </w:r>
      <w:r w:rsidRPr="00097FF3">
        <w:rPr>
          <w:color w:val="080908"/>
          <w:rtl/>
        </w:rPr>
        <w:t xml:space="preserve">). לאחר החתימה על ההסכם תחל תקופת ההקמה של המכון כמפורט </w:t>
      </w:r>
      <w:r w:rsidR="00B860E9">
        <w:rPr>
          <w:rFonts w:hint="cs"/>
          <w:color w:val="080908"/>
          <w:rtl/>
        </w:rPr>
        <w:t>בפרק השירותים</w:t>
      </w:r>
      <w:r w:rsidRPr="00097FF3">
        <w:rPr>
          <w:color w:val="080908"/>
          <w:rtl/>
        </w:rPr>
        <w:t>, פרק ב שבמהלכ</w:t>
      </w:r>
      <w:r w:rsidRPr="00097FF3">
        <w:rPr>
          <w:rFonts w:hint="cs"/>
          <w:color w:val="080908"/>
          <w:rtl/>
        </w:rPr>
        <w:t>ה</w:t>
      </w:r>
      <w:r w:rsidRPr="00097FF3">
        <w:rPr>
          <w:color w:val="080908"/>
          <w:rtl/>
        </w:rPr>
        <w:t xml:space="preserve"> בין השאר </w:t>
      </w:r>
      <w:r w:rsidRPr="00097FF3">
        <w:rPr>
          <w:rFonts w:hint="cs"/>
          <w:color w:val="080908"/>
          <w:rtl/>
        </w:rPr>
        <w:t>יוקם/</w:t>
      </w:r>
      <w:proofErr w:type="spellStart"/>
      <w:r w:rsidRPr="00097FF3">
        <w:rPr>
          <w:rFonts w:hint="cs"/>
          <w:color w:val="080908"/>
          <w:rtl/>
        </w:rPr>
        <w:t>יושמש</w:t>
      </w:r>
      <w:proofErr w:type="spellEnd"/>
      <w:r w:rsidRPr="00097FF3">
        <w:rPr>
          <w:color w:val="080908"/>
          <w:rtl/>
        </w:rPr>
        <w:t xml:space="preserve"> מתחם עבור המכון (כמפורט בסעיף 3.2.5 ונספח ה, פרק ב, סעי</w:t>
      </w:r>
      <w:r w:rsidRPr="00097FF3">
        <w:rPr>
          <w:rFonts w:hint="cs"/>
          <w:color w:val="080908"/>
          <w:rtl/>
        </w:rPr>
        <w:t>ף 3</w:t>
      </w:r>
      <w:r w:rsidRPr="00097FF3">
        <w:rPr>
          <w:color w:val="080908"/>
          <w:rtl/>
        </w:rPr>
        <w:t>)</w:t>
      </w:r>
      <w:r w:rsidRPr="00097FF3">
        <w:rPr>
          <w:rFonts w:hint="cs"/>
          <w:color w:val="080908"/>
          <w:rtl/>
        </w:rPr>
        <w:t>,</w:t>
      </w:r>
      <w:r w:rsidRPr="00097FF3">
        <w:rPr>
          <w:color w:val="080908"/>
          <w:rtl/>
        </w:rPr>
        <w:t xml:space="preserve"> </w:t>
      </w:r>
      <w:r w:rsidRPr="00097FF3">
        <w:rPr>
          <w:rFonts w:hint="cs"/>
          <w:color w:val="080908"/>
          <w:rtl/>
        </w:rPr>
        <w:t>תוקם התשתית הטכנולוגית</w:t>
      </w:r>
      <w:r w:rsidRPr="00097FF3">
        <w:rPr>
          <w:color w:val="080908"/>
          <w:rtl/>
        </w:rPr>
        <w:t xml:space="preserve"> (מפורט בסעיף 4.</w:t>
      </w:r>
      <w:r w:rsidRPr="00097FF3">
        <w:rPr>
          <w:rFonts w:hint="cs"/>
          <w:color w:val="080908"/>
          <w:rtl/>
        </w:rPr>
        <w:t>8</w:t>
      </w:r>
      <w:r w:rsidRPr="00097FF3">
        <w:rPr>
          <w:color w:val="080908"/>
          <w:rtl/>
        </w:rPr>
        <w:t xml:space="preserve"> ובנספח ה, פרק ב, סעיף 4)</w:t>
      </w:r>
      <w:r w:rsidRPr="00097FF3">
        <w:rPr>
          <w:rFonts w:hint="cs"/>
          <w:color w:val="080908"/>
          <w:rtl/>
        </w:rPr>
        <w:t xml:space="preserve">, יגויס </w:t>
      </w:r>
      <w:proofErr w:type="spellStart"/>
      <w:r w:rsidRPr="00097FF3">
        <w:rPr>
          <w:rFonts w:hint="cs"/>
          <w:color w:val="080908"/>
          <w:rtl/>
        </w:rPr>
        <w:t>כח</w:t>
      </w:r>
      <w:proofErr w:type="spellEnd"/>
      <w:r w:rsidRPr="00097FF3">
        <w:rPr>
          <w:rFonts w:hint="cs"/>
          <w:color w:val="080908"/>
          <w:rtl/>
        </w:rPr>
        <w:t xml:space="preserve"> האדם ותיבנה תוכנית העבודה (</w:t>
      </w:r>
      <w:r w:rsidR="00B860E9">
        <w:rPr>
          <w:rFonts w:hint="cs"/>
          <w:color w:val="080908"/>
          <w:rtl/>
        </w:rPr>
        <w:t>פרק השירותים</w:t>
      </w:r>
      <w:r w:rsidRPr="00097FF3">
        <w:rPr>
          <w:rFonts w:hint="cs"/>
          <w:color w:val="080908"/>
          <w:rtl/>
        </w:rPr>
        <w:t xml:space="preserve">, </w:t>
      </w:r>
      <w:r w:rsidRPr="00097FF3">
        <w:rPr>
          <w:rFonts w:hint="cs"/>
          <w:color w:val="080908"/>
          <w:rtl/>
        </w:rPr>
        <w:lastRenderedPageBreak/>
        <w:t xml:space="preserve">פרק ו, סעיף 2) </w:t>
      </w:r>
      <w:r w:rsidRPr="00097FF3">
        <w:rPr>
          <w:color w:val="080908"/>
          <w:rtl/>
        </w:rPr>
        <w:t>ש</w:t>
      </w:r>
      <w:r w:rsidRPr="00097FF3">
        <w:rPr>
          <w:rFonts w:hint="cs"/>
          <w:color w:val="080908"/>
          <w:rtl/>
        </w:rPr>
        <w:t>ת</w:t>
      </w:r>
      <w:r w:rsidRPr="00097FF3">
        <w:rPr>
          <w:color w:val="080908"/>
          <w:rtl/>
        </w:rPr>
        <w:t xml:space="preserve">אפשר למכון לספק את השירותים הנדרשים המפורטים </w:t>
      </w:r>
      <w:r w:rsidRPr="00097FF3">
        <w:rPr>
          <w:rFonts w:hint="cs"/>
          <w:color w:val="080908"/>
          <w:rtl/>
        </w:rPr>
        <w:t>במפרט ה</w:t>
      </w:r>
      <w:r w:rsidRPr="00097FF3">
        <w:rPr>
          <w:color w:val="080908"/>
          <w:rtl/>
        </w:rPr>
        <w:t>מכרז.</w:t>
      </w:r>
      <w:r w:rsidRPr="00097FF3">
        <w:rPr>
          <w:rFonts w:hint="cs"/>
          <w:color w:val="080908"/>
          <w:rtl/>
        </w:rPr>
        <w:t xml:space="preserve"> לאחר שלב ההקמה המכון יפעל בהתאם למפורט בסעיף השירותים הנדרשים (סעיף 4) ובנספח השירותים הנדרשים .</w:t>
      </w:r>
    </w:p>
    <w:p w14:paraId="3CB7DB27" w14:textId="77777777" w:rsidR="00097FF3" w:rsidRPr="00097FF3" w:rsidRDefault="004D2299" w:rsidP="00D611C6">
      <w:pPr>
        <w:pStyle w:val="ListParagraphcopy"/>
        <w:numPr>
          <w:ilvl w:val="3"/>
          <w:numId w:val="77"/>
        </w:numPr>
        <w:spacing w:before="120" w:after="120" w:line="360" w:lineRule="auto"/>
        <w:ind w:left="473"/>
        <w:contextualSpacing w:val="0"/>
        <w:jc w:val="both"/>
        <w:rPr>
          <w:b/>
          <w:bCs/>
          <w:color w:val="080908"/>
          <w:shd w:val="clear" w:color="auto" w:fill="FFFFFF"/>
          <w:rtl/>
        </w:rPr>
      </w:pPr>
      <w:bookmarkStart w:id="573" w:name="_Ref55136326"/>
      <w:r w:rsidRPr="00097FF3">
        <w:rPr>
          <w:rFonts w:hint="cs"/>
          <w:b/>
          <w:bCs/>
          <w:color w:val="080908"/>
          <w:shd w:val="clear" w:color="auto" w:fill="FFFFFF"/>
          <w:rtl/>
        </w:rPr>
        <w:t>שירותים</w:t>
      </w:r>
      <w:bookmarkEnd w:id="573"/>
    </w:p>
    <w:p w14:paraId="745F36BD" w14:textId="06FCD1E6" w:rsidR="00097FF3" w:rsidRPr="00D611C6" w:rsidRDefault="004D2299" w:rsidP="00D611C6">
      <w:pPr>
        <w:pStyle w:val="af8"/>
        <w:numPr>
          <w:ilvl w:val="1"/>
          <w:numId w:val="81"/>
        </w:numPr>
        <w:spacing w:before="120" w:after="120" w:line="360" w:lineRule="auto"/>
        <w:ind w:left="909" w:hanging="426"/>
        <w:jc w:val="both"/>
        <w:rPr>
          <w:color w:val="080908"/>
        </w:rPr>
      </w:pPr>
      <w:r w:rsidRPr="00D611C6">
        <w:rPr>
          <w:rFonts w:hint="cs"/>
          <w:color w:val="080908"/>
          <w:rtl/>
        </w:rPr>
        <w:t>נותן השירותים</w:t>
      </w:r>
      <w:r w:rsidRPr="00D611C6">
        <w:rPr>
          <w:color w:val="080908"/>
          <w:rtl/>
        </w:rPr>
        <w:t xml:space="preserve"> </w:t>
      </w:r>
      <w:r w:rsidRPr="00D611C6">
        <w:rPr>
          <w:rFonts w:hint="eastAsia"/>
          <w:color w:val="080908"/>
          <w:rtl/>
        </w:rPr>
        <w:t>יידרש</w:t>
      </w:r>
      <w:r w:rsidRPr="00D611C6">
        <w:rPr>
          <w:color w:val="080908"/>
          <w:rtl/>
        </w:rPr>
        <w:t xml:space="preserve"> </w:t>
      </w:r>
      <w:r w:rsidRPr="00D611C6">
        <w:rPr>
          <w:rFonts w:hint="eastAsia"/>
          <w:color w:val="080908"/>
          <w:rtl/>
        </w:rPr>
        <w:t>לספק</w:t>
      </w:r>
      <w:r w:rsidRPr="00D611C6">
        <w:rPr>
          <w:color w:val="080908"/>
          <w:rtl/>
        </w:rPr>
        <w:t xml:space="preserve"> </w:t>
      </w:r>
      <w:r w:rsidRPr="00D611C6">
        <w:rPr>
          <w:rFonts w:hint="cs"/>
          <w:color w:val="080908"/>
          <w:rtl/>
        </w:rPr>
        <w:t>את השירותי</w:t>
      </w:r>
      <w:r w:rsidRPr="00D611C6">
        <w:rPr>
          <w:rFonts w:hint="eastAsia"/>
          <w:color w:val="080908"/>
          <w:rtl/>
        </w:rPr>
        <w:t>ם</w:t>
      </w:r>
      <w:r w:rsidRPr="00D611C6">
        <w:rPr>
          <w:color w:val="080908"/>
          <w:rtl/>
        </w:rPr>
        <w:t xml:space="preserve"> </w:t>
      </w:r>
      <w:r w:rsidRPr="00D611C6">
        <w:rPr>
          <w:rFonts w:hint="cs"/>
          <w:color w:val="080908"/>
          <w:rtl/>
        </w:rPr>
        <w:t>הבאים</w:t>
      </w:r>
      <w:r w:rsidRPr="00D611C6">
        <w:rPr>
          <w:color w:val="080908"/>
          <w:rtl/>
        </w:rPr>
        <w:t>:</w:t>
      </w:r>
    </w:p>
    <w:p w14:paraId="6FA504BA" w14:textId="7F460288" w:rsidR="00097FF3" w:rsidRPr="00DE3307" w:rsidRDefault="004D2299" w:rsidP="00D611C6">
      <w:pPr>
        <w:pStyle w:val="ListParagraphcopy"/>
        <w:numPr>
          <w:ilvl w:val="2"/>
          <w:numId w:val="81"/>
        </w:numPr>
        <w:spacing w:after="240" w:line="360" w:lineRule="atLeast"/>
        <w:ind w:left="1617"/>
        <w:jc w:val="both"/>
        <w:rPr>
          <w:b/>
          <w:bCs/>
          <w:color w:val="080908"/>
        </w:rPr>
      </w:pPr>
      <w:r w:rsidRPr="00DE3307">
        <w:rPr>
          <w:rFonts w:eastAsia="Calibri" w:hint="cs"/>
          <w:b/>
          <w:bCs/>
          <w:color w:val="080908"/>
          <w:rtl/>
        </w:rPr>
        <w:t xml:space="preserve">מתן </w:t>
      </w:r>
      <w:r w:rsidRPr="00DE3307">
        <w:rPr>
          <w:rFonts w:eastAsia="Calibri"/>
          <w:b/>
          <w:bCs/>
          <w:color w:val="080908"/>
          <w:rtl/>
        </w:rPr>
        <w:t>שירותי</w:t>
      </w:r>
      <w:r w:rsidRPr="00DE3307">
        <w:rPr>
          <w:rFonts w:eastAsia="Calibri" w:hint="cs"/>
          <w:b/>
          <w:bCs/>
          <w:color w:val="080908"/>
          <w:rtl/>
        </w:rPr>
        <w:t>ם</w:t>
      </w:r>
      <w:r w:rsidRPr="00DE3307">
        <w:rPr>
          <w:b/>
          <w:bCs/>
          <w:color w:val="080908"/>
          <w:rtl/>
        </w:rPr>
        <w:t xml:space="preserve"> לתעשייה</w:t>
      </w:r>
      <w:r w:rsidRPr="00DE3307">
        <w:rPr>
          <w:rFonts w:hint="cs"/>
          <w:b/>
          <w:bCs/>
          <w:color w:val="080908"/>
          <w:rtl/>
        </w:rPr>
        <w:t xml:space="preserve"> במתקני המכון: </w:t>
      </w:r>
      <w:r w:rsidRPr="00DE3307">
        <w:rPr>
          <w:rFonts w:hint="cs"/>
          <w:color w:val="080908"/>
          <w:rtl/>
        </w:rPr>
        <w:t>נותן השירותים יציע מגוון שירותים לתעשיי</w:t>
      </w:r>
      <w:r w:rsidRPr="00DE3307">
        <w:rPr>
          <w:rFonts w:hint="eastAsia"/>
          <w:color w:val="080908"/>
          <w:rtl/>
        </w:rPr>
        <w:t>ה</w:t>
      </w:r>
      <w:r w:rsidRPr="00DE3307">
        <w:rPr>
          <w:rFonts w:hint="cs"/>
          <w:color w:val="080908"/>
          <w:rtl/>
        </w:rPr>
        <w:t xml:space="preserve"> באמצעות מתקן פיילוט, ציוד אנליטי (ציוד הנדרש לעבודת מעבדה דוגמת </w:t>
      </w:r>
      <w:r w:rsidRPr="00DE3307">
        <w:rPr>
          <w:rFonts w:hint="cs"/>
          <w:color w:val="080908"/>
        </w:rPr>
        <w:t>HPLC</w:t>
      </w:r>
      <w:r w:rsidRPr="00DE3307">
        <w:rPr>
          <w:rFonts w:hint="cs"/>
          <w:color w:val="080908"/>
          <w:rtl/>
        </w:rPr>
        <w:t xml:space="preserve"> עם גלאי סוכרים), ציוד סנסורי (ציוד הדרוש למבחני טעימה דוגמת מחשבים, תוכנות ומטבח)  וצוות חוקרים ויועצים. זאת לשם שדרוג מוצרים, פיתוח מוצרים וייעול תהליך הייצור בהתבסס על טכנולוגיות חדשות. שירותים אלה יכול שיכללו:</w:t>
      </w:r>
    </w:p>
    <w:p w14:paraId="28B357AC" w14:textId="77777777" w:rsidR="00097FF3" w:rsidRDefault="004D2299" w:rsidP="00D611C6">
      <w:pPr>
        <w:pStyle w:val="ListParagraphcopy"/>
        <w:numPr>
          <w:ilvl w:val="2"/>
          <w:numId w:val="81"/>
        </w:numPr>
        <w:spacing w:after="240" w:line="360" w:lineRule="atLeast"/>
        <w:ind w:left="1617"/>
        <w:jc w:val="both"/>
        <w:rPr>
          <w:color w:val="080908"/>
        </w:rPr>
      </w:pPr>
      <w:bookmarkStart w:id="574" w:name="_Ref55136746"/>
      <w:r w:rsidRPr="00097FF3">
        <w:rPr>
          <w:rFonts w:hint="cs"/>
          <w:color w:val="080908"/>
          <w:rtl/>
        </w:rPr>
        <w:t>שימוש במתקן הפיילוט, הציוד האנליטי והסנסורי וליווי מקצועי משלב הרעיון ועד לאבטיפוס באמצעות יועצי המכון. היקף השירותים ייקבע על פי הצרכים ובהתאם לאבחון ותוכנית פעולה שתוצע על ידי צוות המכון.</w:t>
      </w:r>
      <w:bookmarkStart w:id="575" w:name="_Ref55136761"/>
      <w:bookmarkEnd w:id="574"/>
    </w:p>
    <w:p w14:paraId="03371DF5" w14:textId="77777777" w:rsidR="00097FF3" w:rsidRPr="00097FF3" w:rsidRDefault="004D2299" w:rsidP="00D611C6">
      <w:pPr>
        <w:pStyle w:val="ListParagraphcopy"/>
        <w:numPr>
          <w:ilvl w:val="2"/>
          <w:numId w:val="81"/>
        </w:numPr>
        <w:spacing w:after="240" w:line="360" w:lineRule="atLeast"/>
        <w:ind w:left="1617"/>
        <w:jc w:val="both"/>
        <w:rPr>
          <w:color w:val="080908"/>
        </w:rPr>
      </w:pPr>
      <w:r w:rsidRPr="00097FF3">
        <w:rPr>
          <w:rFonts w:hint="cs"/>
          <w:color w:val="080908"/>
          <w:rtl/>
        </w:rPr>
        <w:t>השכרת מתקן הפיילוט בלבד, לטובת פיתוח מוצרים עצמאי על ידי הלקוח.</w:t>
      </w:r>
      <w:bookmarkEnd w:id="575"/>
      <w:r w:rsidRPr="00097FF3">
        <w:rPr>
          <w:rFonts w:hint="cs"/>
          <w:color w:val="080908"/>
          <w:rtl/>
        </w:rPr>
        <w:t xml:space="preserve"> </w:t>
      </w:r>
    </w:p>
    <w:p w14:paraId="7484E384" w14:textId="77777777" w:rsidR="00097FF3" w:rsidRPr="00097FF3" w:rsidRDefault="004D2299" w:rsidP="00D611C6">
      <w:pPr>
        <w:pStyle w:val="af8"/>
        <w:numPr>
          <w:ilvl w:val="1"/>
          <w:numId w:val="81"/>
        </w:numPr>
        <w:spacing w:before="120" w:after="120" w:line="360" w:lineRule="auto"/>
        <w:ind w:left="909" w:hanging="426"/>
        <w:jc w:val="both"/>
        <w:rPr>
          <w:b/>
          <w:bCs/>
          <w:color w:val="080908"/>
        </w:rPr>
      </w:pPr>
      <w:bookmarkStart w:id="576" w:name="_Ref55136820"/>
      <w:r w:rsidRPr="00097FF3">
        <w:rPr>
          <w:rFonts w:hint="cs"/>
          <w:b/>
          <w:bCs/>
          <w:color w:val="080908"/>
          <w:rtl/>
        </w:rPr>
        <w:t>הנגשת מתחם המכון</w:t>
      </w:r>
      <w:r w:rsidRPr="00097FF3">
        <w:rPr>
          <w:b/>
          <w:bCs/>
          <w:color w:val="080908"/>
          <w:rtl/>
        </w:rPr>
        <w:t xml:space="preserve"> עבור אקדמיה וחוקרים: </w:t>
      </w:r>
      <w:r w:rsidRPr="00097FF3">
        <w:rPr>
          <w:rFonts w:hint="cs"/>
          <w:color w:val="080908"/>
          <w:rtl/>
        </w:rPr>
        <w:t xml:space="preserve">השכרת </w:t>
      </w:r>
      <w:r w:rsidRPr="00097FF3">
        <w:rPr>
          <w:color w:val="080908"/>
          <w:rtl/>
        </w:rPr>
        <w:t xml:space="preserve">חלל הפיילוט </w:t>
      </w:r>
      <w:r w:rsidRPr="00097FF3">
        <w:rPr>
          <w:rFonts w:hint="cs"/>
          <w:color w:val="080908"/>
          <w:rtl/>
        </w:rPr>
        <w:t xml:space="preserve">למוסדות אקדמאים וחוקרים </w:t>
      </w:r>
      <w:r w:rsidRPr="00097FF3">
        <w:rPr>
          <w:color w:val="080908"/>
          <w:rtl/>
        </w:rPr>
        <w:t>לביצוע קורסים או מחקר עצמאי</w:t>
      </w:r>
      <w:r w:rsidRPr="00097FF3">
        <w:rPr>
          <w:rFonts w:hint="cs"/>
          <w:color w:val="080908"/>
          <w:rtl/>
        </w:rPr>
        <w:t>.</w:t>
      </w:r>
      <w:bookmarkEnd w:id="576"/>
    </w:p>
    <w:p w14:paraId="291942E8" w14:textId="77777777" w:rsidR="00097FF3" w:rsidRPr="00097FF3" w:rsidRDefault="004D2299" w:rsidP="00D611C6">
      <w:pPr>
        <w:pStyle w:val="af8"/>
        <w:numPr>
          <w:ilvl w:val="1"/>
          <w:numId w:val="81"/>
        </w:numPr>
        <w:spacing w:before="120" w:after="120" w:line="360" w:lineRule="auto"/>
        <w:ind w:left="909" w:hanging="426"/>
        <w:jc w:val="both"/>
        <w:rPr>
          <w:b/>
          <w:bCs/>
          <w:color w:val="080908"/>
          <w:rtl/>
        </w:rPr>
      </w:pPr>
      <w:bookmarkStart w:id="577" w:name="_Ref55136371"/>
      <w:r w:rsidRPr="00097FF3">
        <w:rPr>
          <w:rFonts w:hint="cs"/>
          <w:b/>
          <w:bCs/>
          <w:color w:val="080908"/>
          <w:rtl/>
        </w:rPr>
        <w:t xml:space="preserve">מתן </w:t>
      </w:r>
      <w:r w:rsidRPr="00097FF3">
        <w:rPr>
          <w:b/>
          <w:bCs/>
          <w:color w:val="080908"/>
          <w:rtl/>
        </w:rPr>
        <w:t xml:space="preserve">שירותי מעטפת: </w:t>
      </w:r>
      <w:r w:rsidRPr="00097FF3">
        <w:rPr>
          <w:rFonts w:hint="cs"/>
          <w:color w:val="080908"/>
          <w:rtl/>
        </w:rPr>
        <w:t>נותן השירותים</w:t>
      </w:r>
      <w:r w:rsidRPr="00097FF3">
        <w:rPr>
          <w:color w:val="080908"/>
          <w:rtl/>
        </w:rPr>
        <w:t xml:space="preserve">  יציע/</w:t>
      </w:r>
      <w:proofErr w:type="spellStart"/>
      <w:r w:rsidRPr="00097FF3">
        <w:rPr>
          <w:color w:val="080908"/>
          <w:rtl/>
        </w:rPr>
        <w:t>ינגיש</w:t>
      </w:r>
      <w:proofErr w:type="spellEnd"/>
      <w:r w:rsidRPr="00097FF3">
        <w:rPr>
          <w:color w:val="080908"/>
          <w:rtl/>
        </w:rPr>
        <w:t xml:space="preserve"> ללקוחות שירותי מעטפת </w:t>
      </w:r>
      <w:bookmarkEnd w:id="577"/>
      <w:r w:rsidRPr="00097FF3">
        <w:rPr>
          <w:rFonts w:hint="cs"/>
          <w:color w:val="080908"/>
          <w:rtl/>
        </w:rPr>
        <w:t>כמפורט להלן:</w:t>
      </w:r>
    </w:p>
    <w:p w14:paraId="492883BD" w14:textId="77777777" w:rsidR="00097FF3" w:rsidRPr="00097FF3" w:rsidRDefault="004D2299" w:rsidP="00800F49">
      <w:pPr>
        <w:spacing w:after="240" w:line="360" w:lineRule="atLeast"/>
        <w:ind w:left="1440"/>
        <w:contextualSpacing/>
        <w:rPr>
          <w:color w:val="080908"/>
          <w:rtl/>
        </w:rPr>
      </w:pPr>
      <w:r w:rsidRPr="00097FF3">
        <w:rPr>
          <w:color w:val="080908"/>
          <w:rtl/>
        </w:rPr>
        <w:t>(1) ייעוץ רגולטורי</w:t>
      </w:r>
    </w:p>
    <w:p w14:paraId="3252D21D" w14:textId="77777777" w:rsidR="00097FF3" w:rsidRPr="00097FF3" w:rsidRDefault="004D2299" w:rsidP="00800F49">
      <w:pPr>
        <w:spacing w:after="240" w:line="360" w:lineRule="atLeast"/>
        <w:ind w:left="1440"/>
        <w:contextualSpacing/>
        <w:rPr>
          <w:color w:val="080908"/>
          <w:rtl/>
        </w:rPr>
      </w:pPr>
      <w:r w:rsidRPr="00097FF3">
        <w:rPr>
          <w:color w:val="080908"/>
          <w:rtl/>
        </w:rPr>
        <w:t>(2) ייעוץ שיווקי אסטרטגי</w:t>
      </w:r>
    </w:p>
    <w:p w14:paraId="2E535DF4" w14:textId="77777777" w:rsidR="00097FF3" w:rsidRPr="00097FF3" w:rsidRDefault="004D2299" w:rsidP="00800F49">
      <w:pPr>
        <w:spacing w:after="240" w:line="360" w:lineRule="atLeast"/>
        <w:ind w:left="1440"/>
        <w:contextualSpacing/>
        <w:rPr>
          <w:color w:val="080908"/>
          <w:rtl/>
        </w:rPr>
      </w:pPr>
      <w:r w:rsidRPr="00097FF3">
        <w:rPr>
          <w:color w:val="080908"/>
          <w:rtl/>
        </w:rPr>
        <w:t xml:space="preserve">(3) ייעוץ תזונתי </w:t>
      </w:r>
    </w:p>
    <w:p w14:paraId="4F48350D" w14:textId="77777777" w:rsidR="00097FF3" w:rsidRPr="00097FF3" w:rsidRDefault="004D2299" w:rsidP="00800F49">
      <w:pPr>
        <w:spacing w:after="240" w:line="360" w:lineRule="atLeast"/>
        <w:ind w:left="1440"/>
        <w:contextualSpacing/>
        <w:rPr>
          <w:color w:val="080908"/>
          <w:rtl/>
        </w:rPr>
      </w:pPr>
      <w:r w:rsidRPr="00097FF3">
        <w:rPr>
          <w:color w:val="080908"/>
          <w:rtl/>
        </w:rPr>
        <w:t>(4) חיבור לכלי סיוע נוספים של הממשלה</w:t>
      </w:r>
    </w:p>
    <w:p w14:paraId="3F127727" w14:textId="77777777" w:rsidR="00097FF3" w:rsidRPr="00097FF3" w:rsidRDefault="004D2299" w:rsidP="00800F49">
      <w:pPr>
        <w:spacing w:before="360" w:after="240" w:line="360" w:lineRule="atLeast"/>
        <w:ind w:left="720"/>
        <w:rPr>
          <w:color w:val="080908"/>
          <w:rtl/>
        </w:rPr>
      </w:pPr>
      <w:r w:rsidRPr="00097FF3">
        <w:rPr>
          <w:rFonts w:hint="cs"/>
          <w:color w:val="080908"/>
          <w:rtl/>
        </w:rPr>
        <w:t xml:space="preserve">ככל ותהיה דרישה מצד משרד, נותן השירותים יעניק גם שירותי יעוץ </w:t>
      </w:r>
      <w:r w:rsidRPr="00097FF3">
        <w:rPr>
          <w:color w:val="080908"/>
          <w:rtl/>
        </w:rPr>
        <w:t xml:space="preserve">שמקדמים הטמעת חדשנות </w:t>
      </w:r>
      <w:proofErr w:type="spellStart"/>
      <w:r w:rsidRPr="00097FF3">
        <w:rPr>
          <w:color w:val="080908"/>
          <w:rtl/>
        </w:rPr>
        <w:t>מוצרית</w:t>
      </w:r>
      <w:proofErr w:type="spellEnd"/>
      <w:r w:rsidRPr="00097FF3">
        <w:rPr>
          <w:color w:val="080908"/>
          <w:rtl/>
        </w:rPr>
        <w:t xml:space="preserve"> ותהליכית עבור מוצרי מזון.</w:t>
      </w:r>
    </w:p>
    <w:p w14:paraId="4271E943" w14:textId="77777777" w:rsidR="00097FF3" w:rsidRPr="00097FF3" w:rsidRDefault="004D2299" w:rsidP="00800F49">
      <w:pPr>
        <w:spacing w:after="200" w:line="360" w:lineRule="atLeast"/>
        <w:ind w:left="720"/>
        <w:jc w:val="both"/>
        <w:rPr>
          <w:color w:val="080908"/>
          <w:rtl/>
        </w:rPr>
      </w:pPr>
      <w:r w:rsidRPr="00097FF3">
        <w:rPr>
          <w:rFonts w:hint="cs"/>
          <w:color w:val="080908"/>
          <w:rtl/>
        </w:rPr>
        <w:t xml:space="preserve">בשלב הראשון של ההתקשרות עם הזוכה, יידרש נותן השירותים להגיש את השירותים של המכון לעסקים בענפי  התעשייה, כהגדרתה בסיווג האחיד לענפי הכלכלה של </w:t>
      </w:r>
      <w:proofErr w:type="spellStart"/>
      <w:r w:rsidRPr="00097FF3">
        <w:rPr>
          <w:rFonts w:hint="cs"/>
          <w:color w:val="080908"/>
          <w:rtl/>
        </w:rPr>
        <w:t>הלמ"ס</w:t>
      </w:r>
      <w:proofErr w:type="spellEnd"/>
      <w:r w:rsidRPr="00097FF3">
        <w:rPr>
          <w:rFonts w:hint="cs"/>
          <w:color w:val="080908"/>
          <w:rtl/>
        </w:rPr>
        <w:t>, 2011 וענפים נוספים,  ובלבד שהינם קשורים לתחום המזון, לרבות שרשרת הערך, וזאת בהתאם לתמהיל שיוגדר ע"י המשרד. למשרד שמורה הזכות להרחיב את קהל היעד של העסקים מקבלי השירות של המכון לעסקים בתחומים נוספים, הגם אם אינם קשורים לתחום המזון כאמור לעיל  אך הינם בעלי השפעה על תחום זה, וזאת עפ"י שיקול דעתו וצרכיו, במהלך ההתקשרות.</w:t>
      </w:r>
    </w:p>
    <w:p w14:paraId="270E7DDE" w14:textId="77777777" w:rsidR="00097FF3" w:rsidRPr="00097FF3" w:rsidRDefault="004D2299" w:rsidP="00471793">
      <w:pPr>
        <w:pStyle w:val="af8"/>
        <w:numPr>
          <w:ilvl w:val="1"/>
          <w:numId w:val="81"/>
        </w:numPr>
        <w:spacing w:before="120" w:after="120" w:line="360" w:lineRule="auto"/>
        <w:ind w:left="909" w:hanging="426"/>
        <w:jc w:val="both"/>
        <w:rPr>
          <w:b/>
          <w:bCs/>
          <w:color w:val="080908"/>
        </w:rPr>
      </w:pPr>
      <w:bookmarkStart w:id="578" w:name="_Ref55136867"/>
      <w:r w:rsidRPr="00097FF3">
        <w:rPr>
          <w:rFonts w:hint="cs"/>
          <w:b/>
          <w:bCs/>
          <w:color w:val="080908"/>
          <w:rtl/>
        </w:rPr>
        <w:lastRenderedPageBreak/>
        <w:t xml:space="preserve">הקמת </w:t>
      </w:r>
      <w:r w:rsidRPr="00097FF3">
        <w:rPr>
          <w:b/>
          <w:bCs/>
          <w:color w:val="080908"/>
          <w:rtl/>
        </w:rPr>
        <w:t>מרכז ידע</w:t>
      </w:r>
      <w:r w:rsidRPr="00097FF3">
        <w:rPr>
          <w:rFonts w:hint="cs"/>
          <w:b/>
          <w:bCs/>
          <w:color w:val="080908"/>
          <w:rtl/>
        </w:rPr>
        <w:t xml:space="preserve">:  </w:t>
      </w:r>
      <w:r w:rsidRPr="00097FF3">
        <w:rPr>
          <w:rFonts w:hint="cs"/>
          <w:color w:val="080908"/>
          <w:rtl/>
        </w:rPr>
        <w:t>נותן השירותים  יקדם</w:t>
      </w:r>
      <w:r w:rsidRPr="00097FF3">
        <w:rPr>
          <w:rFonts w:hint="cs"/>
          <w:b/>
          <w:bCs/>
          <w:color w:val="080908"/>
          <w:rtl/>
        </w:rPr>
        <w:t xml:space="preserve"> </w:t>
      </w:r>
      <w:r w:rsidRPr="00097FF3">
        <w:rPr>
          <w:rFonts w:hint="cs"/>
          <w:color w:val="080908"/>
          <w:rtl/>
        </w:rPr>
        <w:t>הפצת ידע רלוונטי לכלל ציבור יצרני המזון בישראל כמפורט ב</w:t>
      </w:r>
      <w:r w:rsidR="00B860E9">
        <w:rPr>
          <w:rFonts w:hint="cs"/>
          <w:color w:val="080908"/>
          <w:rtl/>
        </w:rPr>
        <w:t>פרק השירותים</w:t>
      </w:r>
      <w:r w:rsidRPr="00097FF3">
        <w:rPr>
          <w:rFonts w:hint="cs"/>
          <w:color w:val="080908"/>
          <w:rtl/>
        </w:rPr>
        <w:t>. לצורך כך יידרש נותן השירותים לביצוע המטלות הבאות :</w:t>
      </w:r>
      <w:bookmarkEnd w:id="578"/>
      <w:r w:rsidRPr="00097FF3">
        <w:rPr>
          <w:rFonts w:hint="cs"/>
          <w:color w:val="080908"/>
          <w:rtl/>
        </w:rPr>
        <w:t xml:space="preserve"> </w:t>
      </w:r>
    </w:p>
    <w:p w14:paraId="71FF6EE9" w14:textId="76279F19" w:rsidR="00800F49" w:rsidRPr="00471793" w:rsidRDefault="004D2299" w:rsidP="00471793">
      <w:pPr>
        <w:pStyle w:val="af8"/>
        <w:numPr>
          <w:ilvl w:val="2"/>
          <w:numId w:val="81"/>
        </w:numPr>
        <w:spacing w:after="160" w:line="360" w:lineRule="atLeast"/>
        <w:ind w:left="1617"/>
        <w:jc w:val="both"/>
        <w:rPr>
          <w:color w:val="080908"/>
        </w:rPr>
      </w:pPr>
      <w:r w:rsidRPr="00471793">
        <w:rPr>
          <w:rFonts w:hint="cs"/>
          <w:b/>
          <w:bCs/>
          <w:color w:val="080908"/>
          <w:rtl/>
        </w:rPr>
        <w:t xml:space="preserve">הקמת אתר אינטרנט </w:t>
      </w:r>
      <w:r w:rsidRPr="00471793">
        <w:rPr>
          <w:b/>
          <w:bCs/>
          <w:color w:val="080908"/>
          <w:rtl/>
        </w:rPr>
        <w:t>–</w:t>
      </w:r>
      <w:r w:rsidRPr="00471793">
        <w:rPr>
          <w:rFonts w:hint="cs"/>
          <w:color w:val="080908"/>
          <w:rtl/>
        </w:rPr>
        <w:t xml:space="preserve"> נותן השירותים יקים (בהתאם למפורט ב</w:t>
      </w:r>
      <w:r w:rsidR="00B860E9" w:rsidRPr="00471793">
        <w:rPr>
          <w:rFonts w:hint="cs"/>
          <w:color w:val="080908"/>
          <w:rtl/>
        </w:rPr>
        <w:t>פרק השירותים</w:t>
      </w:r>
      <w:r w:rsidRPr="00471793">
        <w:rPr>
          <w:rFonts w:hint="cs"/>
          <w:color w:val="080908"/>
          <w:rtl/>
        </w:rPr>
        <w:t>, פרק ב, סעיף 7) וינהל (בהתאם למפורט ב</w:t>
      </w:r>
      <w:r w:rsidR="00B860E9" w:rsidRPr="00471793">
        <w:rPr>
          <w:rFonts w:hint="cs"/>
          <w:color w:val="080908"/>
          <w:rtl/>
        </w:rPr>
        <w:t>פרק השירותים</w:t>
      </w:r>
      <w:r w:rsidRPr="00471793">
        <w:rPr>
          <w:rFonts w:hint="cs"/>
          <w:color w:val="080908"/>
          <w:rtl/>
        </w:rPr>
        <w:t xml:space="preserve">, פרק ד, סעיף 7) </w:t>
      </w:r>
      <w:r w:rsidRPr="00471793">
        <w:rPr>
          <w:color w:val="080908"/>
          <w:rtl/>
        </w:rPr>
        <w:t xml:space="preserve">אתר אינטרנט </w:t>
      </w:r>
      <w:proofErr w:type="spellStart"/>
      <w:r w:rsidRPr="00471793">
        <w:rPr>
          <w:color w:val="080908"/>
          <w:rtl/>
        </w:rPr>
        <w:t>שינגיש</w:t>
      </w:r>
      <w:proofErr w:type="spellEnd"/>
      <w:r w:rsidRPr="00471793">
        <w:rPr>
          <w:color w:val="080908"/>
          <w:rtl/>
        </w:rPr>
        <w:t xml:space="preserve"> מידע רלוונטי וחדשני ויאפשר </w:t>
      </w:r>
      <w:r w:rsidRPr="00471793">
        <w:rPr>
          <w:rFonts w:hint="cs"/>
          <w:color w:val="080908"/>
          <w:rtl/>
        </w:rPr>
        <w:t xml:space="preserve">פניה מקוונת </w:t>
      </w:r>
      <w:r w:rsidRPr="00471793">
        <w:rPr>
          <w:color w:val="080908"/>
          <w:rtl/>
        </w:rPr>
        <w:t>ל</w:t>
      </w:r>
      <w:r w:rsidRPr="00471793">
        <w:rPr>
          <w:rFonts w:hint="cs"/>
          <w:color w:val="080908"/>
          <w:rtl/>
        </w:rPr>
        <w:t xml:space="preserve">קבלת </w:t>
      </w:r>
      <w:r w:rsidRPr="00471793">
        <w:rPr>
          <w:color w:val="080908"/>
          <w:rtl/>
        </w:rPr>
        <w:t>שירותי</w:t>
      </w:r>
      <w:r w:rsidRPr="00471793">
        <w:rPr>
          <w:rFonts w:hint="cs"/>
          <w:color w:val="080908"/>
          <w:rtl/>
        </w:rPr>
        <w:t>ו.</w:t>
      </w:r>
    </w:p>
    <w:p w14:paraId="6F4EC280" w14:textId="77777777" w:rsidR="00800F49" w:rsidRDefault="004D2299" w:rsidP="00471793">
      <w:pPr>
        <w:pStyle w:val="af8"/>
        <w:numPr>
          <w:ilvl w:val="2"/>
          <w:numId w:val="81"/>
        </w:numPr>
        <w:spacing w:after="160" w:line="360" w:lineRule="atLeast"/>
        <w:ind w:left="1617"/>
        <w:jc w:val="both"/>
        <w:rPr>
          <w:color w:val="080908"/>
        </w:rPr>
      </w:pPr>
      <w:r w:rsidRPr="00800F49">
        <w:rPr>
          <w:rFonts w:hint="cs"/>
          <w:b/>
          <w:bCs/>
          <w:color w:val="080908"/>
          <w:rtl/>
        </w:rPr>
        <w:t xml:space="preserve"> קיום </w:t>
      </w:r>
      <w:proofErr w:type="spellStart"/>
      <w:r w:rsidRPr="00800F49">
        <w:rPr>
          <w:rFonts w:hint="eastAsia"/>
          <w:b/>
          <w:bCs/>
          <w:color w:val="080908"/>
          <w:rtl/>
        </w:rPr>
        <w:t>ארועי</w:t>
      </w:r>
      <w:proofErr w:type="spellEnd"/>
      <w:r w:rsidRPr="00800F49">
        <w:rPr>
          <w:b/>
          <w:bCs/>
          <w:color w:val="080908"/>
          <w:rtl/>
        </w:rPr>
        <w:t xml:space="preserve"> חשיפה –</w:t>
      </w:r>
      <w:r w:rsidRPr="00800F49">
        <w:rPr>
          <w:rFonts w:hint="cs"/>
          <w:color w:val="080908"/>
          <w:rtl/>
        </w:rPr>
        <w:t xml:space="preserve"> נותן השירותים יערוך </w:t>
      </w:r>
      <w:proofErr w:type="spellStart"/>
      <w:r w:rsidRPr="00800F49">
        <w:rPr>
          <w:rFonts w:hint="cs"/>
          <w:color w:val="080908"/>
          <w:rtl/>
        </w:rPr>
        <w:t>ארועי</w:t>
      </w:r>
      <w:proofErr w:type="spellEnd"/>
      <w:r w:rsidRPr="00800F49">
        <w:rPr>
          <w:rFonts w:hint="cs"/>
          <w:color w:val="080908"/>
          <w:rtl/>
        </w:rPr>
        <w:t xml:space="preserve"> חשיפה (</w:t>
      </w:r>
      <w:r w:rsidRPr="00800F49">
        <w:rPr>
          <w:color w:val="080908"/>
          <w:rtl/>
        </w:rPr>
        <w:t>כנסים/סמינרים</w:t>
      </w:r>
      <w:r w:rsidRPr="00800F49">
        <w:rPr>
          <w:rFonts w:hint="cs"/>
          <w:color w:val="080908"/>
          <w:rtl/>
        </w:rPr>
        <w:t>) בהתאם למפורט ב</w:t>
      </w:r>
      <w:r w:rsidR="00662D00">
        <w:rPr>
          <w:rFonts w:hint="cs"/>
          <w:color w:val="080908"/>
          <w:rtl/>
        </w:rPr>
        <w:t>פרק השירותים</w:t>
      </w:r>
      <w:r w:rsidRPr="00800F49">
        <w:rPr>
          <w:rFonts w:hint="cs"/>
          <w:color w:val="080908"/>
          <w:rtl/>
        </w:rPr>
        <w:t xml:space="preserve">, פרק ג, סעיף 5.2.2 </w:t>
      </w:r>
      <w:r w:rsidR="00662D00">
        <w:rPr>
          <w:rFonts w:hint="cs"/>
          <w:color w:val="080908"/>
          <w:rtl/>
        </w:rPr>
        <w:t>ובהתאם להנחיות המשרד.</w:t>
      </w:r>
    </w:p>
    <w:p w14:paraId="3B888B08" w14:textId="77777777" w:rsidR="00097FF3" w:rsidRPr="00800F49" w:rsidRDefault="004D2299" w:rsidP="005E416E">
      <w:pPr>
        <w:pStyle w:val="af8"/>
        <w:numPr>
          <w:ilvl w:val="2"/>
          <w:numId w:val="81"/>
        </w:numPr>
        <w:spacing w:before="120" w:after="120" w:line="360" w:lineRule="auto"/>
        <w:ind w:left="1617"/>
        <w:rPr>
          <w:color w:val="080908"/>
        </w:rPr>
      </w:pPr>
      <w:r w:rsidRPr="00800F49">
        <w:rPr>
          <w:rFonts w:hint="cs"/>
          <w:b/>
          <w:bCs/>
          <w:color w:val="080908"/>
          <w:rtl/>
        </w:rPr>
        <w:t xml:space="preserve">קיום </w:t>
      </w:r>
      <w:r w:rsidRPr="00800F49">
        <w:rPr>
          <w:rFonts w:hint="eastAsia"/>
          <w:b/>
          <w:bCs/>
          <w:color w:val="080908"/>
          <w:rtl/>
        </w:rPr>
        <w:t>הכשרות</w:t>
      </w:r>
      <w:r w:rsidRPr="00800F49">
        <w:rPr>
          <w:b/>
          <w:bCs/>
          <w:color w:val="080908"/>
          <w:rtl/>
        </w:rPr>
        <w:t xml:space="preserve"> –</w:t>
      </w:r>
      <w:r w:rsidRPr="00800F49">
        <w:rPr>
          <w:rFonts w:hint="cs"/>
          <w:b/>
          <w:bCs/>
          <w:color w:val="080908"/>
          <w:rtl/>
        </w:rPr>
        <w:t xml:space="preserve"> נותן השירותים</w:t>
      </w:r>
      <w:r w:rsidRPr="00800F49">
        <w:rPr>
          <w:b/>
          <w:bCs/>
          <w:color w:val="080908"/>
          <w:rtl/>
        </w:rPr>
        <w:t xml:space="preserve"> </w:t>
      </w:r>
      <w:r w:rsidRPr="00800F49">
        <w:rPr>
          <w:rFonts w:hint="cs"/>
          <w:color w:val="080908"/>
          <w:rtl/>
        </w:rPr>
        <w:t>יעביר הכשרות</w:t>
      </w:r>
      <w:r w:rsidRPr="00800F49">
        <w:rPr>
          <w:color w:val="080908"/>
          <w:rtl/>
        </w:rPr>
        <w:t xml:space="preserve"> </w:t>
      </w:r>
      <w:r w:rsidRPr="00800F49">
        <w:rPr>
          <w:rFonts w:hint="cs"/>
          <w:color w:val="080908"/>
          <w:rtl/>
        </w:rPr>
        <w:t xml:space="preserve">(השתלמויות/קורסים/סדנאות) </w:t>
      </w:r>
      <w:r w:rsidRPr="00800F49">
        <w:rPr>
          <w:color w:val="080908"/>
          <w:rtl/>
        </w:rPr>
        <w:t>לעובדים מתעשיית המזון</w:t>
      </w:r>
      <w:r w:rsidRPr="00800F49">
        <w:rPr>
          <w:rFonts w:hint="cs"/>
          <w:color w:val="080908"/>
          <w:rtl/>
        </w:rPr>
        <w:t xml:space="preserve"> כמפורט ב</w:t>
      </w:r>
      <w:r w:rsidR="00662D00">
        <w:rPr>
          <w:rFonts w:hint="cs"/>
          <w:color w:val="080908"/>
          <w:rtl/>
        </w:rPr>
        <w:t>פרק השירותים</w:t>
      </w:r>
      <w:r w:rsidRPr="00800F49">
        <w:rPr>
          <w:rFonts w:hint="cs"/>
          <w:color w:val="080908"/>
          <w:rtl/>
        </w:rPr>
        <w:t>, פרק ג, סעיף 5.2.3</w:t>
      </w:r>
      <w:r w:rsidRPr="00800F49">
        <w:rPr>
          <w:color w:val="080908"/>
          <w:rtl/>
        </w:rPr>
        <w:t xml:space="preserve"> </w:t>
      </w:r>
      <w:r w:rsidRPr="00800F49">
        <w:rPr>
          <w:rFonts w:hint="cs"/>
          <w:color w:val="080908"/>
          <w:rtl/>
        </w:rPr>
        <w:t>.</w:t>
      </w:r>
    </w:p>
    <w:p w14:paraId="004A865B" w14:textId="77777777" w:rsidR="00097FF3" w:rsidRPr="00097FF3" w:rsidRDefault="004D2299" w:rsidP="005E416E">
      <w:pPr>
        <w:pStyle w:val="af8"/>
        <w:numPr>
          <w:ilvl w:val="1"/>
          <w:numId w:val="81"/>
        </w:numPr>
        <w:spacing w:before="120" w:after="120" w:line="360" w:lineRule="auto"/>
        <w:ind w:left="909" w:hanging="426"/>
        <w:jc w:val="both"/>
        <w:rPr>
          <w:b/>
          <w:bCs/>
          <w:color w:val="080908"/>
        </w:rPr>
      </w:pPr>
      <w:bookmarkStart w:id="579" w:name="_Ref55136945"/>
      <w:r w:rsidRPr="00097FF3">
        <w:rPr>
          <w:rFonts w:hint="cs"/>
          <w:b/>
          <w:bCs/>
          <w:color w:val="080908"/>
          <w:rtl/>
        </w:rPr>
        <w:t xml:space="preserve">ביצוע </w:t>
      </w:r>
      <w:r w:rsidRPr="00097FF3">
        <w:rPr>
          <w:b/>
          <w:bCs/>
          <w:color w:val="080908"/>
          <w:rtl/>
        </w:rPr>
        <w:t>בדיקות</w:t>
      </w:r>
      <w:r w:rsidRPr="00097FF3">
        <w:rPr>
          <w:rFonts w:hint="cs"/>
          <w:b/>
          <w:bCs/>
          <w:color w:val="080908"/>
          <w:rtl/>
        </w:rPr>
        <w:t xml:space="preserve"> </w:t>
      </w:r>
      <w:r w:rsidRPr="00097FF3">
        <w:rPr>
          <w:b/>
          <w:bCs/>
          <w:color w:val="080908"/>
          <w:rtl/>
        </w:rPr>
        <w:t>מעבדה</w:t>
      </w:r>
      <w:r w:rsidRPr="00097FF3">
        <w:rPr>
          <w:rFonts w:hint="cs"/>
          <w:b/>
          <w:bCs/>
          <w:color w:val="080908"/>
          <w:rtl/>
        </w:rPr>
        <w:t>:</w:t>
      </w:r>
      <w:r w:rsidRPr="00097FF3">
        <w:rPr>
          <w:b/>
          <w:bCs/>
          <w:color w:val="080908"/>
          <w:rtl/>
        </w:rPr>
        <w:t xml:space="preserve"> </w:t>
      </w:r>
      <w:r w:rsidRPr="00097FF3">
        <w:rPr>
          <w:rFonts w:hint="cs"/>
          <w:color w:val="080908"/>
          <w:rtl/>
        </w:rPr>
        <w:t xml:space="preserve">נותן השירותים </w:t>
      </w:r>
      <w:r w:rsidRPr="00097FF3">
        <w:rPr>
          <w:color w:val="080908"/>
          <w:rtl/>
        </w:rPr>
        <w:t xml:space="preserve"> יקבל </w:t>
      </w:r>
      <w:r w:rsidRPr="00097FF3">
        <w:rPr>
          <w:rFonts w:hint="cs"/>
          <w:color w:val="080908"/>
          <w:rtl/>
        </w:rPr>
        <w:t xml:space="preserve">דגימות לבדיקה </w:t>
      </w:r>
      <w:r w:rsidRPr="00097FF3">
        <w:rPr>
          <w:color w:val="080908"/>
          <w:rtl/>
        </w:rPr>
        <w:t xml:space="preserve">ויבצע להן בדיקות מעבדה (לא </w:t>
      </w:r>
      <w:r w:rsidRPr="00097FF3">
        <w:rPr>
          <w:rFonts w:hint="cs"/>
          <w:color w:val="080908"/>
          <w:rtl/>
        </w:rPr>
        <w:t xml:space="preserve">בהכרח כמעבדה </w:t>
      </w:r>
      <w:r w:rsidRPr="00097FF3">
        <w:rPr>
          <w:color w:val="080908"/>
          <w:rtl/>
        </w:rPr>
        <w:t>מוסמכת)</w:t>
      </w:r>
      <w:r w:rsidRPr="00097FF3">
        <w:rPr>
          <w:rFonts w:hint="cs"/>
          <w:color w:val="080908"/>
          <w:rtl/>
        </w:rPr>
        <w:t>.</w:t>
      </w:r>
      <w:bookmarkEnd w:id="579"/>
    </w:p>
    <w:p w14:paraId="4610F95F" w14:textId="77777777" w:rsidR="00097FF3" w:rsidRPr="00097FF3" w:rsidRDefault="004D2299" w:rsidP="005E416E">
      <w:pPr>
        <w:pStyle w:val="af8"/>
        <w:numPr>
          <w:ilvl w:val="1"/>
          <w:numId w:val="81"/>
        </w:numPr>
        <w:spacing w:before="120" w:after="120" w:line="360" w:lineRule="auto"/>
        <w:ind w:left="909" w:hanging="426"/>
        <w:jc w:val="both"/>
        <w:rPr>
          <w:b/>
          <w:bCs/>
          <w:color w:val="080908"/>
        </w:rPr>
      </w:pPr>
      <w:bookmarkStart w:id="580" w:name="_Ref52889674"/>
      <w:r w:rsidRPr="00097FF3">
        <w:rPr>
          <w:rFonts w:hint="cs"/>
          <w:b/>
          <w:bCs/>
          <w:color w:val="080908"/>
          <w:rtl/>
        </w:rPr>
        <w:t xml:space="preserve">ביצוע </w:t>
      </w:r>
      <w:r w:rsidRPr="00097FF3">
        <w:rPr>
          <w:b/>
          <w:bCs/>
          <w:color w:val="080908"/>
          <w:rtl/>
        </w:rPr>
        <w:t>מחקר יישומי</w:t>
      </w:r>
      <w:r w:rsidRPr="00097FF3">
        <w:rPr>
          <w:rFonts w:hint="cs"/>
          <w:b/>
          <w:bCs/>
          <w:color w:val="080908"/>
          <w:rtl/>
        </w:rPr>
        <w:t>:</w:t>
      </w:r>
      <w:r w:rsidRPr="00097FF3">
        <w:rPr>
          <w:b/>
          <w:bCs/>
          <w:color w:val="080908"/>
          <w:rtl/>
        </w:rPr>
        <w:t xml:space="preserve"> </w:t>
      </w:r>
      <w:r w:rsidRPr="00097FF3">
        <w:rPr>
          <w:rFonts w:hint="cs"/>
          <w:color w:val="080908"/>
          <w:rtl/>
        </w:rPr>
        <w:t>בכדי לקדם את המכון  כמוקד ידע, יידרש נותן השירותים   לבצע מחקר יישומי כמפורט להלן:</w:t>
      </w:r>
      <w:bookmarkEnd w:id="580"/>
    </w:p>
    <w:p w14:paraId="3FB5933C" w14:textId="77777777" w:rsidR="00800F49" w:rsidRDefault="004D2299" w:rsidP="0028500F">
      <w:pPr>
        <w:pStyle w:val="ListParagraphcopy"/>
        <w:numPr>
          <w:ilvl w:val="2"/>
          <w:numId w:val="83"/>
        </w:numPr>
        <w:spacing w:before="120" w:after="120" w:line="360" w:lineRule="auto"/>
        <w:ind w:left="1740"/>
        <w:jc w:val="both"/>
        <w:rPr>
          <w:color w:val="080908"/>
        </w:rPr>
      </w:pPr>
      <w:r w:rsidRPr="00800F49">
        <w:rPr>
          <w:rFonts w:hint="cs"/>
          <w:color w:val="080908"/>
          <w:rtl/>
        </w:rPr>
        <w:t xml:space="preserve">נותן השירותים </w:t>
      </w:r>
      <w:proofErr w:type="spellStart"/>
      <w:r w:rsidRPr="00800F49">
        <w:rPr>
          <w:rFonts w:hint="cs"/>
          <w:color w:val="080908"/>
          <w:rtl/>
        </w:rPr>
        <w:t>ידרש</w:t>
      </w:r>
      <w:proofErr w:type="spellEnd"/>
      <w:r w:rsidRPr="00800F49">
        <w:rPr>
          <w:rFonts w:hint="cs"/>
          <w:color w:val="080908"/>
          <w:rtl/>
        </w:rPr>
        <w:t xml:space="preserve"> למצוא מקור תקציבי ל</w:t>
      </w:r>
      <w:r w:rsidRPr="00800F49">
        <w:rPr>
          <w:color w:val="080908"/>
          <w:rtl/>
        </w:rPr>
        <w:t xml:space="preserve">פעילות המחקרית </w:t>
      </w:r>
      <w:r w:rsidRPr="00800F49">
        <w:rPr>
          <w:rFonts w:hint="cs"/>
          <w:color w:val="080908"/>
          <w:rtl/>
        </w:rPr>
        <w:t xml:space="preserve">שהינו </w:t>
      </w:r>
      <w:r w:rsidRPr="00800F49">
        <w:rPr>
          <w:color w:val="080908"/>
          <w:rtl/>
        </w:rPr>
        <w:t>מענקי מחקר, מסלולי סיוע ממשלתיים, שיתופי פעולה עם התעשייה או ממקורות מימון נוספים.</w:t>
      </w:r>
    </w:p>
    <w:p w14:paraId="33DE3293" w14:textId="77777777" w:rsidR="00800F49" w:rsidRDefault="004D2299" w:rsidP="0028500F">
      <w:pPr>
        <w:pStyle w:val="ListParagraphcopy"/>
        <w:numPr>
          <w:ilvl w:val="2"/>
          <w:numId w:val="83"/>
        </w:numPr>
        <w:spacing w:after="240" w:line="360" w:lineRule="atLeast"/>
        <w:ind w:left="1740"/>
        <w:jc w:val="both"/>
        <w:rPr>
          <w:color w:val="080908"/>
        </w:rPr>
      </w:pPr>
      <w:r w:rsidRPr="00800F49">
        <w:rPr>
          <w:rFonts w:hint="cs"/>
          <w:color w:val="080908"/>
          <w:rtl/>
        </w:rPr>
        <w:t>נותן השירותים</w:t>
      </w:r>
      <w:r w:rsidRPr="00800F49">
        <w:rPr>
          <w:color w:val="080908"/>
          <w:rtl/>
        </w:rPr>
        <w:t xml:space="preserve"> יבצע את </w:t>
      </w:r>
      <w:proofErr w:type="spellStart"/>
      <w:r w:rsidRPr="00800F49">
        <w:rPr>
          <w:color w:val="080908"/>
          <w:rtl/>
        </w:rPr>
        <w:t>פרויקטי</w:t>
      </w:r>
      <w:proofErr w:type="spellEnd"/>
      <w:r w:rsidRPr="00800F49">
        <w:rPr>
          <w:color w:val="080908"/>
          <w:rtl/>
        </w:rPr>
        <w:t xml:space="preserve"> המחקר היישומי בעזרת סטודנטים לתואר שני (עם תזה) ושלישי (ע"י שיתוף פעולה עם מוסדות אקדמאים אחרים).</w:t>
      </w:r>
    </w:p>
    <w:p w14:paraId="6E46F9B5" w14:textId="77777777" w:rsidR="00097FF3" w:rsidRPr="00800F49" w:rsidRDefault="004D2299" w:rsidP="0028500F">
      <w:pPr>
        <w:pStyle w:val="ListParagraphcopy"/>
        <w:numPr>
          <w:ilvl w:val="2"/>
          <w:numId w:val="83"/>
        </w:numPr>
        <w:spacing w:after="240" w:line="360" w:lineRule="atLeast"/>
        <w:ind w:left="1797"/>
        <w:jc w:val="both"/>
        <w:rPr>
          <w:color w:val="080908"/>
          <w:rtl/>
        </w:rPr>
      </w:pPr>
      <w:r w:rsidRPr="00800F49">
        <w:rPr>
          <w:rFonts w:hint="cs"/>
          <w:color w:val="080908"/>
          <w:rtl/>
        </w:rPr>
        <w:t xml:space="preserve">לפחות 25% מימי המחקר הכוללים שימוש בתשתיות טכנולוגיות יתבצעו בשטח המכון ו/או המכללה ו/או </w:t>
      </w:r>
      <w:proofErr w:type="spellStart"/>
      <w:r w:rsidRPr="00800F49">
        <w:rPr>
          <w:rFonts w:hint="cs"/>
          <w:color w:val="080908"/>
          <w:rtl/>
        </w:rPr>
        <w:t>מיגל</w:t>
      </w:r>
      <w:proofErr w:type="spellEnd"/>
      <w:r w:rsidRPr="00800F49">
        <w:rPr>
          <w:rFonts w:hint="cs"/>
          <w:color w:val="080908"/>
          <w:rtl/>
        </w:rPr>
        <w:t>.</w:t>
      </w:r>
    </w:p>
    <w:p w14:paraId="33E67975" w14:textId="77777777" w:rsidR="00916A62" w:rsidRDefault="004D2299" w:rsidP="00BB6670">
      <w:pPr>
        <w:pStyle w:val="af8"/>
        <w:numPr>
          <w:ilvl w:val="1"/>
          <w:numId w:val="81"/>
        </w:numPr>
        <w:spacing w:before="120" w:after="120" w:line="360" w:lineRule="auto"/>
        <w:ind w:left="909" w:hanging="426"/>
        <w:jc w:val="both"/>
        <w:rPr>
          <w:rFonts w:eastAsia="Calibri"/>
          <w:color w:val="080908"/>
          <w:rtl/>
        </w:rPr>
      </w:pPr>
      <w:r>
        <w:rPr>
          <w:rFonts w:hint="cs"/>
          <w:color w:val="080908"/>
          <w:rtl/>
        </w:rPr>
        <w:t xml:space="preserve"> </w:t>
      </w:r>
      <w:r w:rsidR="00097FF3" w:rsidRPr="00097FF3">
        <w:rPr>
          <w:rFonts w:hint="cs"/>
          <w:color w:val="080908"/>
          <w:rtl/>
        </w:rPr>
        <w:t xml:space="preserve">נותן השירותים  יספק את השירותים במתכונת של </w:t>
      </w:r>
      <w:r w:rsidR="00097FF3" w:rsidRPr="00097FF3">
        <w:rPr>
          <w:color w:val="080908"/>
        </w:rPr>
        <w:t>Open access</w:t>
      </w:r>
      <w:r w:rsidR="00097FF3" w:rsidRPr="00097FF3">
        <w:rPr>
          <w:rFonts w:hint="cs"/>
          <w:color w:val="080908"/>
          <w:rtl/>
        </w:rPr>
        <w:t xml:space="preserve">. כלומר נותן השירותים  יספק את השירותים המפורטים במכרז זה לכל גוף שיפנה למכון. עם זאת רשאי המכון לבצע </w:t>
      </w:r>
      <w:proofErr w:type="spellStart"/>
      <w:r w:rsidR="00097FF3" w:rsidRPr="00097FF3">
        <w:rPr>
          <w:rFonts w:hint="cs"/>
          <w:color w:val="080908"/>
          <w:rtl/>
        </w:rPr>
        <w:t>תעדוף</w:t>
      </w:r>
      <w:proofErr w:type="spellEnd"/>
      <w:r w:rsidR="00097FF3" w:rsidRPr="00097FF3">
        <w:rPr>
          <w:rFonts w:hint="cs"/>
          <w:color w:val="080908"/>
          <w:rtl/>
        </w:rPr>
        <w:t xml:space="preserve"> וסינון בין הגופים הפונים, ככל שיהיה בכך צורך, </w:t>
      </w:r>
      <w:r w:rsidR="00097FF3" w:rsidRPr="00097FF3">
        <w:rPr>
          <w:rFonts w:hint="eastAsia"/>
          <w:color w:val="080908"/>
          <w:rtl/>
        </w:rPr>
        <w:t>בהתאם</w:t>
      </w:r>
      <w:r w:rsidR="00097FF3" w:rsidRPr="00097FF3">
        <w:rPr>
          <w:color w:val="080908"/>
          <w:rtl/>
        </w:rPr>
        <w:t xml:space="preserve"> </w:t>
      </w:r>
      <w:proofErr w:type="spellStart"/>
      <w:r w:rsidR="00097FF3" w:rsidRPr="00097FF3">
        <w:rPr>
          <w:rFonts w:hint="eastAsia"/>
          <w:color w:val="080908"/>
          <w:rtl/>
        </w:rPr>
        <w:t>לתעדוף</w:t>
      </w:r>
      <w:proofErr w:type="spellEnd"/>
      <w:r w:rsidR="00097FF3" w:rsidRPr="00097FF3">
        <w:rPr>
          <w:color w:val="080908"/>
          <w:rtl/>
        </w:rPr>
        <w:t xml:space="preserve"> </w:t>
      </w:r>
      <w:r w:rsidR="00097FF3" w:rsidRPr="00097FF3">
        <w:rPr>
          <w:rFonts w:hint="eastAsia"/>
          <w:color w:val="080908"/>
          <w:rtl/>
        </w:rPr>
        <w:t>שיקבע</w:t>
      </w:r>
      <w:r w:rsidR="00097FF3" w:rsidRPr="00097FF3">
        <w:rPr>
          <w:color w:val="080908"/>
          <w:rtl/>
        </w:rPr>
        <w:t xml:space="preserve"> </w:t>
      </w:r>
      <w:proofErr w:type="spellStart"/>
      <w:r w:rsidR="00097FF3" w:rsidRPr="00097FF3">
        <w:rPr>
          <w:rFonts w:hint="cs"/>
          <w:color w:val="080908"/>
          <w:rtl/>
        </w:rPr>
        <w:t>בתכנית</w:t>
      </w:r>
      <w:proofErr w:type="spellEnd"/>
      <w:r w:rsidR="00097FF3" w:rsidRPr="00097FF3">
        <w:rPr>
          <w:rFonts w:hint="cs"/>
          <w:color w:val="080908"/>
          <w:rtl/>
        </w:rPr>
        <w:t xml:space="preserve"> העבודה שתאושר ע"י המשרד </w:t>
      </w:r>
      <w:r w:rsidR="00097FF3" w:rsidRPr="00097FF3">
        <w:rPr>
          <w:color w:val="080908"/>
          <w:rtl/>
        </w:rPr>
        <w:t xml:space="preserve"> </w:t>
      </w:r>
      <w:r w:rsidR="00097FF3" w:rsidRPr="00097FF3">
        <w:rPr>
          <w:rFonts w:hint="cs"/>
          <w:color w:val="080908"/>
          <w:rtl/>
        </w:rPr>
        <w:t xml:space="preserve"> תוך שקילת שיקולים ראויים וללא משוא פנים. במידה ותהיה פגיעה בעיקרון זה יהיה המשרד רשאי לעכב העברת תקציבים נוספים לנותן השירותים  עד לבירור העניין  בכפוף להליך שימוע כדין. יובהר כי המשרד יקבל החלטתו לעניין שינוי</w:t>
      </w:r>
      <w:r w:rsidR="00097FF3" w:rsidRPr="00097FF3">
        <w:rPr>
          <w:color w:val="080908"/>
          <w:rtl/>
        </w:rPr>
        <w:t xml:space="preserve"> </w:t>
      </w:r>
      <w:proofErr w:type="spellStart"/>
      <w:r w:rsidR="00097FF3" w:rsidRPr="00097FF3">
        <w:rPr>
          <w:rFonts w:hint="eastAsia"/>
          <w:color w:val="080908"/>
          <w:rtl/>
        </w:rPr>
        <w:t>התעדוף</w:t>
      </w:r>
      <w:proofErr w:type="spellEnd"/>
      <w:r w:rsidR="00097FF3" w:rsidRPr="00097FF3">
        <w:rPr>
          <w:color w:val="080908"/>
          <w:rtl/>
        </w:rPr>
        <w:t xml:space="preserve"> </w:t>
      </w:r>
      <w:r w:rsidR="00097FF3" w:rsidRPr="00097FF3">
        <w:rPr>
          <w:rFonts w:hint="eastAsia"/>
          <w:color w:val="080908"/>
          <w:rtl/>
        </w:rPr>
        <w:t>בין</w:t>
      </w:r>
      <w:r w:rsidR="00097FF3" w:rsidRPr="00097FF3">
        <w:rPr>
          <w:color w:val="080908"/>
          <w:rtl/>
        </w:rPr>
        <w:t xml:space="preserve"> </w:t>
      </w:r>
      <w:r w:rsidR="00097FF3" w:rsidRPr="00097FF3">
        <w:rPr>
          <w:rFonts w:hint="eastAsia"/>
          <w:color w:val="080908"/>
          <w:rtl/>
        </w:rPr>
        <w:t>הגופים</w:t>
      </w:r>
      <w:r w:rsidR="00097FF3" w:rsidRPr="00097FF3">
        <w:rPr>
          <w:color w:val="080908"/>
          <w:rtl/>
        </w:rPr>
        <w:t xml:space="preserve"> </w:t>
      </w:r>
      <w:r w:rsidR="00097FF3" w:rsidRPr="00097FF3">
        <w:rPr>
          <w:rFonts w:hint="eastAsia"/>
          <w:color w:val="080908"/>
          <w:rtl/>
        </w:rPr>
        <w:t>הפונים</w:t>
      </w:r>
      <w:r w:rsidR="00097FF3" w:rsidRPr="00097FF3">
        <w:rPr>
          <w:rFonts w:hint="cs"/>
          <w:color w:val="080908"/>
          <w:rtl/>
        </w:rPr>
        <w:t xml:space="preserve"> והכל בכפוף להליך שימוע כדין</w:t>
      </w:r>
      <w:r w:rsidR="00097FF3" w:rsidRPr="00097FF3">
        <w:rPr>
          <w:color w:val="080908"/>
          <w:rtl/>
        </w:rPr>
        <w:t>.</w:t>
      </w:r>
      <w:r w:rsidR="00097FF3" w:rsidRPr="00097FF3">
        <w:rPr>
          <w:rFonts w:hint="cs"/>
          <w:color w:val="080908"/>
          <w:rtl/>
        </w:rPr>
        <w:t xml:space="preserve"> </w:t>
      </w:r>
      <w:bookmarkStart w:id="581" w:name="_Hlk200264484"/>
    </w:p>
    <w:p w14:paraId="2BCE5C24" w14:textId="77777777" w:rsidR="00097FF3" w:rsidRPr="00097FF3" w:rsidRDefault="004D2299" w:rsidP="00BB6670">
      <w:pPr>
        <w:pStyle w:val="af8"/>
        <w:numPr>
          <w:ilvl w:val="1"/>
          <w:numId w:val="81"/>
        </w:numPr>
        <w:spacing w:before="120" w:after="120" w:line="360" w:lineRule="auto"/>
        <w:ind w:left="909" w:hanging="426"/>
        <w:jc w:val="both"/>
        <w:rPr>
          <w:rFonts w:eastAsia="Calibri"/>
          <w:color w:val="080908"/>
          <w:rtl/>
        </w:rPr>
      </w:pPr>
      <w:r w:rsidRPr="00097FF3">
        <w:rPr>
          <w:rFonts w:hint="eastAsia"/>
          <w:color w:val="080908"/>
          <w:rtl/>
        </w:rPr>
        <w:t>מחירי</w:t>
      </w:r>
      <w:r w:rsidRPr="00097FF3">
        <w:rPr>
          <w:color w:val="080908"/>
          <w:rtl/>
        </w:rPr>
        <w:t xml:space="preserve"> </w:t>
      </w:r>
      <w:r w:rsidRPr="00097FF3">
        <w:rPr>
          <w:rFonts w:hint="eastAsia"/>
          <w:color w:val="080908"/>
          <w:rtl/>
        </w:rPr>
        <w:t>השירותים</w:t>
      </w:r>
      <w:r w:rsidRPr="00097FF3">
        <w:rPr>
          <w:color w:val="080908"/>
          <w:rtl/>
        </w:rPr>
        <w:t>:</w:t>
      </w:r>
      <w:r w:rsidRPr="00097FF3">
        <w:rPr>
          <w:color w:val="080908"/>
        </w:rPr>
        <w:t xml:space="preserve"> </w:t>
      </w:r>
      <w:r w:rsidRPr="00097FF3">
        <w:rPr>
          <w:color w:val="080908"/>
          <w:rtl/>
        </w:rPr>
        <w:t xml:space="preserve"> החברה הייעודית תקבע את מחירי השירותים של מכון המזון עבור לקוחותיו. עבור מחירים אלו תגיש החברה דוח הסבר על הוכחת הסבירות שלהם לצוות המנהל. ככל שהצוות יחליט שהמחירים אינם סבירים </w:t>
      </w:r>
      <w:r w:rsidRPr="00097FF3">
        <w:rPr>
          <w:rFonts w:hint="cs"/>
          <w:color w:val="080908"/>
          <w:rtl/>
        </w:rPr>
        <w:t>וככל</w:t>
      </w:r>
      <w:r w:rsidRPr="00097FF3">
        <w:rPr>
          <w:color w:val="080908"/>
          <w:rtl/>
        </w:rPr>
        <w:t xml:space="preserve"> והמכון לא עומד בצפי הפעילות </w:t>
      </w:r>
      <w:r w:rsidRPr="00097FF3">
        <w:rPr>
          <w:rFonts w:hint="cs"/>
          <w:color w:val="080908"/>
          <w:rtl/>
        </w:rPr>
        <w:t>כמפורט</w:t>
      </w:r>
      <w:r w:rsidRPr="00097FF3">
        <w:rPr>
          <w:color w:val="080908"/>
          <w:rtl/>
        </w:rPr>
        <w:t xml:space="preserve"> </w:t>
      </w:r>
      <w:r w:rsidR="00662D00">
        <w:rPr>
          <w:rFonts w:hint="cs"/>
          <w:color w:val="080908"/>
          <w:rtl/>
        </w:rPr>
        <w:t xml:space="preserve">במכרז </w:t>
      </w:r>
      <w:r w:rsidRPr="00097FF3">
        <w:rPr>
          <w:color w:val="080908"/>
          <w:rtl/>
        </w:rPr>
        <w:t xml:space="preserve">תיקרא החברה הייעודית לשימוע ולאחריו שמורה לצוות המנהל הזכות שלא לאשר את המחירים המוצעים. במקרה זה החברה הייעודית תגיש </w:t>
      </w:r>
      <w:r w:rsidRPr="00097FF3">
        <w:rPr>
          <w:color w:val="080908"/>
          <w:rtl/>
        </w:rPr>
        <w:lastRenderedPageBreak/>
        <w:t>הצעה חדשה לצוות המנהל תוך 7 ימי עבודה מפניית הצוות המנהל</w:t>
      </w:r>
      <w:r w:rsidRPr="00097FF3">
        <w:rPr>
          <w:rFonts w:hint="cs"/>
          <w:color w:val="080908"/>
          <w:rtl/>
        </w:rPr>
        <w:t xml:space="preserve"> </w:t>
      </w:r>
      <w:r w:rsidRPr="00097FF3">
        <w:rPr>
          <w:rFonts w:hint="eastAsia"/>
          <w:color w:val="080908"/>
          <w:rtl/>
        </w:rPr>
        <w:t>והכל</w:t>
      </w:r>
      <w:r w:rsidRPr="00097FF3">
        <w:rPr>
          <w:color w:val="080908"/>
          <w:rtl/>
        </w:rPr>
        <w:t xml:space="preserve"> </w:t>
      </w:r>
      <w:r w:rsidRPr="00097FF3">
        <w:rPr>
          <w:rFonts w:hint="eastAsia"/>
          <w:color w:val="080908"/>
          <w:rtl/>
        </w:rPr>
        <w:t>בהתאם</w:t>
      </w:r>
      <w:r w:rsidRPr="00097FF3">
        <w:rPr>
          <w:color w:val="080908"/>
          <w:rtl/>
        </w:rPr>
        <w:t xml:space="preserve"> </w:t>
      </w:r>
      <w:r w:rsidRPr="00097FF3">
        <w:rPr>
          <w:rFonts w:hint="eastAsia"/>
          <w:color w:val="080908"/>
          <w:rtl/>
        </w:rPr>
        <w:t>לנהלים</w:t>
      </w:r>
      <w:r w:rsidRPr="00097FF3">
        <w:rPr>
          <w:color w:val="080908"/>
          <w:rtl/>
        </w:rPr>
        <w:t xml:space="preserve"> </w:t>
      </w:r>
      <w:r w:rsidRPr="00097FF3">
        <w:rPr>
          <w:rFonts w:hint="eastAsia"/>
          <w:color w:val="080908"/>
          <w:rtl/>
        </w:rPr>
        <w:t>שיקבעו</w:t>
      </w:r>
      <w:r w:rsidRPr="00097FF3">
        <w:rPr>
          <w:color w:val="080908"/>
          <w:rtl/>
        </w:rPr>
        <w:t xml:space="preserve"> </w:t>
      </w:r>
      <w:r w:rsidRPr="00097FF3">
        <w:rPr>
          <w:rFonts w:hint="eastAsia"/>
          <w:color w:val="080908"/>
          <w:rtl/>
        </w:rPr>
        <w:t>ע</w:t>
      </w:r>
      <w:r w:rsidRPr="00097FF3">
        <w:rPr>
          <w:color w:val="080908"/>
          <w:rtl/>
        </w:rPr>
        <w:t xml:space="preserve">"י </w:t>
      </w:r>
      <w:r w:rsidRPr="00097FF3">
        <w:rPr>
          <w:rFonts w:hint="eastAsia"/>
          <w:color w:val="080908"/>
          <w:rtl/>
        </w:rPr>
        <w:t>המשרד</w:t>
      </w:r>
      <w:r w:rsidRPr="00097FF3">
        <w:rPr>
          <w:color w:val="080908"/>
          <w:rtl/>
        </w:rPr>
        <w:t>.</w:t>
      </w:r>
      <w:r w:rsidRPr="00097FF3">
        <w:rPr>
          <w:rFonts w:hint="cs"/>
          <w:color w:val="080908"/>
          <w:rtl/>
        </w:rPr>
        <w:t xml:space="preserve">  </w:t>
      </w:r>
    </w:p>
    <w:bookmarkEnd w:id="581"/>
    <w:p w14:paraId="26B1945E" w14:textId="77777777" w:rsidR="00DE3307" w:rsidRPr="00DE3307" w:rsidRDefault="004D2299" w:rsidP="00BB6670">
      <w:pPr>
        <w:pStyle w:val="af8"/>
        <w:numPr>
          <w:ilvl w:val="1"/>
          <w:numId w:val="81"/>
        </w:numPr>
        <w:spacing w:before="120" w:after="120" w:line="360" w:lineRule="auto"/>
        <w:ind w:left="909" w:hanging="426"/>
        <w:jc w:val="both"/>
        <w:rPr>
          <w:b/>
          <w:bCs/>
          <w:color w:val="080908"/>
        </w:rPr>
      </w:pPr>
      <w:r w:rsidRPr="00097FF3">
        <w:rPr>
          <w:color w:val="080908"/>
          <w:rtl/>
        </w:rPr>
        <w:t xml:space="preserve">תשלום עבור שירותי המכון: </w:t>
      </w:r>
      <w:r w:rsidRPr="00097FF3">
        <w:rPr>
          <w:rFonts w:hint="eastAsia"/>
          <w:color w:val="080908"/>
          <w:rtl/>
        </w:rPr>
        <w:t>כל</w:t>
      </w:r>
      <w:r w:rsidRPr="00097FF3">
        <w:rPr>
          <w:color w:val="080908"/>
          <w:rtl/>
        </w:rPr>
        <w:t xml:space="preserve"> הגופים לרבות האקדמיה וחוקרים מטעמה ישלמו עבור שימוש בשירותי המכון וזאת כפי שיקבע בנהלי המשרד  </w:t>
      </w:r>
      <w:r w:rsidRPr="00097FF3">
        <w:rPr>
          <w:rFonts w:hint="eastAsia"/>
          <w:color w:val="080908"/>
          <w:rtl/>
        </w:rPr>
        <w:t>למעט</w:t>
      </w:r>
      <w:r w:rsidRPr="00097FF3">
        <w:rPr>
          <w:color w:val="080908"/>
          <w:rtl/>
        </w:rPr>
        <w:t xml:space="preserve"> </w:t>
      </w:r>
      <w:r w:rsidRPr="00097FF3">
        <w:rPr>
          <w:rFonts w:hint="eastAsia"/>
          <w:color w:val="080908"/>
          <w:rtl/>
        </w:rPr>
        <w:t>ה</w:t>
      </w:r>
      <w:r w:rsidRPr="00097FF3">
        <w:rPr>
          <w:color w:val="080908"/>
          <w:rtl/>
        </w:rPr>
        <w:t>מ</w:t>
      </w:r>
      <w:r w:rsidRPr="00097FF3">
        <w:rPr>
          <w:rFonts w:hint="eastAsia"/>
          <w:color w:val="080908"/>
          <w:rtl/>
        </w:rPr>
        <w:t>ציע</w:t>
      </w:r>
      <w:r w:rsidRPr="00097FF3">
        <w:rPr>
          <w:color w:val="080908"/>
          <w:rtl/>
        </w:rPr>
        <w:t xml:space="preserve">, </w:t>
      </w:r>
      <w:r w:rsidRPr="00097FF3">
        <w:rPr>
          <w:rFonts w:hint="eastAsia"/>
          <w:color w:val="080908"/>
          <w:rtl/>
        </w:rPr>
        <w:t>המכללה</w:t>
      </w:r>
      <w:r w:rsidRPr="00097FF3">
        <w:rPr>
          <w:color w:val="080908"/>
          <w:rtl/>
        </w:rPr>
        <w:t xml:space="preserve"> </w:t>
      </w:r>
      <w:proofErr w:type="spellStart"/>
      <w:r w:rsidRPr="00097FF3">
        <w:rPr>
          <w:rFonts w:hint="eastAsia"/>
          <w:color w:val="080908"/>
          <w:rtl/>
        </w:rPr>
        <w:t>ומיגל</w:t>
      </w:r>
      <w:proofErr w:type="spellEnd"/>
      <w:r w:rsidRPr="00097FF3">
        <w:rPr>
          <w:color w:val="080908"/>
          <w:rtl/>
        </w:rPr>
        <w:t xml:space="preserve"> אשר מהווים שותפים בחברה הייעודית ועל כן יקבלו שירותים ללא תשלום כאמור.  </w:t>
      </w:r>
    </w:p>
    <w:p w14:paraId="059591F9" w14:textId="77777777" w:rsidR="00097FF3" w:rsidRPr="00DE3307" w:rsidRDefault="004D2299" w:rsidP="00BB6670">
      <w:pPr>
        <w:pStyle w:val="af8"/>
        <w:numPr>
          <w:ilvl w:val="1"/>
          <w:numId w:val="81"/>
        </w:numPr>
        <w:spacing w:before="120" w:after="120" w:line="360" w:lineRule="auto"/>
        <w:ind w:left="909" w:hanging="426"/>
        <w:jc w:val="both"/>
        <w:rPr>
          <w:color w:val="080908"/>
        </w:rPr>
      </w:pPr>
      <w:r w:rsidRPr="00DE3307">
        <w:rPr>
          <w:rFonts w:hint="cs"/>
          <w:color w:val="080908"/>
          <w:rtl/>
        </w:rPr>
        <w:t xml:space="preserve">הצוות המנהל: נותן השירותים  </w:t>
      </w:r>
      <w:r w:rsidRPr="00DE3307">
        <w:rPr>
          <w:color w:val="080908"/>
          <w:rtl/>
        </w:rPr>
        <w:t xml:space="preserve">יפעל עפ"י הנחיות </w:t>
      </w:r>
      <w:r w:rsidRPr="00DE3307">
        <w:rPr>
          <w:rFonts w:hint="cs"/>
          <w:color w:val="080908"/>
          <w:rtl/>
        </w:rPr>
        <w:t>הצוות המנהל</w:t>
      </w:r>
      <w:r w:rsidRPr="00DE3307">
        <w:rPr>
          <w:color w:val="080908"/>
          <w:rtl/>
        </w:rPr>
        <w:t xml:space="preserve"> בראשות </w:t>
      </w:r>
      <w:r w:rsidRPr="00DE3307">
        <w:rPr>
          <w:rFonts w:hint="cs"/>
          <w:color w:val="080908"/>
          <w:rtl/>
        </w:rPr>
        <w:t xml:space="preserve">נציגות </w:t>
      </w:r>
      <w:proofErr w:type="spellStart"/>
      <w:r w:rsidRPr="00DE3307">
        <w:rPr>
          <w:rFonts w:hint="cs"/>
          <w:color w:val="080908"/>
          <w:rtl/>
        </w:rPr>
        <w:t>מינהל</w:t>
      </w:r>
      <w:proofErr w:type="spellEnd"/>
      <w:r w:rsidRPr="00DE3307">
        <w:rPr>
          <w:rFonts w:hint="cs"/>
          <w:color w:val="080908"/>
          <w:rtl/>
        </w:rPr>
        <w:t xml:space="preserve"> תעשיות ב</w:t>
      </w:r>
      <w:r w:rsidRPr="00DE3307">
        <w:rPr>
          <w:color w:val="080908"/>
          <w:rtl/>
        </w:rPr>
        <w:t>משרד הכלכלה והתעשייה ובהשתתפות אגף תקציבים במשרד האוצר כמפורט ב</w:t>
      </w:r>
      <w:r w:rsidR="00662D00">
        <w:rPr>
          <w:rFonts w:hint="cs"/>
          <w:color w:val="080908"/>
          <w:rtl/>
        </w:rPr>
        <w:t>פרק השירותים</w:t>
      </w:r>
      <w:r w:rsidRPr="00DE3307">
        <w:rPr>
          <w:color w:val="080908"/>
          <w:rtl/>
        </w:rPr>
        <w:t xml:space="preserve">, פרק ו, סעיף 1. </w:t>
      </w:r>
      <w:r w:rsidRPr="00DE3307">
        <w:rPr>
          <w:rFonts w:hint="cs"/>
          <w:color w:val="080908"/>
          <w:rtl/>
        </w:rPr>
        <w:t>הצוות המנהל יסייע</w:t>
      </w:r>
      <w:r w:rsidRPr="00DE3307">
        <w:rPr>
          <w:color w:val="080908"/>
          <w:rtl/>
        </w:rPr>
        <w:t xml:space="preserve"> להצלחת המכון והשגת יעדי</w:t>
      </w:r>
      <w:r w:rsidRPr="00DE3307">
        <w:rPr>
          <w:rFonts w:hint="cs"/>
          <w:color w:val="080908"/>
          <w:rtl/>
        </w:rPr>
        <w:t>ו.</w:t>
      </w:r>
    </w:p>
    <w:p w14:paraId="560DBD4B" w14:textId="77777777" w:rsidR="00097FF3" w:rsidRPr="00097FF3" w:rsidRDefault="004D2299" w:rsidP="00BB6670">
      <w:pPr>
        <w:pStyle w:val="af8"/>
        <w:numPr>
          <w:ilvl w:val="1"/>
          <w:numId w:val="81"/>
        </w:numPr>
        <w:spacing w:before="120" w:after="120" w:line="360" w:lineRule="auto"/>
        <w:ind w:left="909" w:hanging="426"/>
        <w:jc w:val="both"/>
        <w:rPr>
          <w:b/>
          <w:bCs/>
          <w:color w:val="080908"/>
          <w:rtl/>
        </w:rPr>
      </w:pPr>
      <w:r w:rsidRPr="00097FF3">
        <w:rPr>
          <w:rFonts w:hint="cs"/>
          <w:color w:val="080908"/>
          <w:rtl/>
        </w:rPr>
        <w:t>הקמת תשתית טכנולוגית</w:t>
      </w:r>
      <w:r w:rsidRPr="00097FF3">
        <w:rPr>
          <w:color w:val="080908"/>
          <w:rtl/>
        </w:rPr>
        <w:t xml:space="preserve">:  </w:t>
      </w:r>
      <w:r w:rsidRPr="00097FF3">
        <w:rPr>
          <w:rFonts w:hint="cs"/>
          <w:color w:val="080908"/>
          <w:rtl/>
        </w:rPr>
        <w:t>נותן השירותים</w:t>
      </w:r>
      <w:r w:rsidRPr="00097FF3">
        <w:rPr>
          <w:color w:val="080908"/>
          <w:rtl/>
        </w:rPr>
        <w:t xml:space="preserve"> </w:t>
      </w:r>
      <w:r w:rsidRPr="00097FF3">
        <w:rPr>
          <w:rFonts w:hint="cs"/>
          <w:color w:val="080908"/>
          <w:rtl/>
        </w:rPr>
        <w:t>יחזיק  בתשתית הטכנולוגית (לרבות ציוד פיילוט, ציוד אנליטי, ציוד סנסורי</w:t>
      </w:r>
      <w:r w:rsidRPr="00097FF3">
        <w:rPr>
          <w:color w:val="080908"/>
          <w:rtl/>
        </w:rPr>
        <w:t xml:space="preserve"> </w:t>
      </w:r>
      <w:r w:rsidRPr="00097FF3">
        <w:rPr>
          <w:rFonts w:hint="cs"/>
          <w:color w:val="080908"/>
          <w:rtl/>
        </w:rPr>
        <w:t>ו</w:t>
      </w:r>
      <w:r w:rsidRPr="00097FF3">
        <w:rPr>
          <w:color w:val="080908"/>
          <w:rtl/>
        </w:rPr>
        <w:t>תשתיות טכנולוגיות עבור מתחם המכון</w:t>
      </w:r>
      <w:r w:rsidRPr="00097FF3">
        <w:rPr>
          <w:rFonts w:hint="cs"/>
          <w:color w:val="080908"/>
          <w:rtl/>
        </w:rPr>
        <w:t xml:space="preserve">) הנדרשת לשם  </w:t>
      </w:r>
      <w:r w:rsidRPr="00097FF3">
        <w:rPr>
          <w:color w:val="080908"/>
          <w:rtl/>
        </w:rPr>
        <w:t xml:space="preserve">מתן השירותים </w:t>
      </w:r>
      <w:r w:rsidRPr="00097FF3">
        <w:rPr>
          <w:rFonts w:hint="cs"/>
          <w:color w:val="080908"/>
          <w:rtl/>
        </w:rPr>
        <w:t>המפורטים ב</w:t>
      </w:r>
      <w:r w:rsidRPr="00097FF3">
        <w:rPr>
          <w:color w:val="080908"/>
          <w:rtl/>
        </w:rPr>
        <w:t xml:space="preserve">סעיף </w:t>
      </w:r>
      <w:r w:rsidRPr="00097FF3">
        <w:rPr>
          <w:rFonts w:hint="cs"/>
          <w:color w:val="080908"/>
          <w:rtl/>
        </w:rPr>
        <w:t>4.4 באופן מיטבי</w:t>
      </w:r>
      <w:r w:rsidRPr="00097FF3">
        <w:rPr>
          <w:color w:val="080908"/>
          <w:rtl/>
        </w:rPr>
        <w:t>.</w:t>
      </w:r>
      <w:r w:rsidRPr="00097FF3">
        <w:rPr>
          <w:rFonts w:hint="cs"/>
          <w:color w:val="080908"/>
          <w:rtl/>
        </w:rPr>
        <w:t xml:space="preserve"> לפחות </w:t>
      </w:r>
      <w:r w:rsidRPr="00097FF3">
        <w:rPr>
          <w:color w:val="080908"/>
          <w:rtl/>
        </w:rPr>
        <w:t xml:space="preserve"> </w:t>
      </w:r>
      <w:bookmarkStart w:id="582" w:name="_Hlk79621059"/>
      <w:r w:rsidRPr="00097FF3">
        <w:rPr>
          <w:rFonts w:hint="cs"/>
          <w:color w:val="080908"/>
          <w:rtl/>
        </w:rPr>
        <w:t>65% מהתקציב השנתי של החברה הייעודית עבור תשתית טכנולוגית יושקע ברכישת תשתית טכנולוגית, חדשה או משומשת, אשר תהיה בבעלותה הבלעדית של החברה הייעודית. החברה הייעודית תהיה רשאית לשכור או לחכור תשתית טכנולוגית בעלות שלא תעלה על 35% מהתקציב השנתי של החברה הייעודית עבור התשתית הטכנולוגית.</w:t>
      </w:r>
      <w:bookmarkEnd w:id="582"/>
      <w:r w:rsidRPr="00097FF3">
        <w:rPr>
          <w:rFonts w:hint="cs"/>
          <w:color w:val="080908"/>
          <w:rtl/>
        </w:rPr>
        <w:t xml:space="preserve"> </w:t>
      </w:r>
      <w:r w:rsidRPr="00097FF3">
        <w:rPr>
          <w:rFonts w:hint="eastAsia"/>
          <w:color w:val="080908"/>
          <w:rtl/>
        </w:rPr>
        <w:t>אופן</w:t>
      </w:r>
      <w:r w:rsidRPr="00097FF3">
        <w:rPr>
          <w:color w:val="080908"/>
          <w:rtl/>
        </w:rPr>
        <w:t xml:space="preserve"> חלוקת </w:t>
      </w:r>
      <w:r w:rsidRPr="00097FF3">
        <w:rPr>
          <w:rFonts w:hint="eastAsia"/>
          <w:color w:val="080908"/>
          <w:rtl/>
        </w:rPr>
        <w:t>התמורה</w:t>
      </w:r>
      <w:r w:rsidRPr="00097FF3">
        <w:rPr>
          <w:color w:val="080908"/>
          <w:rtl/>
        </w:rPr>
        <w:t xml:space="preserve"> </w:t>
      </w:r>
      <w:r w:rsidRPr="00097FF3">
        <w:rPr>
          <w:rFonts w:hint="eastAsia"/>
          <w:color w:val="080908"/>
          <w:rtl/>
        </w:rPr>
        <w:t>מהמשרד</w:t>
      </w:r>
      <w:r w:rsidRPr="00097FF3">
        <w:rPr>
          <w:color w:val="080908"/>
          <w:rtl/>
        </w:rPr>
        <w:t xml:space="preserve"> </w:t>
      </w:r>
      <w:r w:rsidRPr="00097FF3">
        <w:rPr>
          <w:rFonts w:hint="eastAsia"/>
          <w:color w:val="080908"/>
          <w:rtl/>
        </w:rPr>
        <w:t>תהא</w:t>
      </w:r>
      <w:r w:rsidRPr="00097FF3">
        <w:rPr>
          <w:color w:val="080908"/>
          <w:rtl/>
        </w:rPr>
        <w:t xml:space="preserve"> </w:t>
      </w:r>
      <w:r w:rsidRPr="00097FF3">
        <w:rPr>
          <w:rFonts w:hint="eastAsia"/>
          <w:color w:val="080908"/>
          <w:rtl/>
        </w:rPr>
        <w:t>כמפורט</w:t>
      </w:r>
      <w:r w:rsidRPr="00097FF3">
        <w:rPr>
          <w:rFonts w:hint="cs"/>
          <w:color w:val="080908"/>
          <w:rtl/>
        </w:rPr>
        <w:t xml:space="preserve">  בהקמת תשתית זו כמפורט בסעיף 11.1.2</w:t>
      </w:r>
      <w:r w:rsidRPr="00097FF3">
        <w:rPr>
          <w:color w:val="080908"/>
          <w:rtl/>
        </w:rPr>
        <w:t xml:space="preserve">. </w:t>
      </w:r>
      <w:r w:rsidRPr="00097FF3">
        <w:rPr>
          <w:rFonts w:hint="cs"/>
          <w:color w:val="080908"/>
          <w:rtl/>
        </w:rPr>
        <w:t xml:space="preserve">הקמת התשתית תתבצע בהתאם לתוכנית ההצטיידות השנתית </w:t>
      </w:r>
      <w:r w:rsidRPr="00097FF3">
        <w:rPr>
          <w:color w:val="080908"/>
          <w:rtl/>
        </w:rPr>
        <w:t xml:space="preserve">על בסיס תוכנית עסקית </w:t>
      </w:r>
      <w:r w:rsidRPr="00097FF3">
        <w:rPr>
          <w:rFonts w:hint="cs"/>
          <w:color w:val="080908"/>
          <w:rtl/>
        </w:rPr>
        <w:t xml:space="preserve">מפורטת </w:t>
      </w:r>
      <w:r w:rsidRPr="00097FF3">
        <w:rPr>
          <w:color w:val="080908"/>
          <w:rtl/>
        </w:rPr>
        <w:t xml:space="preserve">ובאישור </w:t>
      </w:r>
      <w:r w:rsidRPr="00097FF3">
        <w:rPr>
          <w:rFonts w:hint="cs"/>
          <w:color w:val="080908"/>
          <w:rtl/>
        </w:rPr>
        <w:t>המשרד כמפורט ב</w:t>
      </w:r>
      <w:r w:rsidR="00662D00">
        <w:rPr>
          <w:rFonts w:hint="cs"/>
          <w:color w:val="080908"/>
          <w:rtl/>
        </w:rPr>
        <w:t>פרק השירותים</w:t>
      </w:r>
      <w:r w:rsidRPr="00097FF3">
        <w:rPr>
          <w:rFonts w:hint="cs"/>
          <w:color w:val="080908"/>
          <w:rtl/>
        </w:rPr>
        <w:t>, פרק ו, סעיפים 2.3-2.4.</w:t>
      </w:r>
    </w:p>
    <w:p w14:paraId="6823DD28" w14:textId="77777777" w:rsidR="00097FF3" w:rsidRPr="00097FF3" w:rsidRDefault="004D2299" w:rsidP="00BB6670">
      <w:pPr>
        <w:pStyle w:val="af8"/>
        <w:numPr>
          <w:ilvl w:val="1"/>
          <w:numId w:val="81"/>
        </w:numPr>
        <w:spacing w:before="120" w:after="120" w:line="360" w:lineRule="auto"/>
        <w:ind w:left="909" w:hanging="426"/>
        <w:jc w:val="both"/>
        <w:rPr>
          <w:color w:val="080908"/>
          <w:rtl/>
        </w:rPr>
      </w:pPr>
      <w:bookmarkStart w:id="583" w:name="_Ref53253844"/>
      <w:r w:rsidRPr="00097FF3">
        <w:rPr>
          <w:rFonts w:hint="cs"/>
          <w:color w:val="080908"/>
          <w:rtl/>
        </w:rPr>
        <w:t>תחומי התמחות של</w:t>
      </w:r>
      <w:r w:rsidRPr="00097FF3">
        <w:rPr>
          <w:color w:val="080908"/>
          <w:rtl/>
        </w:rPr>
        <w:t xml:space="preserve"> מכון המזון: על </w:t>
      </w:r>
      <w:r w:rsidRPr="00097FF3">
        <w:rPr>
          <w:rFonts w:hint="cs"/>
          <w:color w:val="080908"/>
          <w:rtl/>
        </w:rPr>
        <w:t>נותן השירותים</w:t>
      </w:r>
      <w:r w:rsidRPr="00097FF3">
        <w:rPr>
          <w:color w:val="080908"/>
          <w:rtl/>
        </w:rPr>
        <w:t xml:space="preserve"> לבחור נושא אחד לפחות בו יפתח מומחיות יתרה ויהווה מרכז ידע בינלאומי (לדוג' </w:t>
      </w:r>
      <w:r w:rsidRPr="00097FF3">
        <w:rPr>
          <w:color w:val="080908"/>
        </w:rPr>
        <w:t>clean label food /total use</w:t>
      </w:r>
      <w:r w:rsidRPr="00097FF3">
        <w:rPr>
          <w:color w:val="080908"/>
          <w:rtl/>
        </w:rPr>
        <w:t>). הנושא/ים ייבחר/ו בתום שתי שנות הפעילות הראשונות של המכון ויאושר</w:t>
      </w:r>
      <w:r w:rsidRPr="00097FF3">
        <w:rPr>
          <w:rFonts w:hint="cs"/>
          <w:color w:val="080908"/>
          <w:rtl/>
        </w:rPr>
        <w:t>/ו</w:t>
      </w:r>
      <w:r w:rsidRPr="00097FF3">
        <w:rPr>
          <w:color w:val="080908"/>
          <w:rtl/>
        </w:rPr>
        <w:t xml:space="preserve"> ע"י </w:t>
      </w:r>
      <w:bookmarkEnd w:id="583"/>
      <w:r w:rsidRPr="00097FF3">
        <w:rPr>
          <w:rFonts w:hint="cs"/>
          <w:color w:val="080908"/>
          <w:rtl/>
        </w:rPr>
        <w:t>המשרד כמפורט ב</w:t>
      </w:r>
      <w:r w:rsidR="00662D00">
        <w:rPr>
          <w:rFonts w:hint="cs"/>
          <w:color w:val="080908"/>
          <w:rtl/>
        </w:rPr>
        <w:t>פרק השירותים</w:t>
      </w:r>
      <w:r w:rsidRPr="00097FF3">
        <w:rPr>
          <w:rFonts w:hint="cs"/>
          <w:color w:val="080908"/>
          <w:rtl/>
        </w:rPr>
        <w:t>, פרק ג, סעיף 2.</w:t>
      </w:r>
    </w:p>
    <w:p w14:paraId="42E82B7C" w14:textId="77777777" w:rsidR="00097FF3" w:rsidRPr="00097FF3" w:rsidRDefault="004D2299" w:rsidP="00BB6670">
      <w:pPr>
        <w:pStyle w:val="af8"/>
        <w:numPr>
          <w:ilvl w:val="1"/>
          <w:numId w:val="81"/>
        </w:numPr>
        <w:spacing w:before="120" w:after="120" w:line="360" w:lineRule="auto"/>
        <w:ind w:left="909" w:hanging="426"/>
        <w:jc w:val="both"/>
        <w:rPr>
          <w:color w:val="080908"/>
          <w:rtl/>
        </w:rPr>
      </w:pPr>
      <w:r w:rsidRPr="00097FF3">
        <w:rPr>
          <w:color w:val="080908"/>
          <w:rtl/>
        </w:rPr>
        <w:t xml:space="preserve">שיתופי פעולה: </w:t>
      </w:r>
      <w:r w:rsidRPr="00097FF3">
        <w:rPr>
          <w:rFonts w:hint="cs"/>
          <w:color w:val="080908"/>
          <w:rtl/>
        </w:rPr>
        <w:t xml:space="preserve">נותן השירותים </w:t>
      </w:r>
      <w:r w:rsidRPr="00097FF3">
        <w:rPr>
          <w:color w:val="080908"/>
          <w:rtl/>
        </w:rPr>
        <w:t xml:space="preserve"> יקיים שיתוף פעולה מתמשך עם לפחות גוף מחקרי ישראלי או בינלאומי אחד (</w:t>
      </w:r>
      <w:r w:rsidRPr="00097FF3">
        <w:rPr>
          <w:rFonts w:hint="cs"/>
          <w:color w:val="080908"/>
          <w:rtl/>
        </w:rPr>
        <w:t>מלבד</w:t>
      </w:r>
      <w:r w:rsidRPr="00097FF3">
        <w:rPr>
          <w:color w:val="080908"/>
          <w:rtl/>
        </w:rPr>
        <w:t xml:space="preserve"> מכון המחקר </w:t>
      </w:r>
      <w:proofErr w:type="spellStart"/>
      <w:r w:rsidRPr="00097FF3">
        <w:rPr>
          <w:color w:val="080908"/>
          <w:rtl/>
        </w:rPr>
        <w:t>מיגל</w:t>
      </w:r>
      <w:proofErr w:type="spellEnd"/>
      <w:r w:rsidRPr="00097FF3">
        <w:rPr>
          <w:color w:val="080908"/>
          <w:rtl/>
        </w:rPr>
        <w:t>)</w:t>
      </w:r>
      <w:r w:rsidRPr="00097FF3">
        <w:rPr>
          <w:rFonts w:hint="cs"/>
          <w:color w:val="080908"/>
          <w:rtl/>
        </w:rPr>
        <w:t xml:space="preserve"> שיאושר על ידי המשרד מראש ובכתב ובתאום עם </w:t>
      </w:r>
      <w:proofErr w:type="spellStart"/>
      <w:r w:rsidRPr="00097FF3">
        <w:rPr>
          <w:rFonts w:hint="cs"/>
          <w:color w:val="080908"/>
          <w:rtl/>
        </w:rPr>
        <w:t>מנב"ט</w:t>
      </w:r>
      <w:proofErr w:type="spellEnd"/>
      <w:r w:rsidRPr="00097FF3">
        <w:rPr>
          <w:rFonts w:hint="cs"/>
          <w:color w:val="080908"/>
          <w:rtl/>
        </w:rPr>
        <w:t xml:space="preserve"> משרד הכלכלה והתעשייה</w:t>
      </w:r>
      <w:r w:rsidRPr="00097FF3">
        <w:rPr>
          <w:color w:val="080908"/>
          <w:rtl/>
        </w:rPr>
        <w:t>.</w:t>
      </w:r>
    </w:p>
    <w:p w14:paraId="5FD919B9" w14:textId="77777777" w:rsidR="00097FF3" w:rsidRPr="00097FF3" w:rsidRDefault="004D2299" w:rsidP="00BB6670">
      <w:pPr>
        <w:pStyle w:val="af8"/>
        <w:numPr>
          <w:ilvl w:val="1"/>
          <w:numId w:val="81"/>
        </w:numPr>
        <w:spacing w:before="120" w:after="120" w:line="360" w:lineRule="auto"/>
        <w:ind w:left="909" w:hanging="426"/>
        <w:jc w:val="both"/>
        <w:rPr>
          <w:b/>
          <w:bCs/>
          <w:color w:val="080908"/>
          <w:rtl/>
        </w:rPr>
      </w:pPr>
      <w:r w:rsidRPr="00097FF3">
        <w:rPr>
          <w:rFonts w:hint="cs"/>
          <w:color w:val="080908"/>
          <w:rtl/>
        </w:rPr>
        <w:t xml:space="preserve">יובהר כי כל ההכנסות של החברה הייעודית ישמשו לפעילותו של המכון. רווחי החברה הייעודית ככל שיהיו בתום כל שנה </w:t>
      </w:r>
      <w:proofErr w:type="spellStart"/>
      <w:r w:rsidRPr="00097FF3">
        <w:rPr>
          <w:rFonts w:hint="cs"/>
          <w:color w:val="080908"/>
          <w:rtl/>
        </w:rPr>
        <w:t>קלנדרית</w:t>
      </w:r>
      <w:proofErr w:type="spellEnd"/>
      <w:r w:rsidRPr="00097FF3">
        <w:rPr>
          <w:rFonts w:hint="cs"/>
          <w:color w:val="080908"/>
          <w:rtl/>
        </w:rPr>
        <w:t xml:space="preserve"> ובכפוף להגשת דוח כספי סופי, ישמשו למתן השירותים נשוא מכרז זה</w:t>
      </w:r>
      <w:r w:rsidRPr="00097FF3">
        <w:rPr>
          <w:color w:val="080908"/>
          <w:rtl/>
        </w:rPr>
        <w:t xml:space="preserve">. </w:t>
      </w:r>
      <w:r w:rsidRPr="00097FF3">
        <w:rPr>
          <w:rFonts w:hint="eastAsia"/>
          <w:color w:val="080908"/>
          <w:rtl/>
        </w:rPr>
        <w:t>החברה</w:t>
      </w:r>
      <w:r w:rsidRPr="00097FF3">
        <w:rPr>
          <w:color w:val="080908"/>
          <w:rtl/>
        </w:rPr>
        <w:t xml:space="preserve"> הייעודית תוכל לבצע חלוקה של רווחיה בהתאם </w:t>
      </w:r>
      <w:r w:rsidRPr="00097FF3">
        <w:rPr>
          <w:rFonts w:hint="eastAsia"/>
          <w:color w:val="080908"/>
          <w:rtl/>
        </w:rPr>
        <w:t>לאמור</w:t>
      </w:r>
      <w:r w:rsidRPr="00097FF3">
        <w:rPr>
          <w:color w:val="080908"/>
          <w:rtl/>
        </w:rPr>
        <w:t xml:space="preserve"> </w:t>
      </w:r>
      <w:r w:rsidRPr="00097FF3">
        <w:rPr>
          <w:rFonts w:hint="eastAsia"/>
          <w:color w:val="080908"/>
          <w:rtl/>
        </w:rPr>
        <w:t>בהוראת</w:t>
      </w:r>
      <w:r w:rsidRPr="00097FF3">
        <w:rPr>
          <w:color w:val="080908"/>
          <w:rtl/>
        </w:rPr>
        <w:t xml:space="preserve"> </w:t>
      </w:r>
      <w:r w:rsidRPr="00097FF3">
        <w:rPr>
          <w:rFonts w:hint="eastAsia"/>
          <w:color w:val="080908"/>
          <w:rtl/>
        </w:rPr>
        <w:t>המכרז</w:t>
      </w:r>
      <w:r w:rsidRPr="00097FF3">
        <w:rPr>
          <w:color w:val="080908"/>
          <w:rtl/>
        </w:rPr>
        <w:t xml:space="preserve"> אשר יוסדרו בתקנון החברה הייעודית ו</w:t>
      </w:r>
      <w:r w:rsidRPr="00097FF3">
        <w:rPr>
          <w:rFonts w:hint="cs"/>
          <w:color w:val="080908"/>
          <w:rtl/>
        </w:rPr>
        <w:t>בכפוף לאמור ב</w:t>
      </w:r>
      <w:r w:rsidRPr="00097FF3">
        <w:rPr>
          <w:rFonts w:hint="eastAsia"/>
          <w:color w:val="080908"/>
          <w:rtl/>
        </w:rPr>
        <w:t>כל</w:t>
      </w:r>
      <w:r w:rsidRPr="00097FF3">
        <w:rPr>
          <w:color w:val="080908"/>
          <w:rtl/>
        </w:rPr>
        <w:t xml:space="preserve"> </w:t>
      </w:r>
      <w:r w:rsidRPr="00097FF3">
        <w:rPr>
          <w:rFonts w:hint="eastAsia"/>
          <w:color w:val="080908"/>
          <w:rtl/>
        </w:rPr>
        <w:t>דין</w:t>
      </w:r>
      <w:r w:rsidRPr="00097FF3">
        <w:rPr>
          <w:color w:val="080908"/>
          <w:rtl/>
        </w:rPr>
        <w:t>.</w:t>
      </w:r>
      <w:r w:rsidRPr="00097FF3">
        <w:rPr>
          <w:rFonts w:hint="cs"/>
          <w:color w:val="080908"/>
          <w:rtl/>
        </w:rPr>
        <w:t xml:space="preserve"> </w:t>
      </w:r>
    </w:p>
    <w:p w14:paraId="26BCBAB4" w14:textId="77777777" w:rsidR="00097FF3" w:rsidRPr="00097FF3" w:rsidRDefault="004D2299" w:rsidP="00BB6670">
      <w:pPr>
        <w:pStyle w:val="af8"/>
        <w:numPr>
          <w:ilvl w:val="1"/>
          <w:numId w:val="81"/>
        </w:numPr>
        <w:spacing w:before="120" w:after="120" w:line="360" w:lineRule="auto"/>
        <w:ind w:left="909" w:hanging="426"/>
        <w:jc w:val="both"/>
        <w:rPr>
          <w:b/>
          <w:bCs/>
          <w:color w:val="080908"/>
          <w:rtl/>
        </w:rPr>
      </w:pPr>
      <w:r w:rsidRPr="00097FF3">
        <w:rPr>
          <w:color w:val="080908"/>
          <w:rtl/>
        </w:rPr>
        <w:t xml:space="preserve">קדימות: לתעשייה </w:t>
      </w:r>
      <w:proofErr w:type="spellStart"/>
      <w:r w:rsidRPr="00097FF3">
        <w:rPr>
          <w:color w:val="080908"/>
          <w:rtl/>
        </w:rPr>
        <w:t>ת</w:t>
      </w:r>
      <w:r w:rsidRPr="00097FF3">
        <w:rPr>
          <w:rFonts w:hint="cs"/>
          <w:color w:val="080908"/>
          <w:rtl/>
        </w:rPr>
        <w:t>נתן</w:t>
      </w:r>
      <w:proofErr w:type="spellEnd"/>
      <w:r w:rsidRPr="00097FF3">
        <w:rPr>
          <w:color w:val="080908"/>
          <w:rtl/>
        </w:rPr>
        <w:t xml:space="preserve"> קדימות על פני שאר המשתמשים בכל הנוגע לשימוש בתשתיות מכון המזון. </w:t>
      </w:r>
      <w:r w:rsidRPr="00097FF3">
        <w:rPr>
          <w:rFonts w:hint="cs"/>
          <w:color w:val="080908"/>
          <w:rtl/>
        </w:rPr>
        <w:t>יחד עם זאת, המשרד שומר לעצמו את הזכות לשנות את קדימות זו ואת התמהיל שיקבע בעקבותיה.</w:t>
      </w:r>
      <w:r w:rsidRPr="00097FF3">
        <w:rPr>
          <w:rFonts w:hint="cs"/>
          <w:b/>
          <w:bCs/>
          <w:color w:val="080908"/>
          <w:rtl/>
        </w:rPr>
        <w:t xml:space="preserve"> </w:t>
      </w:r>
    </w:p>
    <w:p w14:paraId="315365D5" w14:textId="018C2024" w:rsidR="009B03AE" w:rsidRDefault="004D2299" w:rsidP="00BB6670">
      <w:pPr>
        <w:pStyle w:val="af8"/>
        <w:numPr>
          <w:ilvl w:val="1"/>
          <w:numId w:val="81"/>
        </w:numPr>
        <w:spacing w:before="120" w:after="120" w:line="360" w:lineRule="auto"/>
        <w:ind w:left="909" w:hanging="426"/>
        <w:jc w:val="both"/>
        <w:rPr>
          <w:b/>
          <w:bCs/>
          <w:color w:val="080908"/>
        </w:rPr>
      </w:pPr>
      <w:r w:rsidRPr="00097FF3">
        <w:rPr>
          <w:rFonts w:hint="eastAsia"/>
          <w:color w:val="080908"/>
          <w:rtl/>
        </w:rPr>
        <w:t>הכנסות</w:t>
      </w:r>
      <w:r w:rsidRPr="00097FF3">
        <w:rPr>
          <w:color w:val="080908"/>
          <w:rtl/>
        </w:rPr>
        <w:t xml:space="preserve"> </w:t>
      </w:r>
      <w:r w:rsidRPr="00097FF3">
        <w:rPr>
          <w:rFonts w:hint="eastAsia"/>
          <w:color w:val="080908"/>
          <w:rtl/>
        </w:rPr>
        <w:t>המכון</w:t>
      </w:r>
      <w:r w:rsidRPr="00097FF3">
        <w:rPr>
          <w:color w:val="080908"/>
          <w:rtl/>
        </w:rPr>
        <w:t xml:space="preserve">: </w:t>
      </w:r>
      <w:r w:rsidRPr="00097FF3">
        <w:rPr>
          <w:rFonts w:hint="cs"/>
          <w:color w:val="080908"/>
          <w:rtl/>
        </w:rPr>
        <w:t>המשרד ישלם לנותן השירותים עבור הקמה והפעלה של מכון המזון בהתאם ל</w:t>
      </w:r>
      <w:r w:rsidR="00662D00">
        <w:rPr>
          <w:rFonts w:hint="cs"/>
          <w:color w:val="080908"/>
          <w:rtl/>
        </w:rPr>
        <w:t xml:space="preserve">אמור במפרט המכרז </w:t>
      </w:r>
      <w:r w:rsidRPr="00097FF3">
        <w:rPr>
          <w:rFonts w:hint="cs"/>
          <w:color w:val="080908"/>
          <w:rtl/>
        </w:rPr>
        <w:t xml:space="preserve">. מעבר לכך, </w:t>
      </w:r>
      <w:r w:rsidRPr="00097FF3">
        <w:rPr>
          <w:color w:val="080908"/>
          <w:rtl/>
        </w:rPr>
        <w:t>מכון המזון יסתמך על מקורות הכנסה עצמאיים  (</w:t>
      </w:r>
      <w:r w:rsidRPr="00097FF3">
        <w:rPr>
          <w:rFonts w:hint="eastAsia"/>
          <w:color w:val="080908"/>
          <w:rtl/>
        </w:rPr>
        <w:t>כגון</w:t>
      </w:r>
      <w:r w:rsidRPr="00097FF3">
        <w:rPr>
          <w:color w:val="080908"/>
          <w:rtl/>
        </w:rPr>
        <w:t xml:space="preserve"> מכירת שירותים וזכיה במענקי מחקר ו/או תקציבים נוספים בהליכים תחרותיים).</w:t>
      </w:r>
      <w:r w:rsidRPr="00097FF3">
        <w:rPr>
          <w:rFonts w:hint="cs"/>
          <w:color w:val="080908"/>
          <w:rtl/>
        </w:rPr>
        <w:t xml:space="preserve"> </w:t>
      </w:r>
    </w:p>
    <w:p w14:paraId="77B9C630" w14:textId="77777777" w:rsidR="009B03AE" w:rsidRDefault="009B03AE">
      <w:pPr>
        <w:bidi w:val="0"/>
        <w:spacing w:before="200" w:after="200" w:line="276" w:lineRule="auto"/>
        <w:rPr>
          <w:b/>
          <w:bCs/>
          <w:color w:val="080908"/>
        </w:rPr>
      </w:pPr>
      <w:r>
        <w:rPr>
          <w:b/>
          <w:bCs/>
          <w:color w:val="080908"/>
        </w:rPr>
        <w:br w:type="page"/>
      </w:r>
    </w:p>
    <w:p w14:paraId="67765912" w14:textId="77777777" w:rsidR="00097FF3" w:rsidRPr="009B03AE" w:rsidRDefault="004D2299" w:rsidP="009B03AE">
      <w:pPr>
        <w:pStyle w:val="af8"/>
        <w:numPr>
          <w:ilvl w:val="1"/>
          <w:numId w:val="81"/>
        </w:numPr>
        <w:spacing w:before="120" w:after="120" w:line="360" w:lineRule="auto"/>
        <w:ind w:left="909" w:hanging="426"/>
        <w:jc w:val="both"/>
        <w:rPr>
          <w:b/>
          <w:bCs/>
          <w:color w:val="080908"/>
        </w:rPr>
      </w:pPr>
      <w:r w:rsidRPr="009B03AE">
        <w:rPr>
          <w:b/>
          <w:bCs/>
          <w:color w:val="080908"/>
          <w:rtl/>
        </w:rPr>
        <w:lastRenderedPageBreak/>
        <w:t>יעדי מכון המזון</w:t>
      </w:r>
      <w:r w:rsidRPr="009B03AE">
        <w:rPr>
          <w:color w:val="080908"/>
          <w:rtl/>
        </w:rPr>
        <w:t xml:space="preserve">: </w:t>
      </w:r>
    </w:p>
    <w:p w14:paraId="4243E653" w14:textId="77777777" w:rsidR="00097FF3" w:rsidRPr="00097FF3" w:rsidRDefault="004D2299" w:rsidP="00517BF9">
      <w:pPr>
        <w:pStyle w:val="Normalcopy"/>
        <w:numPr>
          <w:ilvl w:val="2"/>
          <w:numId w:val="0"/>
        </w:numPr>
        <w:spacing w:after="240" w:line="360" w:lineRule="atLeast"/>
        <w:ind w:left="767"/>
        <w:contextualSpacing/>
        <w:jc w:val="both"/>
        <w:rPr>
          <w:color w:val="080908"/>
        </w:rPr>
      </w:pPr>
      <w:r w:rsidRPr="00097FF3">
        <w:rPr>
          <w:rFonts w:hint="cs"/>
          <w:color w:val="080908"/>
          <w:rtl/>
        </w:rPr>
        <w:t>עמידה באבני הדרך להקמת והפעלת המכון המפורטים ב</w:t>
      </w:r>
      <w:r w:rsidR="00662D00">
        <w:rPr>
          <w:rFonts w:hint="cs"/>
          <w:color w:val="080908"/>
          <w:rtl/>
        </w:rPr>
        <w:t xml:space="preserve">פרק השירותים </w:t>
      </w:r>
      <w:r w:rsidRPr="00097FF3">
        <w:rPr>
          <w:rFonts w:hint="cs"/>
          <w:color w:val="080908"/>
          <w:rtl/>
        </w:rPr>
        <w:t xml:space="preserve">, פרק ב, סעיף </w:t>
      </w:r>
      <w:r w:rsidRPr="00097FF3">
        <w:rPr>
          <w:color w:val="080908"/>
        </w:rPr>
        <w:t>12</w:t>
      </w:r>
      <w:r w:rsidR="00B13855">
        <w:rPr>
          <w:rFonts w:hint="cs"/>
          <w:color w:val="080908"/>
          <w:rtl/>
        </w:rPr>
        <w:t xml:space="preserve"> לרבות </w:t>
      </w:r>
      <w:r w:rsidRPr="00097FF3">
        <w:rPr>
          <w:color w:val="080908"/>
          <w:rtl/>
        </w:rPr>
        <w:t xml:space="preserve">עמידה ביעדי </w:t>
      </w:r>
      <w:r w:rsidRPr="00097FF3">
        <w:rPr>
          <w:rFonts w:hint="cs"/>
          <w:color w:val="080908"/>
          <w:rtl/>
        </w:rPr>
        <w:t>הפעילות של המכון  .</w:t>
      </w:r>
    </w:p>
    <w:p w14:paraId="41E7CF60" w14:textId="3BE20308" w:rsidR="00097FF3" w:rsidRPr="00097FF3" w:rsidRDefault="004D2299" w:rsidP="00A65CA9">
      <w:pPr>
        <w:pStyle w:val="ListParagraphcopy"/>
        <w:numPr>
          <w:ilvl w:val="2"/>
          <w:numId w:val="81"/>
        </w:numPr>
        <w:spacing w:after="240" w:line="360" w:lineRule="atLeast"/>
        <w:ind w:left="1617"/>
        <w:jc w:val="both"/>
        <w:rPr>
          <w:b/>
          <w:bCs/>
          <w:color w:val="080908"/>
          <w:rtl/>
        </w:rPr>
      </w:pPr>
      <w:bookmarkStart w:id="584" w:name="_Ref49074183"/>
      <w:r w:rsidRPr="00097FF3">
        <w:rPr>
          <w:rFonts w:hint="eastAsia"/>
          <w:color w:val="080908"/>
          <w:rtl/>
        </w:rPr>
        <w:t>המכון</w:t>
      </w:r>
      <w:r w:rsidRPr="00097FF3">
        <w:rPr>
          <w:color w:val="080908"/>
          <w:rtl/>
        </w:rPr>
        <w:t xml:space="preserve"> </w:t>
      </w:r>
      <w:r w:rsidRPr="00097FF3">
        <w:rPr>
          <w:rFonts w:hint="cs"/>
          <w:color w:val="080908"/>
          <w:rtl/>
        </w:rPr>
        <w:t>יהיה מחויב</w:t>
      </w:r>
      <w:r w:rsidRPr="00097FF3">
        <w:rPr>
          <w:color w:val="080908"/>
          <w:rtl/>
        </w:rPr>
        <w:t xml:space="preserve"> </w:t>
      </w:r>
      <w:r w:rsidRPr="00097FF3">
        <w:rPr>
          <w:rFonts w:hint="eastAsia"/>
          <w:color w:val="080908"/>
          <w:rtl/>
        </w:rPr>
        <w:t>לשמירת</w:t>
      </w:r>
      <w:r w:rsidRPr="00097FF3">
        <w:rPr>
          <w:color w:val="080908"/>
          <w:rtl/>
        </w:rPr>
        <w:t xml:space="preserve"> </w:t>
      </w:r>
      <w:r w:rsidRPr="00097FF3">
        <w:rPr>
          <w:rFonts w:hint="eastAsia"/>
          <w:color w:val="080908"/>
          <w:rtl/>
        </w:rPr>
        <w:t>הסודיות</w:t>
      </w:r>
      <w:r w:rsidRPr="00097FF3">
        <w:rPr>
          <w:color w:val="080908"/>
          <w:rtl/>
        </w:rPr>
        <w:t xml:space="preserve"> </w:t>
      </w:r>
      <w:r w:rsidRPr="00097FF3">
        <w:rPr>
          <w:rFonts w:hint="eastAsia"/>
          <w:color w:val="080908"/>
          <w:rtl/>
        </w:rPr>
        <w:t>של</w:t>
      </w:r>
      <w:r w:rsidRPr="00097FF3">
        <w:rPr>
          <w:color w:val="080908"/>
          <w:rtl/>
        </w:rPr>
        <w:t xml:space="preserve"> </w:t>
      </w:r>
      <w:r w:rsidRPr="00097FF3">
        <w:rPr>
          <w:rFonts w:hint="eastAsia"/>
          <w:color w:val="080908"/>
          <w:rtl/>
        </w:rPr>
        <w:t>לקוחותיו</w:t>
      </w:r>
      <w:r w:rsidRPr="00097FF3">
        <w:rPr>
          <w:color w:val="080908"/>
          <w:rtl/>
        </w:rPr>
        <w:t xml:space="preserve"> (</w:t>
      </w:r>
      <w:r w:rsidRPr="00097FF3">
        <w:rPr>
          <w:rFonts w:hint="eastAsia"/>
          <w:color w:val="080908"/>
          <w:rtl/>
        </w:rPr>
        <w:t>לרבות</w:t>
      </w:r>
      <w:r w:rsidRPr="00097FF3">
        <w:rPr>
          <w:color w:val="080908"/>
          <w:rtl/>
        </w:rPr>
        <w:t xml:space="preserve"> </w:t>
      </w:r>
      <w:r w:rsidRPr="00097FF3">
        <w:rPr>
          <w:rFonts w:hint="eastAsia"/>
          <w:color w:val="080908"/>
          <w:rtl/>
        </w:rPr>
        <w:t>שמירת</w:t>
      </w:r>
      <w:r w:rsidRPr="00097FF3">
        <w:rPr>
          <w:color w:val="080908"/>
          <w:rtl/>
        </w:rPr>
        <w:t xml:space="preserve"> </w:t>
      </w:r>
      <w:r w:rsidRPr="00097FF3">
        <w:rPr>
          <w:rFonts w:hint="eastAsia"/>
          <w:color w:val="080908"/>
          <w:rtl/>
        </w:rPr>
        <w:t>הסודיות</w:t>
      </w:r>
      <w:r w:rsidRPr="00097FF3">
        <w:rPr>
          <w:color w:val="080908"/>
          <w:rtl/>
        </w:rPr>
        <w:t xml:space="preserve"> </w:t>
      </w:r>
      <w:r w:rsidRPr="00097FF3">
        <w:rPr>
          <w:rFonts w:hint="eastAsia"/>
          <w:color w:val="080908"/>
          <w:rtl/>
        </w:rPr>
        <w:t>בין</w:t>
      </w:r>
      <w:r w:rsidRPr="00097FF3">
        <w:rPr>
          <w:color w:val="080908"/>
          <w:rtl/>
        </w:rPr>
        <w:t xml:space="preserve"> </w:t>
      </w:r>
      <w:r w:rsidRPr="00097FF3">
        <w:rPr>
          <w:rFonts w:hint="eastAsia"/>
          <w:color w:val="080908"/>
          <w:rtl/>
        </w:rPr>
        <w:t>לקוחותיו</w:t>
      </w:r>
      <w:r w:rsidRPr="00097FF3">
        <w:rPr>
          <w:color w:val="080908"/>
          <w:rtl/>
        </w:rPr>
        <w:t xml:space="preserve">) </w:t>
      </w:r>
      <w:r w:rsidRPr="00097FF3">
        <w:rPr>
          <w:rFonts w:hint="cs"/>
          <w:color w:val="080908"/>
          <w:rtl/>
        </w:rPr>
        <w:t>כמפורט ב</w:t>
      </w:r>
      <w:r w:rsidR="001B12AE">
        <w:rPr>
          <w:rFonts w:hint="cs"/>
          <w:color w:val="080908"/>
          <w:rtl/>
        </w:rPr>
        <w:t xml:space="preserve">מכרז </w:t>
      </w:r>
      <w:r w:rsidRPr="00097FF3">
        <w:rPr>
          <w:rFonts w:hint="cs"/>
          <w:color w:val="080908"/>
          <w:rtl/>
        </w:rPr>
        <w:t>.</w:t>
      </w:r>
    </w:p>
    <w:bookmarkEnd w:id="584"/>
    <w:p w14:paraId="750B6BD1" w14:textId="77777777" w:rsidR="00097FF3" w:rsidRDefault="004D2299" w:rsidP="00A65CA9">
      <w:pPr>
        <w:pStyle w:val="ListParagraphcopy"/>
        <w:numPr>
          <w:ilvl w:val="2"/>
          <w:numId w:val="81"/>
        </w:numPr>
        <w:spacing w:after="240" w:line="360" w:lineRule="atLeast"/>
        <w:ind w:left="1617"/>
        <w:jc w:val="both"/>
        <w:rPr>
          <w:b/>
          <w:bCs/>
          <w:color w:val="080908"/>
          <w:rtl/>
        </w:rPr>
      </w:pPr>
      <w:r w:rsidRPr="00097FF3">
        <w:rPr>
          <w:rFonts w:hint="cs"/>
          <w:color w:val="080908"/>
          <w:rtl/>
        </w:rPr>
        <w:t xml:space="preserve">לצורך מתן השירותים יוקצה סכום של עד 20,100,000 ₪  לחמש שנות פעילות. זוכה מכרז זה </w:t>
      </w:r>
      <w:proofErr w:type="spellStart"/>
      <w:r w:rsidRPr="00097FF3">
        <w:rPr>
          <w:rFonts w:hint="cs"/>
          <w:color w:val="080908"/>
          <w:rtl/>
        </w:rPr>
        <w:t>ידרש</w:t>
      </w:r>
      <w:proofErr w:type="spellEnd"/>
      <w:r w:rsidRPr="00097FF3">
        <w:rPr>
          <w:rFonts w:hint="cs"/>
          <w:color w:val="080908"/>
          <w:rtl/>
        </w:rPr>
        <w:t xml:space="preserve"> לממן סכום של לפחות  5.5 </w:t>
      </w:r>
      <w:proofErr w:type="spellStart"/>
      <w:r w:rsidRPr="00097FF3">
        <w:rPr>
          <w:rFonts w:hint="cs"/>
          <w:color w:val="080908"/>
          <w:rtl/>
        </w:rPr>
        <w:t>מלש"ח</w:t>
      </w:r>
      <w:proofErr w:type="spellEnd"/>
      <w:r w:rsidRPr="00097FF3">
        <w:rPr>
          <w:rFonts w:hint="cs"/>
          <w:color w:val="080908"/>
          <w:rtl/>
        </w:rPr>
        <w:t xml:space="preserve"> כמימון משלים בגובה של 35% לפחות עבור רכישת ציוד במהלך שלושת השנים הראשונות לפעילות המכון כמפורט להלן:</w:t>
      </w:r>
    </w:p>
    <w:tbl>
      <w:tblPr>
        <w:tblStyle w:val="2ff9"/>
        <w:bidiVisual/>
        <w:tblW w:w="0" w:type="auto"/>
        <w:tblInd w:w="21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סכום נדרש למימון הציוד לפי שנים"/>
      </w:tblPr>
      <w:tblGrid>
        <w:gridCol w:w="1145"/>
        <w:gridCol w:w="1881"/>
      </w:tblGrid>
      <w:tr w:rsidR="0003576E" w14:paraId="46DE38B2" w14:textId="77777777" w:rsidTr="002E3C58">
        <w:trPr>
          <w:tblHeader/>
        </w:trPr>
        <w:tc>
          <w:tcPr>
            <w:tcW w:w="1145" w:type="dxa"/>
          </w:tcPr>
          <w:p w14:paraId="3384DC65" w14:textId="77777777" w:rsidR="00097FF3" w:rsidRPr="00097FF3" w:rsidRDefault="004D2299" w:rsidP="00097FF3">
            <w:pPr>
              <w:spacing w:line="360" w:lineRule="atLeast"/>
              <w:rPr>
                <w:color w:val="080908"/>
                <w:rtl/>
              </w:rPr>
            </w:pPr>
            <w:r w:rsidRPr="00097FF3">
              <w:rPr>
                <w:rFonts w:hint="cs"/>
                <w:color w:val="080908"/>
                <w:rtl/>
              </w:rPr>
              <w:t>שנת התקשרות</w:t>
            </w:r>
          </w:p>
        </w:tc>
        <w:tc>
          <w:tcPr>
            <w:tcW w:w="1881" w:type="dxa"/>
          </w:tcPr>
          <w:p w14:paraId="0B07D760" w14:textId="77777777" w:rsidR="00097FF3" w:rsidRPr="00097FF3" w:rsidRDefault="004D2299" w:rsidP="00097FF3">
            <w:pPr>
              <w:spacing w:line="360" w:lineRule="atLeast"/>
              <w:rPr>
                <w:color w:val="080908"/>
                <w:rtl/>
              </w:rPr>
            </w:pPr>
            <w:r w:rsidRPr="00097FF3">
              <w:rPr>
                <w:rFonts w:hint="cs"/>
                <w:color w:val="080908"/>
                <w:rtl/>
              </w:rPr>
              <w:t>סכום נדרש למימון הציוד</w:t>
            </w:r>
          </w:p>
        </w:tc>
      </w:tr>
      <w:tr w:rsidR="0003576E" w14:paraId="7777363A" w14:textId="77777777" w:rsidTr="00B33DEA">
        <w:tc>
          <w:tcPr>
            <w:tcW w:w="1145" w:type="dxa"/>
          </w:tcPr>
          <w:p w14:paraId="5631CEB1" w14:textId="77777777" w:rsidR="00097FF3" w:rsidRPr="00097FF3" w:rsidRDefault="004D2299" w:rsidP="00097FF3">
            <w:pPr>
              <w:spacing w:line="360" w:lineRule="atLeast"/>
              <w:rPr>
                <w:color w:val="080908"/>
                <w:rtl/>
              </w:rPr>
            </w:pPr>
            <w:r w:rsidRPr="00097FF3">
              <w:rPr>
                <w:rFonts w:hint="cs"/>
                <w:color w:val="080908"/>
                <w:rtl/>
              </w:rPr>
              <w:t>1</w:t>
            </w:r>
          </w:p>
        </w:tc>
        <w:tc>
          <w:tcPr>
            <w:tcW w:w="1881" w:type="dxa"/>
          </w:tcPr>
          <w:p w14:paraId="4FD347D2" w14:textId="77777777" w:rsidR="00097FF3" w:rsidRPr="00097FF3" w:rsidRDefault="004D2299" w:rsidP="00097FF3">
            <w:pPr>
              <w:spacing w:line="360" w:lineRule="atLeast"/>
              <w:rPr>
                <w:color w:val="080908"/>
                <w:rtl/>
              </w:rPr>
            </w:pPr>
            <w:r w:rsidRPr="00097FF3">
              <w:rPr>
                <w:rFonts w:hint="cs"/>
                <w:color w:val="080908"/>
                <w:rtl/>
              </w:rPr>
              <w:t xml:space="preserve">2.5 </w:t>
            </w:r>
            <w:proofErr w:type="spellStart"/>
            <w:r w:rsidRPr="00097FF3">
              <w:rPr>
                <w:rFonts w:hint="cs"/>
                <w:color w:val="080908"/>
                <w:rtl/>
              </w:rPr>
              <w:t>מלש"ח</w:t>
            </w:r>
            <w:proofErr w:type="spellEnd"/>
          </w:p>
        </w:tc>
      </w:tr>
      <w:tr w:rsidR="0003576E" w14:paraId="1955690B" w14:textId="77777777" w:rsidTr="00B33DEA">
        <w:tc>
          <w:tcPr>
            <w:tcW w:w="1145" w:type="dxa"/>
          </w:tcPr>
          <w:p w14:paraId="33684156" w14:textId="77777777" w:rsidR="00097FF3" w:rsidRPr="00097FF3" w:rsidRDefault="004D2299" w:rsidP="00097FF3">
            <w:pPr>
              <w:spacing w:line="360" w:lineRule="atLeast"/>
              <w:rPr>
                <w:color w:val="080908"/>
                <w:rtl/>
              </w:rPr>
            </w:pPr>
            <w:r w:rsidRPr="00097FF3">
              <w:rPr>
                <w:rFonts w:hint="cs"/>
                <w:color w:val="080908"/>
                <w:rtl/>
              </w:rPr>
              <w:t>2</w:t>
            </w:r>
          </w:p>
        </w:tc>
        <w:tc>
          <w:tcPr>
            <w:tcW w:w="1881" w:type="dxa"/>
          </w:tcPr>
          <w:p w14:paraId="419F5A3B" w14:textId="77777777" w:rsidR="00097FF3" w:rsidRPr="00097FF3" w:rsidRDefault="004D2299" w:rsidP="00097FF3">
            <w:pPr>
              <w:spacing w:line="360" w:lineRule="atLeast"/>
              <w:rPr>
                <w:color w:val="080908"/>
                <w:rtl/>
              </w:rPr>
            </w:pPr>
            <w:r w:rsidRPr="00097FF3">
              <w:rPr>
                <w:rFonts w:hint="cs"/>
                <w:color w:val="080908"/>
                <w:rtl/>
              </w:rPr>
              <w:t xml:space="preserve">2.0 </w:t>
            </w:r>
            <w:proofErr w:type="spellStart"/>
            <w:r w:rsidRPr="00097FF3">
              <w:rPr>
                <w:rFonts w:hint="cs"/>
                <w:color w:val="080908"/>
                <w:rtl/>
              </w:rPr>
              <w:t>מלש"ח</w:t>
            </w:r>
            <w:proofErr w:type="spellEnd"/>
          </w:p>
        </w:tc>
      </w:tr>
      <w:tr w:rsidR="0003576E" w14:paraId="230CFBBB" w14:textId="77777777" w:rsidTr="00B33DEA">
        <w:tc>
          <w:tcPr>
            <w:tcW w:w="1145" w:type="dxa"/>
          </w:tcPr>
          <w:p w14:paraId="7CAB9C24" w14:textId="77777777" w:rsidR="00097FF3" w:rsidRPr="00097FF3" w:rsidRDefault="004D2299" w:rsidP="00097FF3">
            <w:pPr>
              <w:spacing w:line="360" w:lineRule="atLeast"/>
              <w:rPr>
                <w:color w:val="080908"/>
                <w:rtl/>
              </w:rPr>
            </w:pPr>
            <w:r w:rsidRPr="00097FF3">
              <w:rPr>
                <w:rFonts w:hint="cs"/>
                <w:color w:val="080908"/>
                <w:rtl/>
              </w:rPr>
              <w:t>3</w:t>
            </w:r>
          </w:p>
        </w:tc>
        <w:tc>
          <w:tcPr>
            <w:tcW w:w="1881" w:type="dxa"/>
          </w:tcPr>
          <w:p w14:paraId="5E92066A" w14:textId="77777777" w:rsidR="00097FF3" w:rsidRPr="00097FF3" w:rsidRDefault="004D2299" w:rsidP="00097FF3">
            <w:pPr>
              <w:spacing w:line="360" w:lineRule="atLeast"/>
              <w:rPr>
                <w:color w:val="080908"/>
                <w:rtl/>
              </w:rPr>
            </w:pPr>
            <w:r w:rsidRPr="00097FF3">
              <w:rPr>
                <w:rFonts w:hint="cs"/>
                <w:color w:val="080908"/>
                <w:rtl/>
              </w:rPr>
              <w:t xml:space="preserve">1.0 </w:t>
            </w:r>
            <w:proofErr w:type="spellStart"/>
            <w:r w:rsidRPr="00097FF3">
              <w:rPr>
                <w:rFonts w:hint="cs"/>
                <w:color w:val="080908"/>
                <w:rtl/>
              </w:rPr>
              <w:t>מלש"ח</w:t>
            </w:r>
            <w:proofErr w:type="spellEnd"/>
          </w:p>
        </w:tc>
      </w:tr>
      <w:tr w:rsidR="0003576E" w14:paraId="6D070661" w14:textId="77777777" w:rsidTr="00B33DEA">
        <w:tc>
          <w:tcPr>
            <w:tcW w:w="1145" w:type="dxa"/>
          </w:tcPr>
          <w:p w14:paraId="44220C00" w14:textId="77777777" w:rsidR="00097FF3" w:rsidRPr="00097FF3" w:rsidRDefault="004D2299" w:rsidP="00097FF3">
            <w:pPr>
              <w:spacing w:line="360" w:lineRule="atLeast"/>
              <w:rPr>
                <w:color w:val="080908"/>
                <w:rtl/>
              </w:rPr>
            </w:pPr>
            <w:r w:rsidRPr="00097FF3">
              <w:rPr>
                <w:rFonts w:hint="cs"/>
                <w:color w:val="080908"/>
                <w:rtl/>
              </w:rPr>
              <w:t>סה"כ</w:t>
            </w:r>
          </w:p>
        </w:tc>
        <w:tc>
          <w:tcPr>
            <w:tcW w:w="1881" w:type="dxa"/>
          </w:tcPr>
          <w:p w14:paraId="69333862" w14:textId="77777777" w:rsidR="00097FF3" w:rsidRPr="00097FF3" w:rsidRDefault="004D2299" w:rsidP="00097FF3">
            <w:pPr>
              <w:spacing w:line="360" w:lineRule="atLeast"/>
              <w:rPr>
                <w:color w:val="080908"/>
                <w:rtl/>
              </w:rPr>
            </w:pPr>
            <w:r w:rsidRPr="00097FF3">
              <w:rPr>
                <w:rFonts w:hint="cs"/>
                <w:color w:val="080908"/>
                <w:rtl/>
              </w:rPr>
              <w:t xml:space="preserve">5.5 </w:t>
            </w:r>
            <w:proofErr w:type="spellStart"/>
            <w:r w:rsidRPr="00097FF3">
              <w:rPr>
                <w:rFonts w:hint="cs"/>
                <w:color w:val="080908"/>
                <w:rtl/>
              </w:rPr>
              <w:t>מלש"ח</w:t>
            </w:r>
            <w:proofErr w:type="spellEnd"/>
          </w:p>
        </w:tc>
      </w:tr>
    </w:tbl>
    <w:p w14:paraId="4A94E7C5" w14:textId="77777777" w:rsidR="00097FF3" w:rsidRPr="00097FF3" w:rsidRDefault="004D2299" w:rsidP="00097FF3">
      <w:pPr>
        <w:spacing w:before="560" w:after="240" w:line="360" w:lineRule="atLeast"/>
        <w:ind w:left="792"/>
        <w:jc w:val="both"/>
        <w:rPr>
          <w:b/>
          <w:bCs/>
          <w:color w:val="080908"/>
          <w:rtl/>
        </w:rPr>
      </w:pPr>
      <w:r w:rsidRPr="00097FF3">
        <w:rPr>
          <w:rFonts w:hint="cs"/>
          <w:color w:val="080908"/>
          <w:rtl/>
        </w:rPr>
        <w:t>יובהר כי ככל שהמשרד לא ינצל את כלל התקציב עבור אותה שנה ישמש יתרת התקציב להתקשרות  בשנה לאחריה.</w:t>
      </w:r>
    </w:p>
    <w:p w14:paraId="4D8C3EA4" w14:textId="77777777" w:rsidR="00097FF3" w:rsidRPr="00097FF3" w:rsidRDefault="004D2299" w:rsidP="00097FF3">
      <w:pPr>
        <w:spacing w:after="240" w:line="360" w:lineRule="atLeast"/>
        <w:ind w:left="792"/>
        <w:jc w:val="both"/>
        <w:rPr>
          <w:color w:val="080908"/>
        </w:rPr>
      </w:pPr>
      <w:r w:rsidRPr="00097FF3">
        <w:rPr>
          <w:rFonts w:hint="cs"/>
          <w:color w:val="080908"/>
          <w:rtl/>
        </w:rPr>
        <w:t xml:space="preserve">מעבר לאמור, המציעים יתחרו בהצעת המחיר בין היתר על סכום השתתפות נוסף עבור כלל הפעילות של המכון כאמור </w:t>
      </w:r>
      <w:r w:rsidR="001B12AE">
        <w:rPr>
          <w:rFonts w:hint="cs"/>
          <w:color w:val="080908"/>
          <w:rtl/>
        </w:rPr>
        <w:t>במפרט המכרז</w:t>
      </w:r>
      <w:r w:rsidRPr="00097FF3">
        <w:rPr>
          <w:rFonts w:hint="cs"/>
          <w:color w:val="080908"/>
          <w:rtl/>
        </w:rPr>
        <w:t xml:space="preserve">. </w:t>
      </w:r>
    </w:p>
    <w:p w14:paraId="184BFDC3" w14:textId="77777777" w:rsidR="00097FF3" w:rsidRPr="00097FF3" w:rsidRDefault="004D2299" w:rsidP="00A65CA9">
      <w:pPr>
        <w:pStyle w:val="af8"/>
        <w:numPr>
          <w:ilvl w:val="1"/>
          <w:numId w:val="81"/>
        </w:numPr>
        <w:spacing w:before="120" w:after="120" w:line="360" w:lineRule="auto"/>
        <w:ind w:left="909" w:hanging="426"/>
        <w:jc w:val="both"/>
        <w:rPr>
          <w:b/>
          <w:bCs/>
          <w:color w:val="080908"/>
        </w:rPr>
      </w:pPr>
      <w:r w:rsidRPr="00097FF3">
        <w:rPr>
          <w:rFonts w:hint="cs"/>
          <w:color w:val="080908"/>
          <w:rtl/>
        </w:rPr>
        <w:t>יודגש כי הצעתו הכספית של הזוכה תשולם ממקורות עצמאיים של הזוכה ולא ממקורות הכנסה מתקציב המדינה. ככל שהזוכה יקבל מקורות הכנסה מתקציב המדינה מעבר להצעתו הכספית יידרש הזוכה ליידע את המשרד טרם קבלת התקציב</w:t>
      </w:r>
      <w:r w:rsidRPr="00097FF3">
        <w:rPr>
          <w:rFonts w:hint="cs"/>
          <w:b/>
          <w:bCs/>
          <w:color w:val="080908"/>
          <w:rtl/>
        </w:rPr>
        <w:t>.</w:t>
      </w:r>
    </w:p>
    <w:p w14:paraId="3652CFB2" w14:textId="77777777" w:rsidR="00097FF3" w:rsidRDefault="004D2299" w:rsidP="00A65CA9">
      <w:pPr>
        <w:pStyle w:val="af8"/>
        <w:numPr>
          <w:ilvl w:val="1"/>
          <w:numId w:val="81"/>
        </w:numPr>
        <w:spacing w:before="120" w:after="120" w:line="360" w:lineRule="auto"/>
        <w:ind w:left="909" w:hanging="426"/>
        <w:jc w:val="both"/>
        <w:rPr>
          <w:b/>
          <w:bCs/>
          <w:color w:val="080908"/>
        </w:rPr>
      </w:pPr>
      <w:r w:rsidRPr="00097FF3">
        <w:rPr>
          <w:rFonts w:hint="cs"/>
          <w:color w:val="080908"/>
          <w:rtl/>
        </w:rPr>
        <w:t>יודגש</w:t>
      </w:r>
      <w:r w:rsidRPr="00097FF3">
        <w:rPr>
          <w:color w:val="080908"/>
          <w:rtl/>
        </w:rPr>
        <w:t xml:space="preserve"> </w:t>
      </w:r>
      <w:r w:rsidRPr="00097FF3">
        <w:rPr>
          <w:rFonts w:hint="cs"/>
          <w:color w:val="080908"/>
          <w:rtl/>
        </w:rPr>
        <w:t>כי</w:t>
      </w:r>
      <w:r w:rsidRPr="00097FF3">
        <w:rPr>
          <w:color w:val="080908"/>
          <w:rtl/>
        </w:rPr>
        <w:t xml:space="preserve"> </w:t>
      </w:r>
      <w:r w:rsidRPr="00097FF3">
        <w:rPr>
          <w:rFonts w:hint="cs"/>
          <w:color w:val="080908"/>
          <w:rtl/>
        </w:rPr>
        <w:t>צפי</w:t>
      </w:r>
      <w:r w:rsidRPr="00097FF3">
        <w:rPr>
          <w:color w:val="080908"/>
          <w:rtl/>
        </w:rPr>
        <w:t xml:space="preserve"> </w:t>
      </w:r>
      <w:r w:rsidRPr="00097FF3">
        <w:rPr>
          <w:rFonts w:hint="cs"/>
          <w:color w:val="080908"/>
          <w:rtl/>
        </w:rPr>
        <w:t>המשרד</w:t>
      </w:r>
      <w:r w:rsidRPr="00097FF3">
        <w:rPr>
          <w:color w:val="080908"/>
          <w:rtl/>
        </w:rPr>
        <w:t xml:space="preserve"> </w:t>
      </w:r>
      <w:r w:rsidRPr="00097FF3">
        <w:rPr>
          <w:rFonts w:hint="cs"/>
          <w:color w:val="080908"/>
          <w:rtl/>
        </w:rPr>
        <w:t>לעניין</w:t>
      </w:r>
      <w:r w:rsidRPr="00097FF3">
        <w:rPr>
          <w:color w:val="080908"/>
          <w:rtl/>
        </w:rPr>
        <w:t xml:space="preserve"> </w:t>
      </w:r>
      <w:r w:rsidRPr="00097FF3">
        <w:rPr>
          <w:rFonts w:hint="cs"/>
          <w:color w:val="080908"/>
          <w:rtl/>
        </w:rPr>
        <w:t>היקף</w:t>
      </w:r>
      <w:r w:rsidRPr="00097FF3">
        <w:rPr>
          <w:color w:val="080908"/>
          <w:rtl/>
        </w:rPr>
        <w:t xml:space="preserve"> </w:t>
      </w:r>
      <w:r w:rsidRPr="00097FF3">
        <w:rPr>
          <w:rFonts w:hint="cs"/>
          <w:color w:val="080908"/>
          <w:rtl/>
        </w:rPr>
        <w:t>ההתקשרות</w:t>
      </w:r>
      <w:r w:rsidRPr="00097FF3">
        <w:rPr>
          <w:color w:val="080908"/>
          <w:rtl/>
        </w:rPr>
        <w:t xml:space="preserve"> </w:t>
      </w:r>
      <w:r w:rsidRPr="00097FF3">
        <w:rPr>
          <w:rFonts w:hint="cs"/>
          <w:color w:val="080908"/>
          <w:rtl/>
        </w:rPr>
        <w:t>הינו</w:t>
      </w:r>
      <w:r w:rsidRPr="00097FF3">
        <w:rPr>
          <w:color w:val="080908"/>
          <w:rtl/>
        </w:rPr>
        <w:t xml:space="preserve"> </w:t>
      </w:r>
      <w:r w:rsidRPr="00097FF3">
        <w:rPr>
          <w:rFonts w:hint="cs"/>
          <w:color w:val="080908"/>
          <w:rtl/>
        </w:rPr>
        <w:t>נכון</w:t>
      </w:r>
      <w:r w:rsidRPr="00097FF3">
        <w:rPr>
          <w:color w:val="080908"/>
          <w:rtl/>
        </w:rPr>
        <w:t xml:space="preserve"> </w:t>
      </w:r>
      <w:r w:rsidRPr="00097FF3">
        <w:rPr>
          <w:rFonts w:hint="cs"/>
          <w:color w:val="080908"/>
          <w:rtl/>
        </w:rPr>
        <w:t>למועד</w:t>
      </w:r>
      <w:r w:rsidRPr="00097FF3">
        <w:rPr>
          <w:color w:val="080908"/>
          <w:rtl/>
        </w:rPr>
        <w:t xml:space="preserve"> </w:t>
      </w:r>
      <w:r w:rsidRPr="00097FF3">
        <w:rPr>
          <w:rFonts w:hint="cs"/>
          <w:color w:val="080908"/>
          <w:rtl/>
        </w:rPr>
        <w:t>פרסום</w:t>
      </w:r>
      <w:r w:rsidRPr="00097FF3">
        <w:rPr>
          <w:color w:val="080908"/>
          <w:rtl/>
        </w:rPr>
        <w:t xml:space="preserve"> </w:t>
      </w:r>
      <w:r w:rsidRPr="00097FF3">
        <w:rPr>
          <w:rFonts w:hint="cs"/>
          <w:color w:val="080908"/>
          <w:rtl/>
        </w:rPr>
        <w:t>המכרז</w:t>
      </w:r>
      <w:r w:rsidRPr="00097FF3">
        <w:rPr>
          <w:color w:val="080908"/>
          <w:rtl/>
        </w:rPr>
        <w:t xml:space="preserve"> </w:t>
      </w:r>
      <w:r w:rsidRPr="00097FF3">
        <w:rPr>
          <w:rFonts w:hint="cs"/>
          <w:color w:val="080908"/>
          <w:rtl/>
        </w:rPr>
        <w:t>וכי</w:t>
      </w:r>
      <w:r w:rsidRPr="00097FF3">
        <w:rPr>
          <w:color w:val="080908"/>
          <w:rtl/>
        </w:rPr>
        <w:t xml:space="preserve"> </w:t>
      </w:r>
      <w:r w:rsidRPr="00097FF3">
        <w:rPr>
          <w:rFonts w:hint="cs"/>
          <w:color w:val="080908"/>
          <w:rtl/>
        </w:rPr>
        <w:t>צפי</w:t>
      </w:r>
      <w:r w:rsidRPr="00097FF3">
        <w:rPr>
          <w:color w:val="080908"/>
          <w:rtl/>
        </w:rPr>
        <w:t xml:space="preserve"> </w:t>
      </w:r>
      <w:r w:rsidRPr="00097FF3">
        <w:rPr>
          <w:rFonts w:hint="cs"/>
          <w:color w:val="080908"/>
          <w:rtl/>
        </w:rPr>
        <w:t>זה</w:t>
      </w:r>
      <w:r w:rsidRPr="00097FF3">
        <w:rPr>
          <w:color w:val="080908"/>
          <w:rtl/>
        </w:rPr>
        <w:t xml:space="preserve"> </w:t>
      </w:r>
      <w:r w:rsidRPr="00097FF3">
        <w:rPr>
          <w:rFonts w:hint="cs"/>
          <w:color w:val="080908"/>
          <w:rtl/>
        </w:rPr>
        <w:t>אינו</w:t>
      </w:r>
      <w:r w:rsidRPr="00097FF3">
        <w:rPr>
          <w:color w:val="080908"/>
          <w:rtl/>
        </w:rPr>
        <w:t xml:space="preserve"> </w:t>
      </w:r>
      <w:r w:rsidRPr="00097FF3">
        <w:rPr>
          <w:rFonts w:hint="cs"/>
          <w:color w:val="080908"/>
          <w:rtl/>
        </w:rPr>
        <w:t>מחייב</w:t>
      </w:r>
      <w:r w:rsidRPr="00097FF3">
        <w:rPr>
          <w:color w:val="080908"/>
          <w:rtl/>
        </w:rPr>
        <w:t xml:space="preserve"> </w:t>
      </w:r>
      <w:r w:rsidRPr="00097FF3">
        <w:rPr>
          <w:rFonts w:hint="cs"/>
          <w:color w:val="080908"/>
          <w:rtl/>
        </w:rPr>
        <w:t>את</w:t>
      </w:r>
      <w:r w:rsidRPr="00097FF3">
        <w:rPr>
          <w:color w:val="080908"/>
          <w:rtl/>
        </w:rPr>
        <w:t xml:space="preserve"> </w:t>
      </w:r>
      <w:r w:rsidRPr="00097FF3">
        <w:rPr>
          <w:rFonts w:hint="cs"/>
          <w:color w:val="080908"/>
          <w:rtl/>
        </w:rPr>
        <w:t>המשרד</w:t>
      </w:r>
      <w:r w:rsidRPr="00097FF3">
        <w:rPr>
          <w:color w:val="080908"/>
          <w:rtl/>
        </w:rPr>
        <w:t xml:space="preserve"> </w:t>
      </w:r>
      <w:r w:rsidRPr="00097FF3">
        <w:rPr>
          <w:rFonts w:hint="cs"/>
          <w:color w:val="080908"/>
          <w:rtl/>
        </w:rPr>
        <w:t>לרכוש</w:t>
      </w:r>
      <w:r w:rsidRPr="00097FF3">
        <w:rPr>
          <w:color w:val="080908"/>
          <w:rtl/>
        </w:rPr>
        <w:t xml:space="preserve"> </w:t>
      </w:r>
      <w:r w:rsidRPr="00097FF3">
        <w:rPr>
          <w:rFonts w:hint="cs"/>
          <w:color w:val="080908"/>
          <w:rtl/>
        </w:rPr>
        <w:t>טובין</w:t>
      </w:r>
      <w:r w:rsidRPr="00097FF3">
        <w:rPr>
          <w:color w:val="080908"/>
          <w:rtl/>
        </w:rPr>
        <w:t xml:space="preserve"> </w:t>
      </w:r>
      <w:r w:rsidRPr="00097FF3">
        <w:rPr>
          <w:rFonts w:hint="cs"/>
          <w:color w:val="080908"/>
          <w:rtl/>
        </w:rPr>
        <w:t>ו</w:t>
      </w:r>
      <w:r w:rsidRPr="00097FF3">
        <w:rPr>
          <w:color w:val="080908"/>
          <w:rtl/>
        </w:rPr>
        <w:t>/</w:t>
      </w:r>
      <w:r w:rsidRPr="00097FF3">
        <w:rPr>
          <w:rFonts w:hint="cs"/>
          <w:color w:val="080908"/>
          <w:rtl/>
        </w:rPr>
        <w:t>או</w:t>
      </w:r>
      <w:r w:rsidRPr="00097FF3">
        <w:rPr>
          <w:color w:val="080908"/>
          <w:rtl/>
        </w:rPr>
        <w:t xml:space="preserve"> </w:t>
      </w:r>
      <w:r w:rsidRPr="00097FF3">
        <w:rPr>
          <w:rFonts w:hint="cs"/>
          <w:color w:val="080908"/>
          <w:rtl/>
        </w:rPr>
        <w:t>שירותים</w:t>
      </w:r>
      <w:r w:rsidRPr="00097FF3">
        <w:rPr>
          <w:color w:val="080908"/>
          <w:rtl/>
        </w:rPr>
        <w:t xml:space="preserve"> </w:t>
      </w:r>
      <w:r w:rsidRPr="00097FF3">
        <w:rPr>
          <w:rFonts w:hint="cs"/>
          <w:color w:val="080908"/>
          <w:rtl/>
        </w:rPr>
        <w:t>מהזוכה</w:t>
      </w:r>
      <w:r w:rsidRPr="00097FF3">
        <w:rPr>
          <w:color w:val="080908"/>
          <w:rtl/>
        </w:rPr>
        <w:t xml:space="preserve">/ </w:t>
      </w:r>
      <w:r w:rsidRPr="00097FF3">
        <w:rPr>
          <w:rFonts w:hint="cs"/>
          <w:color w:val="080908"/>
          <w:rtl/>
        </w:rPr>
        <w:t>הזוכים</w:t>
      </w:r>
      <w:r w:rsidRPr="00097FF3">
        <w:rPr>
          <w:color w:val="080908"/>
          <w:rtl/>
        </w:rPr>
        <w:t xml:space="preserve"> </w:t>
      </w:r>
      <w:r w:rsidRPr="00097FF3">
        <w:rPr>
          <w:rFonts w:hint="cs"/>
          <w:color w:val="080908"/>
          <w:rtl/>
        </w:rPr>
        <w:t>בהיקף</w:t>
      </w:r>
      <w:r w:rsidRPr="00097FF3">
        <w:rPr>
          <w:color w:val="080908"/>
          <w:rtl/>
        </w:rPr>
        <w:t xml:space="preserve"> </w:t>
      </w:r>
      <w:r w:rsidRPr="00097FF3">
        <w:rPr>
          <w:rFonts w:hint="cs"/>
          <w:color w:val="080908"/>
          <w:rtl/>
        </w:rPr>
        <w:t>כלשהוא</w:t>
      </w:r>
      <w:r w:rsidRPr="00097FF3">
        <w:rPr>
          <w:color w:val="080908"/>
          <w:rtl/>
        </w:rPr>
        <w:t xml:space="preserve"> </w:t>
      </w:r>
      <w:r w:rsidRPr="00097FF3">
        <w:rPr>
          <w:rFonts w:hint="cs"/>
          <w:color w:val="080908"/>
          <w:rtl/>
        </w:rPr>
        <w:t>בזמן</w:t>
      </w:r>
      <w:r w:rsidRPr="00097FF3">
        <w:rPr>
          <w:color w:val="080908"/>
          <w:rtl/>
        </w:rPr>
        <w:t xml:space="preserve"> </w:t>
      </w:r>
      <w:r w:rsidRPr="00097FF3">
        <w:rPr>
          <w:rFonts w:hint="cs"/>
          <w:color w:val="080908"/>
          <w:rtl/>
        </w:rPr>
        <w:t>מן</w:t>
      </w:r>
      <w:r w:rsidRPr="00097FF3">
        <w:rPr>
          <w:color w:val="080908"/>
          <w:rtl/>
        </w:rPr>
        <w:t xml:space="preserve"> </w:t>
      </w:r>
      <w:r w:rsidRPr="00097FF3">
        <w:rPr>
          <w:rFonts w:hint="cs"/>
          <w:color w:val="080908"/>
          <w:rtl/>
        </w:rPr>
        <w:t>הזמנים</w:t>
      </w:r>
      <w:r w:rsidRPr="00097FF3">
        <w:rPr>
          <w:color w:val="080908"/>
          <w:rtl/>
        </w:rPr>
        <w:t>.</w:t>
      </w:r>
    </w:p>
    <w:bookmarkEnd w:id="570"/>
    <w:p w14:paraId="1228D0AD" w14:textId="77777777" w:rsidR="007E42D2" w:rsidRDefault="004D2299" w:rsidP="00A65CA9">
      <w:pPr>
        <w:pStyle w:val="ListParagraphcopy"/>
        <w:numPr>
          <w:ilvl w:val="3"/>
          <w:numId w:val="77"/>
        </w:numPr>
        <w:spacing w:before="120" w:after="120" w:line="360" w:lineRule="auto"/>
        <w:ind w:left="473"/>
        <w:contextualSpacing w:val="0"/>
        <w:jc w:val="both"/>
        <w:rPr>
          <w:b/>
          <w:bCs/>
          <w:color w:val="080908"/>
          <w:shd w:val="clear" w:color="auto" w:fill="FFFFFF"/>
        </w:rPr>
      </w:pPr>
      <w:r>
        <w:rPr>
          <w:rFonts w:hint="cs"/>
          <w:b/>
          <w:bCs/>
          <w:color w:val="080908"/>
          <w:shd w:val="clear" w:color="auto" w:fill="FFFFFF"/>
          <w:rtl/>
        </w:rPr>
        <w:t xml:space="preserve">פירוט השירותים הנדרשים </w:t>
      </w:r>
    </w:p>
    <w:p w14:paraId="4748F427" w14:textId="77777777" w:rsidR="00B65D33" w:rsidRPr="00B65D33" w:rsidRDefault="004D2299" w:rsidP="00A65CA9">
      <w:pPr>
        <w:pStyle w:val="Normalcopy"/>
        <w:spacing w:before="120" w:after="120" w:line="360" w:lineRule="auto"/>
        <w:jc w:val="center"/>
        <w:outlineLvl w:val="1"/>
        <w:rPr>
          <w:rFonts w:eastAsia="Times New Roman"/>
          <w:b/>
          <w:bCs/>
          <w:color w:val="080908"/>
          <w:kern w:val="32"/>
          <w:sz w:val="32"/>
          <w:szCs w:val="32"/>
          <w:rtl/>
        </w:rPr>
      </w:pPr>
      <w:bookmarkStart w:id="585" w:name="_Toc513714157"/>
      <w:bookmarkStart w:id="586" w:name="_Toc513714562"/>
      <w:r w:rsidRPr="00B65D33">
        <w:rPr>
          <w:b/>
          <w:bCs/>
          <w:color w:val="080908"/>
          <w:sz w:val="32"/>
          <w:szCs w:val="32"/>
          <w:rtl/>
        </w:rPr>
        <w:t>פרק</w:t>
      </w:r>
      <w:r w:rsidRPr="00B65D33">
        <w:rPr>
          <w:rFonts w:eastAsia="Times New Roman"/>
          <w:b/>
          <w:bCs/>
          <w:color w:val="080908"/>
          <w:kern w:val="32"/>
          <w:sz w:val="32"/>
          <w:szCs w:val="32"/>
          <w:rtl/>
        </w:rPr>
        <w:t xml:space="preserve"> א' – מבוא</w:t>
      </w:r>
      <w:bookmarkEnd w:id="585"/>
      <w:bookmarkEnd w:id="586"/>
    </w:p>
    <w:p w14:paraId="54CB5302" w14:textId="77777777" w:rsidR="00B65D33" w:rsidRPr="00B65D33" w:rsidRDefault="004D2299" w:rsidP="0028500F">
      <w:pPr>
        <w:pStyle w:val="Normalcopy"/>
        <w:numPr>
          <w:ilvl w:val="0"/>
          <w:numId w:val="100"/>
        </w:numPr>
        <w:spacing w:before="120" w:after="120" w:line="360" w:lineRule="auto"/>
        <w:contextualSpacing/>
        <w:jc w:val="both"/>
        <w:rPr>
          <w:rFonts w:eastAsia="Calibri"/>
          <w:b/>
          <w:bCs/>
          <w:color w:val="080908"/>
        </w:rPr>
      </w:pPr>
      <w:bookmarkStart w:id="587" w:name="_Toc513714158"/>
      <w:bookmarkStart w:id="588" w:name="_Toc513714563"/>
      <w:r w:rsidRPr="00B65D33">
        <w:rPr>
          <w:rFonts w:eastAsia="Calibri"/>
          <w:b/>
          <w:bCs/>
          <w:color w:val="080908"/>
          <w:rtl/>
        </w:rPr>
        <w:t>הגדרות</w:t>
      </w:r>
      <w:bookmarkEnd w:id="587"/>
      <w:bookmarkEnd w:id="588"/>
    </w:p>
    <w:p w14:paraId="173C6193" w14:textId="77777777" w:rsidR="00B65D33" w:rsidRPr="00B65D33" w:rsidRDefault="004D2299" w:rsidP="0028500F">
      <w:pPr>
        <w:numPr>
          <w:ilvl w:val="1"/>
          <w:numId w:val="100"/>
        </w:numPr>
        <w:spacing w:after="160" w:line="360" w:lineRule="atLeast"/>
        <w:contextualSpacing/>
        <w:jc w:val="both"/>
        <w:rPr>
          <w:rFonts w:eastAsia="Calibri"/>
          <w:b/>
          <w:bCs/>
          <w:color w:val="080908"/>
        </w:rPr>
      </w:pPr>
      <w:r w:rsidRPr="00B65D33">
        <w:rPr>
          <w:rFonts w:eastAsia="Calibri"/>
          <w:color w:val="080908"/>
          <w:rtl/>
        </w:rPr>
        <w:t>למונחים</w:t>
      </w:r>
      <w:r w:rsidRPr="00B65D33">
        <w:rPr>
          <w:rFonts w:eastAsia="Calibri"/>
          <w:color w:val="080908"/>
        </w:rPr>
        <w:t xml:space="preserve"> </w:t>
      </w:r>
      <w:r w:rsidRPr="00B65D33">
        <w:rPr>
          <w:rFonts w:eastAsia="Calibri"/>
          <w:color w:val="080908"/>
          <w:rtl/>
        </w:rPr>
        <w:t>המפורטים</w:t>
      </w:r>
      <w:r w:rsidRPr="00B65D33">
        <w:rPr>
          <w:rFonts w:eastAsia="Calibri"/>
          <w:color w:val="080908"/>
        </w:rPr>
        <w:t xml:space="preserve"> </w:t>
      </w:r>
      <w:r>
        <w:rPr>
          <w:rFonts w:eastAsia="Calibri" w:hint="cs"/>
          <w:color w:val="080908"/>
          <w:rtl/>
        </w:rPr>
        <w:t>בפרקים המפורטים להלן</w:t>
      </w:r>
      <w:r w:rsidRPr="00B65D33">
        <w:rPr>
          <w:rFonts w:eastAsia="Calibri"/>
          <w:color w:val="080908"/>
          <w:rtl/>
        </w:rPr>
        <w:t>, ואשר</w:t>
      </w:r>
      <w:r w:rsidRPr="00B65D33">
        <w:rPr>
          <w:rFonts w:eastAsia="Calibri"/>
          <w:color w:val="080908"/>
        </w:rPr>
        <w:t xml:space="preserve"> </w:t>
      </w:r>
      <w:r w:rsidRPr="00B65D33">
        <w:rPr>
          <w:rFonts w:eastAsia="Calibri"/>
          <w:color w:val="080908"/>
          <w:rtl/>
        </w:rPr>
        <w:t>לא</w:t>
      </w:r>
      <w:r w:rsidRPr="00B65D33">
        <w:rPr>
          <w:rFonts w:eastAsia="Calibri"/>
          <w:color w:val="080908"/>
        </w:rPr>
        <w:t xml:space="preserve"> </w:t>
      </w:r>
      <w:r w:rsidRPr="00B65D33">
        <w:rPr>
          <w:rFonts w:eastAsia="Calibri"/>
          <w:color w:val="080908"/>
          <w:rtl/>
        </w:rPr>
        <w:t>מוגדרים</w:t>
      </w:r>
      <w:r w:rsidRPr="00B65D33">
        <w:rPr>
          <w:rFonts w:eastAsia="Calibri"/>
          <w:color w:val="080908"/>
        </w:rPr>
        <w:t xml:space="preserve"> </w:t>
      </w:r>
      <w:r>
        <w:rPr>
          <w:rFonts w:eastAsia="Calibri" w:hint="cs"/>
          <w:color w:val="080908"/>
          <w:rtl/>
        </w:rPr>
        <w:t>בהם</w:t>
      </w:r>
      <w:r w:rsidRPr="00B65D33">
        <w:rPr>
          <w:rFonts w:eastAsia="Calibri"/>
          <w:color w:val="080908"/>
        </w:rPr>
        <w:t xml:space="preserve"> </w:t>
      </w:r>
      <w:r w:rsidRPr="00B65D33">
        <w:rPr>
          <w:rFonts w:eastAsia="Calibri"/>
          <w:color w:val="080908"/>
          <w:rtl/>
        </w:rPr>
        <w:t>במפורש, תינתן</w:t>
      </w:r>
      <w:r w:rsidRPr="00B65D33">
        <w:rPr>
          <w:rFonts w:eastAsia="Calibri"/>
          <w:color w:val="080908"/>
        </w:rPr>
        <w:t xml:space="preserve"> </w:t>
      </w:r>
      <w:r w:rsidRPr="00B65D33">
        <w:rPr>
          <w:rFonts w:eastAsia="Calibri"/>
          <w:color w:val="080908"/>
          <w:rtl/>
        </w:rPr>
        <w:t>המשמעות</w:t>
      </w:r>
      <w:r w:rsidRPr="00B65D33">
        <w:rPr>
          <w:rFonts w:eastAsia="Calibri"/>
          <w:color w:val="080908"/>
        </w:rPr>
        <w:t xml:space="preserve"> </w:t>
      </w:r>
      <w:r w:rsidRPr="00B65D33">
        <w:rPr>
          <w:rFonts w:eastAsia="Calibri"/>
          <w:color w:val="080908"/>
          <w:rtl/>
        </w:rPr>
        <w:t>שניתנה להם</w:t>
      </w:r>
      <w:r w:rsidRPr="00B65D33">
        <w:rPr>
          <w:rFonts w:eastAsia="Calibri"/>
          <w:color w:val="080908"/>
        </w:rPr>
        <w:t xml:space="preserve"> </w:t>
      </w:r>
      <w:r>
        <w:rPr>
          <w:rFonts w:eastAsia="Calibri" w:hint="cs"/>
          <w:color w:val="080908"/>
          <w:rtl/>
        </w:rPr>
        <w:t>בפרק ההגדרות במפרט מכרז זה</w:t>
      </w:r>
      <w:r w:rsidRPr="00B65D33">
        <w:rPr>
          <w:rFonts w:eastAsia="Calibri"/>
          <w:color w:val="080908"/>
          <w:rtl/>
        </w:rPr>
        <w:t>, אלא</w:t>
      </w:r>
      <w:r w:rsidRPr="00B65D33">
        <w:rPr>
          <w:rFonts w:eastAsia="Calibri"/>
          <w:color w:val="080908"/>
        </w:rPr>
        <w:t xml:space="preserve"> </w:t>
      </w:r>
      <w:r w:rsidRPr="00B65D33">
        <w:rPr>
          <w:rFonts w:eastAsia="Calibri"/>
          <w:color w:val="080908"/>
          <w:rtl/>
        </w:rPr>
        <w:t>אם</w:t>
      </w:r>
      <w:r w:rsidRPr="00B65D33">
        <w:rPr>
          <w:rFonts w:eastAsia="Calibri"/>
          <w:color w:val="080908"/>
        </w:rPr>
        <w:t xml:space="preserve"> </w:t>
      </w:r>
      <w:r w:rsidRPr="00B65D33">
        <w:rPr>
          <w:rFonts w:eastAsia="Calibri"/>
          <w:color w:val="080908"/>
          <w:rtl/>
        </w:rPr>
        <w:t>הקשר</w:t>
      </w:r>
      <w:r w:rsidRPr="00B65D33">
        <w:rPr>
          <w:rFonts w:eastAsia="Calibri"/>
          <w:color w:val="080908"/>
        </w:rPr>
        <w:t xml:space="preserve"> </w:t>
      </w:r>
      <w:r w:rsidRPr="00B65D33">
        <w:rPr>
          <w:rFonts w:eastAsia="Calibri"/>
          <w:color w:val="080908"/>
          <w:rtl/>
        </w:rPr>
        <w:t>הדברים</w:t>
      </w:r>
      <w:r w:rsidRPr="00B65D33">
        <w:rPr>
          <w:rFonts w:eastAsia="Calibri"/>
          <w:color w:val="080908"/>
        </w:rPr>
        <w:t xml:space="preserve"> </w:t>
      </w:r>
      <w:r w:rsidRPr="00B65D33">
        <w:rPr>
          <w:rFonts w:eastAsia="Calibri"/>
          <w:color w:val="080908"/>
          <w:rtl/>
        </w:rPr>
        <w:t>מחייב</w:t>
      </w:r>
      <w:r w:rsidRPr="00B65D33">
        <w:rPr>
          <w:rFonts w:eastAsia="Calibri"/>
          <w:color w:val="080908"/>
        </w:rPr>
        <w:t xml:space="preserve"> </w:t>
      </w:r>
      <w:r w:rsidRPr="00B65D33">
        <w:rPr>
          <w:rFonts w:eastAsia="Calibri"/>
          <w:color w:val="080908"/>
          <w:rtl/>
        </w:rPr>
        <w:t>אחרת</w:t>
      </w:r>
      <w:r w:rsidRPr="00B65D33">
        <w:rPr>
          <w:rFonts w:eastAsia="Calibri"/>
          <w:color w:val="080908"/>
        </w:rPr>
        <w:t>.</w:t>
      </w:r>
    </w:p>
    <w:p w14:paraId="5110F187" w14:textId="77777777" w:rsidR="00B65D33" w:rsidRPr="00B65D33" w:rsidRDefault="004D2299" w:rsidP="002E3C58">
      <w:pPr>
        <w:pStyle w:val="Normalcopy"/>
        <w:spacing w:before="360" w:after="200" w:line="360" w:lineRule="atLeast"/>
        <w:jc w:val="center"/>
        <w:outlineLvl w:val="1"/>
        <w:rPr>
          <w:b/>
          <w:bCs/>
          <w:color w:val="080908"/>
          <w:sz w:val="32"/>
          <w:szCs w:val="32"/>
          <w:rtl/>
        </w:rPr>
      </w:pPr>
      <w:bookmarkStart w:id="589" w:name="_Toc513714168"/>
      <w:bookmarkStart w:id="590" w:name="_Toc513714570"/>
      <w:r w:rsidRPr="00B65D33">
        <w:rPr>
          <w:b/>
          <w:bCs/>
          <w:color w:val="080908"/>
          <w:sz w:val="32"/>
          <w:szCs w:val="32"/>
          <w:rtl/>
        </w:rPr>
        <w:lastRenderedPageBreak/>
        <w:t>פרק ב' – דרישות הקמה</w:t>
      </w:r>
      <w:bookmarkEnd w:id="589"/>
      <w:bookmarkEnd w:id="590"/>
    </w:p>
    <w:p w14:paraId="120EAD94" w14:textId="77777777" w:rsidR="00B65D33" w:rsidRPr="00B65D33" w:rsidRDefault="004D2299" w:rsidP="0028500F">
      <w:pPr>
        <w:pStyle w:val="Normalcopy"/>
        <w:numPr>
          <w:ilvl w:val="0"/>
          <w:numId w:val="106"/>
        </w:numPr>
        <w:spacing w:after="160" w:line="360" w:lineRule="atLeast"/>
        <w:contextualSpacing/>
        <w:jc w:val="both"/>
        <w:rPr>
          <w:rFonts w:eastAsia="Calibri"/>
          <w:b/>
          <w:bCs/>
          <w:color w:val="080908"/>
        </w:rPr>
      </w:pPr>
      <w:bookmarkStart w:id="591" w:name="_Toc513714169"/>
      <w:bookmarkStart w:id="592" w:name="_Toc513714571"/>
      <w:r w:rsidRPr="00B65D33">
        <w:rPr>
          <w:rFonts w:eastAsia="Calibri"/>
          <w:b/>
          <w:bCs/>
          <w:color w:val="080908"/>
          <w:rtl/>
        </w:rPr>
        <w:t>כללי</w:t>
      </w:r>
      <w:bookmarkEnd w:id="591"/>
      <w:bookmarkEnd w:id="592"/>
    </w:p>
    <w:p w14:paraId="5825AF9A"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color w:val="080908"/>
          <w:rtl/>
        </w:rPr>
        <w:t xml:space="preserve">לאחר חתימת ההסכם על ידי </w:t>
      </w:r>
      <w:proofErr w:type="spellStart"/>
      <w:r w:rsidRPr="00B65D33">
        <w:rPr>
          <w:rFonts w:eastAsia="Calibri"/>
          <w:color w:val="080908"/>
          <w:rtl/>
        </w:rPr>
        <w:t>מורשי</w:t>
      </w:r>
      <w:proofErr w:type="spellEnd"/>
      <w:r w:rsidRPr="00B65D33">
        <w:rPr>
          <w:rFonts w:eastAsia="Calibri"/>
          <w:color w:val="080908"/>
          <w:rtl/>
        </w:rPr>
        <w:t xml:space="preserve"> החתימה של המשרד, </w:t>
      </w:r>
      <w:r w:rsidRPr="00B65D33">
        <w:rPr>
          <w:rFonts w:eastAsia="Calibri" w:hint="cs"/>
          <w:color w:val="080908"/>
          <w:rtl/>
        </w:rPr>
        <w:t>תידרש החברה הייעודית</w:t>
      </w:r>
      <w:r w:rsidRPr="00B65D33">
        <w:rPr>
          <w:rFonts w:eastAsia="Calibri"/>
          <w:color w:val="080908"/>
          <w:rtl/>
        </w:rPr>
        <w:t xml:space="preserve"> להתחיל בהיערכות לה</w:t>
      </w:r>
      <w:r w:rsidRPr="00B65D33">
        <w:rPr>
          <w:rFonts w:eastAsia="Calibri" w:hint="cs"/>
          <w:color w:val="080908"/>
          <w:rtl/>
        </w:rPr>
        <w:t>קמת וה</w:t>
      </w:r>
      <w:r w:rsidRPr="00B65D33">
        <w:rPr>
          <w:rFonts w:eastAsia="Calibri"/>
          <w:color w:val="080908"/>
          <w:rtl/>
        </w:rPr>
        <w:t>פעלת המכון, דהיינו</w:t>
      </w:r>
      <w:r w:rsidRPr="00B65D33">
        <w:rPr>
          <w:rFonts w:eastAsia="Calibri" w:hint="cs"/>
          <w:color w:val="080908"/>
          <w:rtl/>
        </w:rPr>
        <w:t>, ל</w:t>
      </w:r>
      <w:r w:rsidRPr="00B65D33">
        <w:rPr>
          <w:rFonts w:eastAsia="Calibri"/>
          <w:color w:val="080908"/>
          <w:rtl/>
        </w:rPr>
        <w:t>הצטייד</w:t>
      </w:r>
      <w:r w:rsidRPr="00B65D33">
        <w:rPr>
          <w:rFonts w:eastAsia="Calibri"/>
          <w:color w:val="080908"/>
        </w:rPr>
        <w:t xml:space="preserve"> </w:t>
      </w:r>
      <w:r w:rsidRPr="00B65D33">
        <w:rPr>
          <w:rFonts w:eastAsia="Calibri"/>
          <w:color w:val="080908"/>
          <w:rtl/>
        </w:rPr>
        <w:t>בציוד</w:t>
      </w:r>
      <w:r w:rsidRPr="00B65D33">
        <w:rPr>
          <w:rFonts w:eastAsia="Calibri" w:hint="cs"/>
          <w:color w:val="080908"/>
          <w:rtl/>
        </w:rPr>
        <w:t xml:space="preserve"> </w:t>
      </w:r>
      <w:r w:rsidRPr="00B65D33">
        <w:rPr>
          <w:rFonts w:eastAsia="Calibri"/>
          <w:color w:val="080908"/>
          <w:rtl/>
        </w:rPr>
        <w:t>נדרש</w:t>
      </w:r>
      <w:r w:rsidRPr="00B65D33">
        <w:rPr>
          <w:rFonts w:eastAsia="Calibri"/>
          <w:color w:val="080908"/>
        </w:rPr>
        <w:t>,</w:t>
      </w:r>
      <w:r w:rsidRPr="00B65D33">
        <w:rPr>
          <w:rFonts w:eastAsia="Calibri"/>
          <w:color w:val="080908"/>
          <w:rtl/>
        </w:rPr>
        <w:t xml:space="preserve"> לגייס</w:t>
      </w:r>
      <w:r w:rsidRPr="00B65D33">
        <w:rPr>
          <w:rFonts w:eastAsia="Calibri"/>
          <w:color w:val="080908"/>
        </w:rPr>
        <w:t xml:space="preserve"> </w:t>
      </w:r>
      <w:r w:rsidRPr="00B65D33">
        <w:rPr>
          <w:rFonts w:eastAsia="Calibri"/>
          <w:color w:val="080908"/>
          <w:rtl/>
        </w:rPr>
        <w:t>ולהכשיר</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proofErr w:type="spellStart"/>
      <w:r w:rsidRPr="00B65D33">
        <w:rPr>
          <w:rFonts w:eastAsia="Calibri"/>
          <w:color w:val="080908"/>
          <w:rtl/>
        </w:rPr>
        <w:t>כח</w:t>
      </w:r>
      <w:proofErr w:type="spellEnd"/>
      <w:r w:rsidRPr="00B65D33">
        <w:rPr>
          <w:rFonts w:eastAsia="Calibri"/>
          <w:color w:val="080908"/>
        </w:rPr>
        <w:t xml:space="preserve"> </w:t>
      </w:r>
      <w:r w:rsidRPr="00B65D33">
        <w:rPr>
          <w:rFonts w:eastAsia="Calibri"/>
          <w:color w:val="080908"/>
          <w:rtl/>
        </w:rPr>
        <w:t>האדם</w:t>
      </w:r>
      <w:r w:rsidRPr="00B65D33">
        <w:rPr>
          <w:rFonts w:eastAsia="Calibri"/>
          <w:color w:val="080908"/>
        </w:rPr>
        <w:t xml:space="preserve"> </w:t>
      </w:r>
      <w:r w:rsidRPr="00B65D33">
        <w:rPr>
          <w:rFonts w:eastAsia="Calibri"/>
          <w:color w:val="080908"/>
          <w:rtl/>
        </w:rPr>
        <w:t>הנדרש, להתקשר עם יועצים</w:t>
      </w:r>
      <w:r w:rsidRPr="00B65D33">
        <w:rPr>
          <w:rFonts w:eastAsia="Calibri"/>
          <w:color w:val="080908"/>
        </w:rPr>
        <w:t xml:space="preserve"> </w:t>
      </w:r>
      <w:r w:rsidRPr="00B65D33">
        <w:rPr>
          <w:rFonts w:eastAsia="Calibri"/>
          <w:color w:val="080908"/>
          <w:rtl/>
        </w:rPr>
        <w:t>ולבצע</w:t>
      </w:r>
      <w:r w:rsidRPr="00B65D33">
        <w:rPr>
          <w:rFonts w:eastAsia="Calibri"/>
          <w:color w:val="080908"/>
        </w:rPr>
        <w:t xml:space="preserve"> </w:t>
      </w:r>
      <w:r w:rsidRPr="00B65D33">
        <w:rPr>
          <w:rFonts w:eastAsia="Calibri"/>
          <w:color w:val="080908"/>
          <w:rtl/>
        </w:rPr>
        <w:t>פעולות</w:t>
      </w:r>
      <w:r w:rsidRPr="00B65D33">
        <w:rPr>
          <w:rFonts w:eastAsia="Calibri"/>
          <w:color w:val="080908"/>
        </w:rPr>
        <w:t xml:space="preserve"> </w:t>
      </w:r>
      <w:r w:rsidRPr="00B65D33">
        <w:rPr>
          <w:rFonts w:eastAsia="Calibri"/>
          <w:color w:val="080908"/>
          <w:rtl/>
        </w:rPr>
        <w:t xml:space="preserve">נוספות, </w:t>
      </w:r>
      <w:proofErr w:type="spellStart"/>
      <w:r w:rsidRPr="00B65D33">
        <w:rPr>
          <w:rFonts w:eastAsia="Calibri"/>
          <w:color w:val="080908"/>
          <w:rtl/>
        </w:rPr>
        <w:t>הכל</w:t>
      </w:r>
      <w:proofErr w:type="spellEnd"/>
      <w:r w:rsidRPr="00B65D33">
        <w:rPr>
          <w:rFonts w:eastAsia="Calibri"/>
          <w:color w:val="080908"/>
        </w:rPr>
        <w:t xml:space="preserve"> </w:t>
      </w:r>
      <w:r w:rsidRPr="00B65D33">
        <w:rPr>
          <w:rFonts w:eastAsia="Calibri"/>
          <w:color w:val="080908"/>
          <w:rtl/>
        </w:rPr>
        <w:t>כמפורט</w:t>
      </w:r>
      <w:r w:rsidRPr="00B65D33">
        <w:rPr>
          <w:rFonts w:eastAsia="Calibri"/>
          <w:color w:val="080908"/>
        </w:rPr>
        <w:t xml:space="preserve"> </w:t>
      </w:r>
      <w:r w:rsidRPr="00B65D33">
        <w:rPr>
          <w:rFonts w:eastAsia="Calibri"/>
          <w:color w:val="080908"/>
          <w:rtl/>
        </w:rPr>
        <w:t>בנספח</w:t>
      </w:r>
      <w:r w:rsidRPr="00B65D33">
        <w:rPr>
          <w:rFonts w:eastAsia="Calibri"/>
          <w:color w:val="080908"/>
        </w:rPr>
        <w:t xml:space="preserve"> </w:t>
      </w:r>
      <w:r w:rsidRPr="00B65D33">
        <w:rPr>
          <w:rFonts w:eastAsia="Calibri"/>
          <w:color w:val="080908"/>
          <w:rtl/>
        </w:rPr>
        <w:t>זה</w:t>
      </w:r>
      <w:r w:rsidRPr="00B65D33">
        <w:rPr>
          <w:rFonts w:eastAsia="Calibri"/>
          <w:color w:val="080908"/>
        </w:rPr>
        <w:t xml:space="preserve"> </w:t>
      </w:r>
      <w:r w:rsidRPr="00B65D33">
        <w:rPr>
          <w:rFonts w:eastAsia="Calibri"/>
          <w:color w:val="080908"/>
          <w:rtl/>
        </w:rPr>
        <w:t>.</w:t>
      </w:r>
      <w:r w:rsidRPr="00B65D33">
        <w:rPr>
          <w:rFonts w:eastAsia="Calibri" w:hint="cs"/>
          <w:color w:val="080908"/>
          <w:rtl/>
        </w:rPr>
        <w:t xml:space="preserve"> </w:t>
      </w:r>
    </w:p>
    <w:p w14:paraId="38CE808F"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hint="eastAsia"/>
          <w:color w:val="080908"/>
          <w:rtl/>
        </w:rPr>
        <w:t>במקביל</w:t>
      </w:r>
      <w:r w:rsidRPr="00B65D33">
        <w:rPr>
          <w:rFonts w:eastAsia="Calibri"/>
          <w:color w:val="080908"/>
          <w:rtl/>
        </w:rPr>
        <w:t xml:space="preserve">, המכללה האקדמית תל חי תדאג </w:t>
      </w:r>
      <w:r w:rsidRPr="00B65D33">
        <w:rPr>
          <w:rFonts w:eastAsia="Calibri" w:hint="eastAsia"/>
          <w:color w:val="080908"/>
          <w:rtl/>
        </w:rPr>
        <w:t>להעמדת</w:t>
      </w:r>
      <w:r w:rsidRPr="00B65D33">
        <w:rPr>
          <w:rFonts w:eastAsia="Calibri"/>
          <w:color w:val="080908"/>
          <w:rtl/>
        </w:rPr>
        <w:t xml:space="preserve"> מתחם </w:t>
      </w:r>
      <w:r w:rsidRPr="00B65D33">
        <w:rPr>
          <w:rFonts w:eastAsia="Calibri" w:hint="eastAsia"/>
          <w:color w:val="080908"/>
          <w:rtl/>
        </w:rPr>
        <w:t>עבור</w:t>
      </w:r>
      <w:r w:rsidRPr="00B65D33">
        <w:rPr>
          <w:rFonts w:eastAsia="Calibri"/>
          <w:color w:val="080908"/>
          <w:rtl/>
        </w:rPr>
        <w:t xml:space="preserve"> פעילות המכון </w:t>
      </w:r>
      <w:r w:rsidRPr="00B65D33">
        <w:rPr>
          <w:rFonts w:eastAsia="Calibri" w:hint="eastAsia"/>
          <w:color w:val="080908"/>
          <w:rtl/>
        </w:rPr>
        <w:t>בשטח</w:t>
      </w:r>
      <w:r w:rsidRPr="00B65D33">
        <w:rPr>
          <w:rFonts w:eastAsia="Calibri"/>
          <w:color w:val="080908"/>
          <w:rtl/>
        </w:rPr>
        <w:t xml:space="preserve"> </w:t>
      </w:r>
      <w:r w:rsidRPr="00B65D33">
        <w:rPr>
          <w:rFonts w:eastAsia="Calibri" w:hint="eastAsia"/>
          <w:color w:val="080908"/>
          <w:rtl/>
        </w:rPr>
        <w:t>המכללה</w:t>
      </w:r>
      <w:r w:rsidR="00E34253">
        <w:rPr>
          <w:rFonts w:eastAsia="Calibri" w:hint="cs"/>
          <w:color w:val="080908"/>
          <w:rtl/>
        </w:rPr>
        <w:t xml:space="preserve"> או בקרית שמונה</w:t>
      </w:r>
      <w:r w:rsidRPr="00B65D33">
        <w:rPr>
          <w:rFonts w:eastAsia="Calibri"/>
          <w:color w:val="080908"/>
          <w:rtl/>
        </w:rPr>
        <w:t xml:space="preserve"> </w:t>
      </w:r>
      <w:r w:rsidRPr="00B65D33">
        <w:rPr>
          <w:rFonts w:eastAsia="Calibri" w:hint="eastAsia"/>
          <w:color w:val="080908"/>
          <w:rtl/>
        </w:rPr>
        <w:t>ובמימונה</w:t>
      </w:r>
      <w:r w:rsidRPr="00B65D33">
        <w:rPr>
          <w:rFonts w:eastAsia="Calibri"/>
          <w:color w:val="080908"/>
          <w:rtl/>
        </w:rPr>
        <w:t xml:space="preserve">  כולל כלל האישורים </w:t>
      </w:r>
      <w:proofErr w:type="spellStart"/>
      <w:r w:rsidRPr="00B65D33">
        <w:rPr>
          <w:rFonts w:eastAsia="Calibri" w:hint="cs"/>
          <w:color w:val="080908"/>
          <w:rtl/>
        </w:rPr>
        <w:t>והרשיונות</w:t>
      </w:r>
      <w:proofErr w:type="spellEnd"/>
      <w:r w:rsidRPr="00B65D33">
        <w:rPr>
          <w:rFonts w:eastAsia="Calibri" w:hint="cs"/>
          <w:color w:val="080908"/>
          <w:rtl/>
        </w:rPr>
        <w:t xml:space="preserve"> </w:t>
      </w:r>
      <w:r w:rsidRPr="00B65D33">
        <w:rPr>
          <w:rFonts w:eastAsia="Calibri"/>
          <w:color w:val="080908"/>
          <w:rtl/>
        </w:rPr>
        <w:t xml:space="preserve">הדרושים לשם כך. בכלל זה תהא </w:t>
      </w:r>
      <w:r w:rsidRPr="00B65D33">
        <w:rPr>
          <w:rFonts w:eastAsia="Calibri" w:hint="eastAsia"/>
          <w:color w:val="080908"/>
          <w:rtl/>
        </w:rPr>
        <w:t>המכללה</w:t>
      </w:r>
      <w:r w:rsidRPr="00B65D33">
        <w:rPr>
          <w:rFonts w:eastAsia="Calibri"/>
          <w:color w:val="080908"/>
          <w:rtl/>
        </w:rPr>
        <w:t xml:space="preserve"> אחראית לעמידה בכלל הוראות הדין, ותאפשר למכון להשתמש במתחם זה ללא תמורה כלשהי </w:t>
      </w:r>
      <w:r w:rsidRPr="00B65D33">
        <w:rPr>
          <w:rFonts w:eastAsia="Calibri" w:hint="eastAsia"/>
          <w:color w:val="080908"/>
          <w:rtl/>
        </w:rPr>
        <w:t>למעט</w:t>
      </w:r>
      <w:r w:rsidRPr="00B65D33">
        <w:rPr>
          <w:rFonts w:eastAsia="Calibri"/>
          <w:color w:val="080908"/>
          <w:rtl/>
        </w:rPr>
        <w:t xml:space="preserve"> עלויות שימוש כגון חשמל, מים, אחזקה</w:t>
      </w:r>
      <w:r w:rsidRPr="00B65D33">
        <w:rPr>
          <w:rFonts w:eastAsia="Calibri" w:hint="cs"/>
          <w:color w:val="080908"/>
          <w:rtl/>
        </w:rPr>
        <w:t xml:space="preserve"> </w:t>
      </w:r>
      <w:r w:rsidRPr="00B65D33">
        <w:rPr>
          <w:rFonts w:hint="cs"/>
          <w:color w:val="080908"/>
          <w:rtl/>
        </w:rPr>
        <w:t>(לפי יחסי שוכר-משכיר</w:t>
      </w:r>
      <w:r w:rsidRPr="00B65D33">
        <w:rPr>
          <w:rFonts w:hint="cs"/>
          <w:b/>
          <w:bCs/>
          <w:color w:val="080908"/>
          <w:rtl/>
        </w:rPr>
        <w:t xml:space="preserve"> </w:t>
      </w:r>
      <w:r w:rsidRPr="00B65D33">
        <w:rPr>
          <w:rFonts w:hint="cs"/>
          <w:color w:val="080908"/>
          <w:rtl/>
        </w:rPr>
        <w:t>מקובלים)</w:t>
      </w:r>
      <w:r w:rsidRPr="00B65D33">
        <w:rPr>
          <w:rFonts w:eastAsia="Calibri"/>
          <w:color w:val="080908"/>
          <w:rtl/>
        </w:rPr>
        <w:t xml:space="preserve">, ארנונה וכיו"ב. </w:t>
      </w:r>
      <w:bookmarkStart w:id="593" w:name="_Hlk75874935"/>
      <w:r w:rsidRPr="00B65D33">
        <w:rPr>
          <w:rFonts w:eastAsia="Calibri"/>
          <w:color w:val="080908"/>
          <w:rtl/>
        </w:rPr>
        <w:t>יודגש כי מלבד עלויות השימוש כאמור כלל ההוצאות בגין המתחם והאחריות בגינ</w:t>
      </w:r>
      <w:r w:rsidRPr="00B65D33">
        <w:rPr>
          <w:rFonts w:eastAsia="Calibri" w:hint="cs"/>
          <w:color w:val="080908"/>
          <w:rtl/>
        </w:rPr>
        <w:t>ן</w:t>
      </w:r>
      <w:r w:rsidRPr="00B65D33">
        <w:rPr>
          <w:rFonts w:eastAsia="Calibri"/>
          <w:color w:val="080908"/>
          <w:rtl/>
        </w:rPr>
        <w:t xml:space="preserve"> </w:t>
      </w:r>
      <w:r w:rsidRPr="00B65D33">
        <w:rPr>
          <w:rFonts w:eastAsia="Calibri" w:hint="cs"/>
          <w:color w:val="080908"/>
          <w:rtl/>
        </w:rPr>
        <w:t xml:space="preserve">(כגון תיקון סדקים, תשתית צנרת </w:t>
      </w:r>
      <w:proofErr w:type="spellStart"/>
      <w:r w:rsidRPr="00B65D33">
        <w:rPr>
          <w:rFonts w:eastAsia="Calibri" w:hint="cs"/>
          <w:color w:val="080908"/>
          <w:rtl/>
        </w:rPr>
        <w:t>ורטיבויות</w:t>
      </w:r>
      <w:proofErr w:type="spellEnd"/>
      <w:r w:rsidRPr="00B65D33">
        <w:rPr>
          <w:rFonts w:eastAsia="Calibri" w:hint="cs"/>
          <w:color w:val="080908"/>
          <w:rtl/>
        </w:rPr>
        <w:t xml:space="preserve">) </w:t>
      </w:r>
      <w:r w:rsidRPr="00B65D33">
        <w:rPr>
          <w:rFonts w:eastAsia="Calibri"/>
          <w:color w:val="080908"/>
          <w:rtl/>
        </w:rPr>
        <w:t>יהיו של המכללה.</w:t>
      </w:r>
      <w:bookmarkEnd w:id="593"/>
    </w:p>
    <w:p w14:paraId="1D2FD205" w14:textId="77777777" w:rsidR="00B65D33" w:rsidRPr="00B65D33" w:rsidRDefault="004D2299" w:rsidP="0028500F">
      <w:pPr>
        <w:pStyle w:val="Normalcopy"/>
        <w:numPr>
          <w:ilvl w:val="0"/>
          <w:numId w:val="96"/>
        </w:numPr>
        <w:spacing w:before="360" w:after="160" w:line="360" w:lineRule="atLeast"/>
        <w:ind w:left="386"/>
        <w:jc w:val="both"/>
        <w:rPr>
          <w:rFonts w:eastAsia="Calibri"/>
          <w:b/>
          <w:bCs/>
          <w:color w:val="080908"/>
        </w:rPr>
      </w:pPr>
      <w:bookmarkStart w:id="594" w:name="_Toc513714170"/>
      <w:bookmarkStart w:id="595" w:name="_Toc513714572"/>
      <w:r w:rsidRPr="00B65D33">
        <w:rPr>
          <w:rFonts w:eastAsia="Calibri"/>
          <w:b/>
          <w:bCs/>
          <w:color w:val="080908"/>
          <w:rtl/>
        </w:rPr>
        <w:t>ת</w:t>
      </w:r>
      <w:r w:rsidRPr="00B65D33">
        <w:rPr>
          <w:rFonts w:eastAsia="Calibri" w:hint="cs"/>
          <w:b/>
          <w:bCs/>
          <w:color w:val="080908"/>
          <w:rtl/>
        </w:rPr>
        <w:t>וכנית</w:t>
      </w:r>
      <w:r w:rsidRPr="00B65D33">
        <w:rPr>
          <w:rFonts w:eastAsia="Calibri"/>
          <w:b/>
          <w:bCs/>
          <w:color w:val="080908"/>
          <w:rtl/>
        </w:rPr>
        <w:t xml:space="preserve"> ההקמה</w:t>
      </w:r>
      <w:bookmarkEnd w:id="594"/>
      <w:bookmarkEnd w:id="595"/>
    </w:p>
    <w:p w14:paraId="4E98D6EB"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hint="cs"/>
          <w:color w:val="080908"/>
          <w:rtl/>
        </w:rPr>
        <w:t>החברה הייעודית תגיש למשרד תוכנית</w:t>
      </w:r>
      <w:r w:rsidRPr="00B65D33">
        <w:rPr>
          <w:rFonts w:eastAsia="Calibri"/>
          <w:color w:val="080908"/>
        </w:rPr>
        <w:t xml:space="preserve"> </w:t>
      </w:r>
      <w:r w:rsidRPr="00B65D33">
        <w:rPr>
          <w:rFonts w:eastAsia="Calibri"/>
          <w:color w:val="080908"/>
          <w:rtl/>
        </w:rPr>
        <w:t>עבודה</w:t>
      </w:r>
      <w:r w:rsidRPr="00B65D33">
        <w:rPr>
          <w:rFonts w:eastAsia="Calibri"/>
          <w:color w:val="080908"/>
        </w:rPr>
        <w:t xml:space="preserve"> </w:t>
      </w:r>
      <w:r w:rsidRPr="00B65D33">
        <w:rPr>
          <w:rFonts w:eastAsia="Calibri"/>
          <w:color w:val="080908"/>
          <w:rtl/>
        </w:rPr>
        <w:t>מפורטת</w:t>
      </w:r>
      <w:r w:rsidRPr="00B65D33">
        <w:rPr>
          <w:rFonts w:eastAsia="Calibri"/>
          <w:color w:val="080908"/>
        </w:rPr>
        <w:t xml:space="preserve"> </w:t>
      </w:r>
      <w:r w:rsidRPr="00B65D33">
        <w:rPr>
          <w:rFonts w:eastAsia="Calibri"/>
          <w:color w:val="080908"/>
          <w:rtl/>
        </w:rPr>
        <w:t>להקמת</w:t>
      </w:r>
      <w:r w:rsidRPr="00B65D33">
        <w:rPr>
          <w:rFonts w:eastAsia="Calibri"/>
          <w:color w:val="080908"/>
        </w:rPr>
        <w:t xml:space="preserve"> </w:t>
      </w:r>
      <w:r w:rsidRPr="00B65D33">
        <w:rPr>
          <w:rFonts w:eastAsia="Calibri"/>
          <w:color w:val="080908"/>
          <w:rtl/>
        </w:rPr>
        <w:t>המכון (להלן: "</w:t>
      </w:r>
      <w:r w:rsidRPr="00B65D33">
        <w:rPr>
          <w:rFonts w:eastAsia="Calibri"/>
          <w:b/>
          <w:bCs/>
          <w:color w:val="080908"/>
          <w:rtl/>
        </w:rPr>
        <w:t>תוכנית</w:t>
      </w:r>
      <w:r w:rsidRPr="00B65D33">
        <w:rPr>
          <w:rFonts w:eastAsia="Calibri"/>
          <w:b/>
          <w:bCs/>
          <w:color w:val="080908"/>
        </w:rPr>
        <w:t xml:space="preserve"> </w:t>
      </w:r>
      <w:r w:rsidRPr="00B65D33">
        <w:rPr>
          <w:rFonts w:eastAsia="Calibri"/>
          <w:b/>
          <w:bCs/>
          <w:color w:val="080908"/>
          <w:rtl/>
        </w:rPr>
        <w:t>ההקמה המפורטת</w:t>
      </w:r>
      <w:r w:rsidRPr="00B65D33">
        <w:rPr>
          <w:rFonts w:eastAsia="Calibri"/>
          <w:color w:val="080908"/>
          <w:rtl/>
        </w:rPr>
        <w:t xml:space="preserve">") </w:t>
      </w:r>
      <w:r w:rsidRPr="00B65D33">
        <w:rPr>
          <w:rFonts w:eastAsia="Calibri" w:hint="cs"/>
          <w:color w:val="080908"/>
          <w:rtl/>
        </w:rPr>
        <w:t>לא יאוחר מהמועד המפורט בסעיף 12 לפרק זה</w:t>
      </w:r>
      <w:r w:rsidRPr="00B65D33">
        <w:rPr>
          <w:rFonts w:eastAsia="Calibri"/>
          <w:color w:val="080908"/>
          <w:rtl/>
        </w:rPr>
        <w:t>. תוכנית</w:t>
      </w:r>
      <w:r w:rsidRPr="00B65D33">
        <w:rPr>
          <w:rFonts w:eastAsia="Calibri"/>
          <w:color w:val="080908"/>
        </w:rPr>
        <w:t xml:space="preserve"> </w:t>
      </w:r>
      <w:r w:rsidRPr="00B65D33">
        <w:rPr>
          <w:rFonts w:eastAsia="Calibri"/>
          <w:color w:val="080908"/>
          <w:rtl/>
        </w:rPr>
        <w:t>ההקמה</w:t>
      </w:r>
      <w:r w:rsidRPr="00B65D33">
        <w:rPr>
          <w:rFonts w:eastAsia="Calibri"/>
          <w:color w:val="080908"/>
        </w:rPr>
        <w:t xml:space="preserve"> </w:t>
      </w:r>
      <w:r w:rsidRPr="00B65D33">
        <w:rPr>
          <w:rFonts w:eastAsia="Calibri"/>
          <w:color w:val="080908"/>
          <w:rtl/>
        </w:rPr>
        <w:t>המפורטת</w:t>
      </w:r>
      <w:r w:rsidRPr="00B65D33">
        <w:rPr>
          <w:rFonts w:eastAsia="Calibri" w:hint="cs"/>
          <w:color w:val="080908"/>
          <w:rtl/>
        </w:rPr>
        <w:t xml:space="preserve"> </w:t>
      </w:r>
      <w:r w:rsidRPr="00B65D33">
        <w:rPr>
          <w:rFonts w:eastAsia="Calibri"/>
          <w:color w:val="080908"/>
          <w:rtl/>
        </w:rPr>
        <w:t>תתבסס על</w:t>
      </w:r>
      <w:r w:rsidRPr="00B65D33">
        <w:rPr>
          <w:rFonts w:eastAsia="Calibri"/>
          <w:color w:val="080908"/>
        </w:rPr>
        <w:t xml:space="preserve"> </w:t>
      </w: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ההקמה</w:t>
      </w:r>
      <w:r w:rsidRPr="00B65D33">
        <w:rPr>
          <w:rFonts w:eastAsia="Calibri"/>
          <w:color w:val="080908"/>
        </w:rPr>
        <w:t xml:space="preserve"> </w:t>
      </w:r>
      <w:r w:rsidRPr="00B65D33">
        <w:rPr>
          <w:rFonts w:eastAsia="Calibri"/>
          <w:color w:val="080908"/>
          <w:rtl/>
        </w:rPr>
        <w:t xml:space="preserve">שהגיש </w:t>
      </w:r>
      <w:r w:rsidRPr="00B65D33">
        <w:rPr>
          <w:rFonts w:eastAsia="Calibri" w:hint="cs"/>
          <w:color w:val="080908"/>
          <w:rtl/>
        </w:rPr>
        <w:t xml:space="preserve">הזוכה </w:t>
      </w:r>
      <w:r w:rsidRPr="00B65D33">
        <w:rPr>
          <w:rFonts w:eastAsia="Calibri"/>
          <w:color w:val="080908"/>
          <w:rtl/>
        </w:rPr>
        <w:t>בהצעתו</w:t>
      </w:r>
      <w:r w:rsidRPr="00B65D33">
        <w:rPr>
          <w:rFonts w:eastAsia="Calibri"/>
          <w:color w:val="080908"/>
        </w:rPr>
        <w:t xml:space="preserve"> </w:t>
      </w:r>
      <w:r w:rsidRPr="00B65D33">
        <w:rPr>
          <w:rFonts w:eastAsia="Calibri"/>
          <w:color w:val="080908"/>
          <w:rtl/>
        </w:rPr>
        <w:t>למכרז</w:t>
      </w:r>
      <w:r w:rsidRPr="00B65D33">
        <w:rPr>
          <w:rFonts w:eastAsia="Calibri"/>
          <w:color w:val="080908"/>
        </w:rPr>
        <w:t xml:space="preserve"> </w:t>
      </w:r>
      <w:r w:rsidRPr="00B65D33">
        <w:rPr>
          <w:rFonts w:eastAsia="Calibri" w:hint="cs"/>
          <w:color w:val="080908"/>
          <w:rtl/>
        </w:rPr>
        <w:t xml:space="preserve">זה כמפורט בסעיף 11 בנספח </w:t>
      </w:r>
      <w:r w:rsidR="00854CA3">
        <w:rPr>
          <w:rFonts w:eastAsia="Calibri" w:hint="cs"/>
          <w:color w:val="080908"/>
          <w:rtl/>
        </w:rPr>
        <w:t>9</w:t>
      </w:r>
      <w:r w:rsidR="00854CA3" w:rsidRPr="00B65D33">
        <w:rPr>
          <w:rFonts w:eastAsia="Calibri" w:hint="cs"/>
          <w:color w:val="080908"/>
          <w:rtl/>
        </w:rPr>
        <w:t xml:space="preserve"> </w:t>
      </w:r>
      <w:r w:rsidRPr="00B65D33">
        <w:rPr>
          <w:rFonts w:eastAsia="Calibri"/>
          <w:color w:val="080908"/>
          <w:rtl/>
        </w:rPr>
        <w:t>ותכלול בין הית</w:t>
      </w:r>
      <w:r w:rsidRPr="00B65D33">
        <w:rPr>
          <w:rFonts w:eastAsia="Calibri" w:hint="cs"/>
          <w:color w:val="080908"/>
          <w:rtl/>
        </w:rPr>
        <w:t xml:space="preserve">ר </w:t>
      </w:r>
      <w:r w:rsidRPr="00B65D33">
        <w:rPr>
          <w:rFonts w:eastAsia="Calibri"/>
          <w:color w:val="080908"/>
          <w:rtl/>
        </w:rPr>
        <w:t>התייחסות</w:t>
      </w:r>
      <w:r w:rsidRPr="00B65D33">
        <w:rPr>
          <w:rFonts w:eastAsia="Calibri"/>
          <w:color w:val="080908"/>
        </w:rPr>
        <w:t xml:space="preserve"> </w:t>
      </w:r>
      <w:r w:rsidRPr="00B65D33">
        <w:rPr>
          <w:rFonts w:eastAsia="Calibri"/>
          <w:color w:val="080908"/>
          <w:rtl/>
        </w:rPr>
        <w:t>לנושאים</w:t>
      </w:r>
      <w:r w:rsidRPr="00B65D33">
        <w:rPr>
          <w:rFonts w:eastAsia="Calibri"/>
          <w:color w:val="080908"/>
        </w:rPr>
        <w:t xml:space="preserve"> </w:t>
      </w:r>
      <w:r w:rsidRPr="00B65D33">
        <w:rPr>
          <w:rFonts w:eastAsia="Calibri"/>
          <w:color w:val="080908"/>
          <w:rtl/>
        </w:rPr>
        <w:t>הבאים</w:t>
      </w:r>
      <w:r w:rsidRPr="00B65D33">
        <w:rPr>
          <w:rFonts w:eastAsia="Calibri"/>
          <w:color w:val="080908"/>
        </w:rPr>
        <w:t>:</w:t>
      </w:r>
    </w:p>
    <w:p w14:paraId="5879CBB0" w14:textId="77777777" w:rsidR="00B65D33" w:rsidRPr="00B65D33" w:rsidRDefault="004D2299" w:rsidP="0028500F">
      <w:pPr>
        <w:numPr>
          <w:ilvl w:val="2"/>
          <w:numId w:val="96"/>
        </w:numPr>
        <w:spacing w:after="160" w:line="360" w:lineRule="atLeast"/>
        <w:ind w:left="1617" w:hanging="708"/>
        <w:contextualSpacing/>
        <w:jc w:val="both"/>
        <w:rPr>
          <w:rFonts w:eastAsia="Calibri"/>
          <w:color w:val="080908"/>
        </w:rPr>
      </w:pPr>
      <w:bookmarkStart w:id="596" w:name="_Hlk63286113"/>
      <w:r w:rsidRPr="00B65D33">
        <w:rPr>
          <w:rFonts w:eastAsia="Calibri" w:hint="cs"/>
          <w:color w:val="080908"/>
          <w:rtl/>
        </w:rPr>
        <w:t>פירוט שלבי הביצוע של</w:t>
      </w:r>
      <w:r w:rsidRPr="00B65D33">
        <w:rPr>
          <w:rFonts w:eastAsia="Calibri"/>
          <w:color w:val="080908"/>
          <w:rtl/>
        </w:rPr>
        <w:t xml:space="preserve"> הליך הקמת המכון בהתאם לכלל הדרישות אשר מפורטות בפרק זה</w:t>
      </w:r>
      <w:bookmarkEnd w:id="596"/>
      <w:r w:rsidRPr="00B65D33">
        <w:rPr>
          <w:rFonts w:eastAsia="Calibri" w:hint="cs"/>
          <w:color w:val="080908"/>
          <w:rtl/>
        </w:rPr>
        <w:t>.</w:t>
      </w:r>
    </w:p>
    <w:p w14:paraId="5388025E" w14:textId="77777777" w:rsidR="00B65D33" w:rsidRPr="00B65D33" w:rsidRDefault="004D2299" w:rsidP="0028500F">
      <w:pPr>
        <w:numPr>
          <w:ilvl w:val="2"/>
          <w:numId w:val="96"/>
        </w:numPr>
        <w:spacing w:after="160" w:line="360" w:lineRule="atLeast"/>
        <w:ind w:left="1617" w:hanging="708"/>
        <w:contextualSpacing/>
        <w:jc w:val="both"/>
        <w:rPr>
          <w:rFonts w:eastAsia="Calibri"/>
          <w:color w:val="080908"/>
        </w:rPr>
      </w:pPr>
      <w:bookmarkStart w:id="597" w:name="_Hlk63286089"/>
      <w:r w:rsidRPr="00B65D33">
        <w:rPr>
          <w:rFonts w:eastAsia="Calibri"/>
          <w:color w:val="080908"/>
          <w:rtl/>
        </w:rPr>
        <w:t xml:space="preserve">פירוט סעיפי ההוצאות העיקריים במסגרת ההקמה – </w:t>
      </w:r>
      <w:r w:rsidRPr="00B65D33">
        <w:rPr>
          <w:rFonts w:eastAsia="Calibri" w:hint="cs"/>
          <w:color w:val="080908"/>
          <w:rtl/>
        </w:rPr>
        <w:t>החברה הייעודית תפרט</w:t>
      </w:r>
      <w:r w:rsidRPr="00B65D33">
        <w:rPr>
          <w:rFonts w:eastAsia="Calibri"/>
          <w:color w:val="080908"/>
          <w:rtl/>
        </w:rPr>
        <w:t xml:space="preserve"> את העלו</w:t>
      </w:r>
      <w:r w:rsidRPr="00B65D33">
        <w:rPr>
          <w:rFonts w:eastAsia="Calibri" w:hint="cs"/>
          <w:color w:val="080908"/>
          <w:rtl/>
        </w:rPr>
        <w:t>יו</w:t>
      </w:r>
      <w:r w:rsidRPr="00B65D33">
        <w:rPr>
          <w:rFonts w:eastAsia="Calibri"/>
          <w:color w:val="080908"/>
          <w:rtl/>
        </w:rPr>
        <w:t xml:space="preserve">ת הצפויות </w:t>
      </w:r>
      <w:r w:rsidRPr="00B65D33">
        <w:rPr>
          <w:rFonts w:eastAsia="Calibri" w:hint="cs"/>
          <w:color w:val="080908"/>
          <w:rtl/>
        </w:rPr>
        <w:t>ב</w:t>
      </w:r>
      <w:r w:rsidRPr="00B65D33">
        <w:rPr>
          <w:rFonts w:eastAsia="Calibri"/>
          <w:color w:val="080908"/>
          <w:rtl/>
        </w:rPr>
        <w:t>שלב ההקמה על פי סעיפי הוצאה עיקריים</w:t>
      </w:r>
      <w:r w:rsidRPr="00B65D33">
        <w:rPr>
          <w:rFonts w:eastAsia="Calibri" w:hint="cs"/>
          <w:color w:val="080908"/>
          <w:rtl/>
        </w:rPr>
        <w:t>,</w:t>
      </w:r>
      <w:r w:rsidRPr="00B65D33">
        <w:rPr>
          <w:rFonts w:eastAsia="Calibri"/>
          <w:color w:val="080908"/>
          <w:rtl/>
        </w:rPr>
        <w:t xml:space="preserve"> לרבות – עלויות הקשורות לגיוס כ"א, </w:t>
      </w:r>
      <w:r w:rsidRPr="00B65D33">
        <w:rPr>
          <w:rFonts w:eastAsia="Calibri" w:hint="cs"/>
          <w:color w:val="080908"/>
          <w:rtl/>
        </w:rPr>
        <w:t>רכישת ציוד</w:t>
      </w:r>
      <w:r w:rsidRPr="00B65D33">
        <w:rPr>
          <w:rFonts w:eastAsia="Calibri"/>
          <w:color w:val="080908"/>
          <w:rtl/>
        </w:rPr>
        <w:t xml:space="preserve">, הקמת אתר אינטרנט </w:t>
      </w:r>
      <w:r w:rsidRPr="00B65D33">
        <w:rPr>
          <w:rFonts w:eastAsia="Calibri" w:hint="cs"/>
          <w:color w:val="080908"/>
          <w:rtl/>
        </w:rPr>
        <w:t>וכיו"ב</w:t>
      </w:r>
      <w:r w:rsidRPr="00B65D33">
        <w:rPr>
          <w:rFonts w:eastAsia="Calibri"/>
          <w:color w:val="080908"/>
          <w:rtl/>
        </w:rPr>
        <w:t xml:space="preserve">.  </w:t>
      </w:r>
    </w:p>
    <w:bookmarkEnd w:id="597"/>
    <w:p w14:paraId="23CFAB6A"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hint="cs"/>
          <w:color w:val="080908"/>
          <w:rtl/>
        </w:rPr>
        <w:t>המשרד י</w:t>
      </w:r>
      <w:r w:rsidRPr="00B65D33">
        <w:rPr>
          <w:rFonts w:eastAsia="Calibri"/>
          <w:color w:val="080908"/>
          <w:rtl/>
        </w:rPr>
        <w:t>הא רשאי לדרוש מנותן השירותים לבצע שינויים בת</w:t>
      </w:r>
      <w:r w:rsidRPr="00B65D33">
        <w:rPr>
          <w:rFonts w:eastAsia="Calibri" w:hint="cs"/>
          <w:color w:val="080908"/>
          <w:rtl/>
        </w:rPr>
        <w:t>ו</w:t>
      </w:r>
      <w:r w:rsidRPr="00B65D33">
        <w:rPr>
          <w:rFonts w:eastAsia="Calibri"/>
          <w:color w:val="080908"/>
          <w:rtl/>
        </w:rPr>
        <w:t>כנית ההקמה</w:t>
      </w:r>
      <w:r w:rsidRPr="00B65D33">
        <w:rPr>
          <w:rFonts w:eastAsia="Calibri" w:hint="cs"/>
          <w:color w:val="080908"/>
          <w:rtl/>
        </w:rPr>
        <w:t xml:space="preserve"> המפורטת עפ"י שיקול דעתו וצרכיו</w:t>
      </w:r>
      <w:r w:rsidRPr="00B65D33">
        <w:rPr>
          <w:rFonts w:eastAsia="Calibri"/>
          <w:color w:val="080908"/>
          <w:rtl/>
        </w:rPr>
        <w:t>.</w:t>
      </w:r>
    </w:p>
    <w:p w14:paraId="70EFBE1F" w14:textId="77777777" w:rsidR="00B65D33" w:rsidRPr="00B65D33" w:rsidRDefault="004D2299" w:rsidP="0028500F">
      <w:pPr>
        <w:numPr>
          <w:ilvl w:val="1"/>
          <w:numId w:val="96"/>
        </w:numPr>
        <w:spacing w:after="160" w:line="360" w:lineRule="atLeast"/>
        <w:contextualSpacing/>
        <w:jc w:val="both"/>
        <w:rPr>
          <w:rFonts w:eastAsia="Calibri"/>
          <w:color w:val="080908"/>
          <w:rtl/>
        </w:rPr>
      </w:pP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ההקמה</w:t>
      </w:r>
      <w:r w:rsidRPr="00B65D33">
        <w:rPr>
          <w:rFonts w:eastAsia="Calibri"/>
          <w:color w:val="080908"/>
        </w:rPr>
        <w:t xml:space="preserve"> </w:t>
      </w:r>
      <w:r w:rsidRPr="00B65D33">
        <w:rPr>
          <w:rFonts w:eastAsia="Calibri"/>
          <w:color w:val="080908"/>
          <w:rtl/>
        </w:rPr>
        <w:t>המפורטת</w:t>
      </w:r>
      <w:r w:rsidRPr="00B65D33">
        <w:rPr>
          <w:rFonts w:eastAsia="Calibri"/>
          <w:color w:val="080908"/>
        </w:rPr>
        <w:t xml:space="preserve"> </w:t>
      </w:r>
      <w:r w:rsidRPr="00B65D33">
        <w:rPr>
          <w:rFonts w:eastAsia="Calibri"/>
          <w:color w:val="080908"/>
          <w:rtl/>
        </w:rPr>
        <w:t>תאושר</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hint="cs"/>
          <w:color w:val="080908"/>
          <w:rtl/>
        </w:rPr>
        <w:t>המשרד</w:t>
      </w:r>
      <w:r w:rsidRPr="00B65D33">
        <w:rPr>
          <w:rFonts w:eastAsia="Calibri"/>
          <w:color w:val="080908"/>
        </w:rPr>
        <w:t xml:space="preserve"> </w:t>
      </w:r>
      <w:r w:rsidRPr="00B65D33">
        <w:rPr>
          <w:rFonts w:eastAsia="Calibri"/>
          <w:color w:val="080908"/>
          <w:rtl/>
        </w:rPr>
        <w:t>(להלן: "</w:t>
      </w:r>
      <w:r w:rsidRPr="005337C1">
        <w:rPr>
          <w:rFonts w:eastAsia="Calibri"/>
          <w:color w:val="080908"/>
          <w:rtl/>
        </w:rPr>
        <w:t>תוכנית ההקמה המאושרת</w:t>
      </w:r>
      <w:r w:rsidRPr="00B65D33">
        <w:rPr>
          <w:rFonts w:eastAsia="Calibri"/>
          <w:color w:val="080908"/>
          <w:rtl/>
        </w:rPr>
        <w:t>").</w:t>
      </w:r>
    </w:p>
    <w:p w14:paraId="385DA971"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color w:val="080908"/>
          <w:rtl/>
        </w:rPr>
        <w:t xml:space="preserve">נציגי </w:t>
      </w:r>
      <w:r w:rsidRPr="00B65D33">
        <w:rPr>
          <w:rFonts w:eastAsia="Calibri" w:hint="cs"/>
          <w:color w:val="080908"/>
          <w:rtl/>
        </w:rPr>
        <w:t>החברה הייעודית</w:t>
      </w:r>
      <w:r w:rsidRPr="00B65D33">
        <w:rPr>
          <w:rFonts w:eastAsia="Calibri"/>
          <w:color w:val="080908"/>
          <w:rtl/>
        </w:rPr>
        <w:t>, לרבות</w:t>
      </w:r>
      <w:r w:rsidRPr="00B65D33">
        <w:rPr>
          <w:rFonts w:eastAsia="Calibri"/>
          <w:color w:val="080908"/>
        </w:rPr>
        <w:t xml:space="preserve"> </w:t>
      </w:r>
      <w:r w:rsidRPr="00B65D33">
        <w:rPr>
          <w:rFonts w:eastAsia="Calibri"/>
          <w:color w:val="080908"/>
          <w:rtl/>
        </w:rPr>
        <w:t>מנהל המכון יידרשו לקיים</w:t>
      </w:r>
      <w:r w:rsidRPr="00B65D33">
        <w:rPr>
          <w:rFonts w:eastAsia="Calibri"/>
          <w:color w:val="080908"/>
        </w:rPr>
        <w:t xml:space="preserve"> </w:t>
      </w:r>
      <w:r w:rsidRPr="00B65D33">
        <w:rPr>
          <w:rFonts w:eastAsia="Calibri"/>
          <w:color w:val="080908"/>
          <w:rtl/>
        </w:rPr>
        <w:t>פגישות</w:t>
      </w:r>
      <w:r w:rsidRPr="00B65D33">
        <w:rPr>
          <w:rFonts w:eastAsia="Calibri"/>
          <w:color w:val="080908"/>
        </w:rPr>
        <w:t xml:space="preserve"> </w:t>
      </w:r>
      <w:r w:rsidRPr="00B65D33">
        <w:rPr>
          <w:rFonts w:eastAsia="Calibri"/>
          <w:color w:val="080908"/>
          <w:rtl/>
        </w:rPr>
        <w:t>עבודה</w:t>
      </w:r>
      <w:r w:rsidRPr="00B65D33">
        <w:rPr>
          <w:rFonts w:eastAsia="Calibri"/>
          <w:color w:val="080908"/>
        </w:rPr>
        <w:t xml:space="preserve"> </w:t>
      </w:r>
      <w:r w:rsidRPr="00B65D33">
        <w:rPr>
          <w:rFonts w:eastAsia="Calibri"/>
          <w:color w:val="080908"/>
          <w:rtl/>
        </w:rPr>
        <w:t>עם המשרד, במהלך כל</w:t>
      </w:r>
      <w:r w:rsidRPr="00B65D33">
        <w:rPr>
          <w:rFonts w:eastAsia="Calibri"/>
          <w:color w:val="080908"/>
        </w:rPr>
        <w:t xml:space="preserve"> </w:t>
      </w:r>
      <w:r w:rsidRPr="00B65D33">
        <w:rPr>
          <w:rFonts w:eastAsia="Calibri"/>
          <w:color w:val="080908"/>
          <w:rtl/>
        </w:rPr>
        <w:t>תקופת</w:t>
      </w:r>
      <w:r w:rsidRPr="00B65D33">
        <w:rPr>
          <w:rFonts w:eastAsia="Calibri"/>
          <w:color w:val="080908"/>
        </w:rPr>
        <w:t xml:space="preserve"> </w:t>
      </w:r>
      <w:r w:rsidRPr="00B65D33">
        <w:rPr>
          <w:rFonts w:eastAsia="Calibri"/>
          <w:color w:val="080908"/>
          <w:rtl/>
        </w:rPr>
        <w:t xml:space="preserve">ההקמה, </w:t>
      </w:r>
      <w:proofErr w:type="spellStart"/>
      <w:r w:rsidRPr="00B65D33">
        <w:rPr>
          <w:rFonts w:eastAsia="Calibri"/>
          <w:color w:val="080908"/>
          <w:rtl/>
        </w:rPr>
        <w:t>הכל</w:t>
      </w:r>
      <w:proofErr w:type="spellEnd"/>
      <w:r w:rsidRPr="00B65D33">
        <w:rPr>
          <w:rFonts w:eastAsia="Calibri"/>
          <w:color w:val="080908"/>
        </w:rPr>
        <w:t xml:space="preserve"> </w:t>
      </w:r>
      <w:r w:rsidRPr="00B65D33">
        <w:rPr>
          <w:rFonts w:eastAsia="Calibri"/>
          <w:color w:val="080908"/>
          <w:rtl/>
        </w:rPr>
        <w:t>בהתאם</w:t>
      </w:r>
      <w:r w:rsidRPr="00B65D33">
        <w:rPr>
          <w:rFonts w:eastAsia="Calibri"/>
          <w:color w:val="080908"/>
        </w:rPr>
        <w:t xml:space="preserve"> </w:t>
      </w:r>
      <w:r w:rsidRPr="00B65D33">
        <w:rPr>
          <w:rFonts w:eastAsia="Calibri"/>
          <w:color w:val="080908"/>
          <w:rtl/>
        </w:rPr>
        <w:t>לדרישות</w:t>
      </w:r>
      <w:r w:rsidRPr="00B65D33">
        <w:rPr>
          <w:rFonts w:eastAsia="Calibri"/>
          <w:color w:val="080908"/>
        </w:rPr>
        <w:t xml:space="preserve"> </w:t>
      </w:r>
      <w:r w:rsidRPr="00B65D33">
        <w:rPr>
          <w:rFonts w:eastAsia="Calibri"/>
          <w:color w:val="080908"/>
          <w:rtl/>
        </w:rPr>
        <w:t>המשרד. בפגישות</w:t>
      </w:r>
      <w:r w:rsidRPr="00B65D33">
        <w:rPr>
          <w:rFonts w:eastAsia="Calibri"/>
          <w:color w:val="080908"/>
        </w:rPr>
        <w:t xml:space="preserve"> </w:t>
      </w:r>
      <w:r w:rsidRPr="00B65D33">
        <w:rPr>
          <w:rFonts w:eastAsia="Calibri"/>
          <w:color w:val="080908"/>
          <w:rtl/>
        </w:rPr>
        <w:t>אלו</w:t>
      </w:r>
      <w:r w:rsidRPr="00B65D33">
        <w:rPr>
          <w:rFonts w:eastAsia="Calibri"/>
          <w:color w:val="080908"/>
        </w:rPr>
        <w:t xml:space="preserve"> </w:t>
      </w:r>
      <w:r w:rsidRPr="00B65D33">
        <w:rPr>
          <w:rFonts w:eastAsia="Calibri" w:hint="cs"/>
          <w:color w:val="080908"/>
          <w:rtl/>
        </w:rPr>
        <w:t>תידרש</w:t>
      </w:r>
      <w:r w:rsidRPr="00B65D33">
        <w:rPr>
          <w:rFonts w:eastAsia="Calibri"/>
          <w:color w:val="080908"/>
          <w:rtl/>
        </w:rPr>
        <w:t xml:space="preserve"> </w:t>
      </w:r>
      <w:r w:rsidRPr="00B65D33">
        <w:rPr>
          <w:rFonts w:eastAsia="Calibri" w:hint="cs"/>
          <w:color w:val="080908"/>
          <w:rtl/>
        </w:rPr>
        <w:t>החברה הייעודית</w:t>
      </w:r>
      <w:r w:rsidRPr="00B65D33">
        <w:rPr>
          <w:rFonts w:eastAsia="Calibri"/>
          <w:color w:val="080908"/>
        </w:rPr>
        <w:t xml:space="preserve"> </w:t>
      </w:r>
      <w:r w:rsidRPr="00B65D33">
        <w:rPr>
          <w:rFonts w:eastAsia="Calibri" w:hint="cs"/>
          <w:color w:val="080908"/>
          <w:rtl/>
        </w:rPr>
        <w:t>ונציגיה</w:t>
      </w:r>
      <w:r w:rsidRPr="00B65D33">
        <w:rPr>
          <w:rFonts w:eastAsia="Calibri"/>
          <w:color w:val="080908"/>
          <w:rtl/>
        </w:rPr>
        <w:t xml:space="preserve"> לדווח</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מצב ההתקדמות</w:t>
      </w:r>
      <w:r w:rsidRPr="00B65D33">
        <w:rPr>
          <w:rFonts w:eastAsia="Calibri"/>
          <w:color w:val="080908"/>
        </w:rPr>
        <w:t xml:space="preserve"> </w:t>
      </w:r>
      <w:r w:rsidRPr="00B65D33">
        <w:rPr>
          <w:rFonts w:eastAsia="Calibri"/>
          <w:color w:val="080908"/>
          <w:rtl/>
        </w:rPr>
        <w:t>בהערכות</w:t>
      </w:r>
      <w:r w:rsidRPr="00B65D33">
        <w:rPr>
          <w:rFonts w:eastAsia="Calibri"/>
          <w:color w:val="080908"/>
        </w:rPr>
        <w:t xml:space="preserve"> </w:t>
      </w:r>
      <w:r w:rsidRPr="00B65D33">
        <w:rPr>
          <w:rFonts w:eastAsia="Calibri"/>
          <w:color w:val="080908"/>
          <w:rtl/>
        </w:rPr>
        <w:t>להקמת</w:t>
      </w:r>
      <w:r w:rsidRPr="00B65D33">
        <w:rPr>
          <w:rFonts w:eastAsia="Calibri"/>
          <w:color w:val="080908"/>
        </w:rPr>
        <w:t xml:space="preserve"> </w:t>
      </w:r>
      <w:r w:rsidRPr="00B65D33">
        <w:rPr>
          <w:rFonts w:eastAsia="Calibri"/>
          <w:color w:val="080908"/>
          <w:rtl/>
        </w:rPr>
        <w:t>המכון</w:t>
      </w:r>
      <w:r w:rsidRPr="00B65D33">
        <w:rPr>
          <w:rFonts w:eastAsia="Calibri"/>
          <w:color w:val="080908"/>
        </w:rPr>
        <w:t xml:space="preserve"> </w:t>
      </w:r>
      <w:r w:rsidRPr="00B65D33">
        <w:rPr>
          <w:rFonts w:eastAsia="Calibri"/>
          <w:color w:val="080908"/>
          <w:rtl/>
        </w:rPr>
        <w:t>וביצוע</w:t>
      </w:r>
      <w:r w:rsidRPr="00B65D33">
        <w:rPr>
          <w:rFonts w:eastAsia="Calibri"/>
          <w:color w:val="080908"/>
        </w:rPr>
        <w:t xml:space="preserve"> </w:t>
      </w: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ההקמה המ</w:t>
      </w:r>
      <w:r w:rsidRPr="00B65D33">
        <w:rPr>
          <w:rFonts w:eastAsia="Calibri" w:hint="cs"/>
          <w:color w:val="080908"/>
          <w:rtl/>
        </w:rPr>
        <w:t>אושרת</w:t>
      </w:r>
      <w:r w:rsidRPr="00B65D33">
        <w:rPr>
          <w:rFonts w:eastAsia="Calibri"/>
          <w:color w:val="080908"/>
          <w:rtl/>
        </w:rPr>
        <w:t>.</w:t>
      </w:r>
    </w:p>
    <w:p w14:paraId="7C3A2964" w14:textId="0DEEEA88" w:rsidR="005337C1" w:rsidRDefault="004D2299" w:rsidP="0028500F">
      <w:pPr>
        <w:numPr>
          <w:ilvl w:val="1"/>
          <w:numId w:val="96"/>
        </w:numPr>
        <w:spacing w:after="160" w:line="360" w:lineRule="atLeast"/>
        <w:contextualSpacing/>
        <w:jc w:val="both"/>
        <w:rPr>
          <w:rFonts w:eastAsia="Calibri"/>
          <w:color w:val="080908"/>
        </w:rPr>
      </w:pPr>
      <w:r w:rsidRPr="00B65D33">
        <w:rPr>
          <w:rFonts w:eastAsia="Calibri"/>
          <w:color w:val="080908"/>
          <w:rtl/>
        </w:rPr>
        <w:t>בתום</w:t>
      </w:r>
      <w:r w:rsidRPr="00B65D33">
        <w:rPr>
          <w:rFonts w:eastAsia="Calibri"/>
          <w:color w:val="080908"/>
        </w:rPr>
        <w:t xml:space="preserve"> </w:t>
      </w:r>
      <w:r w:rsidRPr="00B65D33">
        <w:rPr>
          <w:rFonts w:eastAsia="Calibri"/>
          <w:color w:val="080908"/>
          <w:rtl/>
        </w:rPr>
        <w:t>תקופת</w:t>
      </w:r>
      <w:r w:rsidRPr="00B65D33">
        <w:rPr>
          <w:rFonts w:eastAsia="Calibri"/>
          <w:color w:val="080908"/>
        </w:rPr>
        <w:t xml:space="preserve"> </w:t>
      </w:r>
      <w:r w:rsidRPr="00B65D33">
        <w:rPr>
          <w:rFonts w:eastAsia="Calibri"/>
          <w:color w:val="080908"/>
          <w:rtl/>
        </w:rPr>
        <w:t>ההקמה</w:t>
      </w:r>
      <w:r w:rsidRPr="00B65D33">
        <w:rPr>
          <w:rFonts w:eastAsia="Calibri"/>
          <w:color w:val="080908"/>
        </w:rPr>
        <w:t xml:space="preserve"> </w:t>
      </w:r>
      <w:r w:rsidRPr="00B65D33">
        <w:rPr>
          <w:rFonts w:eastAsia="Calibri" w:hint="cs"/>
          <w:color w:val="080908"/>
          <w:rtl/>
        </w:rPr>
        <w:t>תחויב החברה הייעודית</w:t>
      </w:r>
      <w:r w:rsidRPr="00B65D33">
        <w:rPr>
          <w:rFonts w:eastAsia="Calibri"/>
          <w:color w:val="080908"/>
        </w:rPr>
        <w:t xml:space="preserve"> </w:t>
      </w:r>
      <w:r w:rsidRPr="00B65D33">
        <w:rPr>
          <w:rFonts w:eastAsia="Calibri"/>
          <w:color w:val="080908"/>
          <w:rtl/>
        </w:rPr>
        <w:t>לספק</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כלל</w:t>
      </w:r>
      <w:r w:rsidRPr="00B65D33">
        <w:rPr>
          <w:rFonts w:eastAsia="Calibri"/>
          <w:color w:val="080908"/>
        </w:rPr>
        <w:t xml:space="preserve"> </w:t>
      </w:r>
      <w:r w:rsidRPr="00B65D33">
        <w:rPr>
          <w:rFonts w:eastAsia="Calibri"/>
          <w:color w:val="080908"/>
          <w:rtl/>
        </w:rPr>
        <w:t>השירותים</w:t>
      </w:r>
      <w:r w:rsidRPr="00B65D33">
        <w:rPr>
          <w:rFonts w:eastAsia="Calibri"/>
          <w:color w:val="080908"/>
        </w:rPr>
        <w:t xml:space="preserve"> </w:t>
      </w:r>
      <w:r w:rsidRPr="00B65D33">
        <w:rPr>
          <w:rFonts w:eastAsia="Calibri"/>
          <w:color w:val="080908"/>
          <w:rtl/>
        </w:rPr>
        <w:t>הנדרשים</w:t>
      </w:r>
      <w:r w:rsidRPr="00B65D33">
        <w:rPr>
          <w:rFonts w:eastAsia="Calibri"/>
          <w:color w:val="080908"/>
        </w:rPr>
        <w:t xml:space="preserve"> </w:t>
      </w:r>
      <w:r w:rsidRPr="00B65D33">
        <w:rPr>
          <w:rFonts w:eastAsia="Calibri"/>
          <w:color w:val="080908"/>
          <w:rtl/>
        </w:rPr>
        <w:t>בהתאם ל</w:t>
      </w:r>
      <w:r w:rsidRPr="00B65D33">
        <w:rPr>
          <w:rFonts w:eastAsia="Calibri" w:hint="cs"/>
          <w:color w:val="080908"/>
          <w:rtl/>
        </w:rPr>
        <w:t>אמור במפרט המכרז וב</w:t>
      </w:r>
      <w:r w:rsidRPr="00B65D33">
        <w:rPr>
          <w:rFonts w:eastAsia="Calibri"/>
          <w:color w:val="080908"/>
          <w:rtl/>
        </w:rPr>
        <w:t>הסכם ה</w:t>
      </w:r>
      <w:r w:rsidRPr="00B65D33">
        <w:rPr>
          <w:rFonts w:eastAsia="Calibri" w:hint="cs"/>
          <w:color w:val="080908"/>
          <w:rtl/>
        </w:rPr>
        <w:t>התקשרות</w:t>
      </w:r>
      <w:r w:rsidRPr="00B65D33">
        <w:rPr>
          <w:rFonts w:eastAsia="Calibri"/>
          <w:color w:val="080908"/>
          <w:rtl/>
        </w:rPr>
        <w:t>.</w:t>
      </w:r>
    </w:p>
    <w:p w14:paraId="21A80BA5" w14:textId="77777777" w:rsidR="005337C1" w:rsidRDefault="005337C1">
      <w:pPr>
        <w:bidi w:val="0"/>
        <w:spacing w:before="200" w:after="200" w:line="276" w:lineRule="auto"/>
        <w:rPr>
          <w:rFonts w:eastAsia="Calibri"/>
          <w:color w:val="080908"/>
        </w:rPr>
      </w:pPr>
      <w:r>
        <w:rPr>
          <w:rFonts w:eastAsia="Calibri"/>
          <w:color w:val="080908"/>
        </w:rPr>
        <w:br w:type="page"/>
      </w:r>
    </w:p>
    <w:p w14:paraId="2BFF179A" w14:textId="77777777" w:rsidR="00B65D33" w:rsidRPr="00B65D33" w:rsidRDefault="004D2299" w:rsidP="0028500F">
      <w:pPr>
        <w:pStyle w:val="Normalcopy"/>
        <w:numPr>
          <w:ilvl w:val="0"/>
          <w:numId w:val="96"/>
        </w:numPr>
        <w:spacing w:before="360" w:after="160" w:line="360" w:lineRule="atLeast"/>
        <w:ind w:left="386"/>
        <w:jc w:val="both"/>
        <w:rPr>
          <w:rFonts w:eastAsia="Calibri"/>
          <w:b/>
          <w:bCs/>
          <w:color w:val="080908"/>
        </w:rPr>
      </w:pPr>
      <w:r w:rsidRPr="00B65D33">
        <w:rPr>
          <w:rFonts w:eastAsia="Calibri" w:hint="cs"/>
          <w:b/>
          <w:bCs/>
          <w:color w:val="080908"/>
          <w:rtl/>
        </w:rPr>
        <w:lastRenderedPageBreak/>
        <w:t>מתחם המכון</w:t>
      </w:r>
    </w:p>
    <w:p w14:paraId="743934A0"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hint="cs"/>
          <w:color w:val="080908"/>
          <w:rtl/>
        </w:rPr>
        <w:t xml:space="preserve">המכללה האקדמית תל חי התחייבה </w:t>
      </w:r>
      <w:r w:rsidRPr="00B65D33">
        <w:rPr>
          <w:rFonts w:eastAsia="Calibri"/>
          <w:color w:val="080908"/>
          <w:rtl/>
        </w:rPr>
        <w:t>לעמוד</w:t>
      </w:r>
      <w:r w:rsidRPr="00B65D33">
        <w:rPr>
          <w:rFonts w:eastAsia="Calibri"/>
          <w:color w:val="080908"/>
        </w:rPr>
        <w:t xml:space="preserve"> </w:t>
      </w:r>
      <w:r w:rsidRPr="00B65D33">
        <w:rPr>
          <w:rFonts w:eastAsia="Calibri"/>
          <w:color w:val="080908"/>
          <w:rtl/>
        </w:rPr>
        <w:t>בכלל</w:t>
      </w:r>
      <w:r w:rsidRPr="00B65D33">
        <w:rPr>
          <w:rFonts w:eastAsia="Calibri"/>
          <w:color w:val="080908"/>
        </w:rPr>
        <w:t xml:space="preserve"> </w:t>
      </w:r>
      <w:r w:rsidRPr="00B65D33">
        <w:rPr>
          <w:rFonts w:eastAsia="Calibri"/>
          <w:color w:val="080908"/>
          <w:rtl/>
        </w:rPr>
        <w:t>הדרישות</w:t>
      </w:r>
      <w:r w:rsidRPr="00B65D33">
        <w:rPr>
          <w:rFonts w:eastAsia="Calibri"/>
          <w:color w:val="080908"/>
        </w:rPr>
        <w:t xml:space="preserve"> </w:t>
      </w:r>
      <w:r w:rsidRPr="00B65D33">
        <w:rPr>
          <w:rFonts w:eastAsia="Calibri"/>
          <w:color w:val="080908"/>
          <w:rtl/>
        </w:rPr>
        <w:t>המפורטות</w:t>
      </w:r>
      <w:r w:rsidRPr="00B65D33">
        <w:rPr>
          <w:rFonts w:eastAsia="Calibri"/>
          <w:color w:val="080908"/>
        </w:rPr>
        <w:t xml:space="preserve"> </w:t>
      </w:r>
      <w:r w:rsidRPr="00B65D33">
        <w:rPr>
          <w:rFonts w:eastAsia="Calibri"/>
          <w:color w:val="080908"/>
          <w:rtl/>
        </w:rPr>
        <w:t>בסעיף</w:t>
      </w:r>
      <w:r w:rsidRPr="00B65D33">
        <w:rPr>
          <w:rFonts w:eastAsia="Calibri"/>
          <w:color w:val="080908"/>
        </w:rPr>
        <w:t xml:space="preserve"> </w:t>
      </w:r>
      <w:r w:rsidRPr="00B65D33">
        <w:rPr>
          <w:rFonts w:eastAsia="Calibri"/>
          <w:color w:val="080908"/>
          <w:rtl/>
        </w:rPr>
        <w:t>זה. הדרישות</w:t>
      </w:r>
      <w:r w:rsidRPr="00B65D33">
        <w:rPr>
          <w:rFonts w:eastAsia="Calibri"/>
          <w:color w:val="080908"/>
        </w:rPr>
        <w:t xml:space="preserve"> </w:t>
      </w:r>
      <w:r w:rsidRPr="00B65D33">
        <w:rPr>
          <w:rFonts w:eastAsia="Calibri"/>
          <w:color w:val="080908"/>
          <w:rtl/>
        </w:rPr>
        <w:t>להלן</w:t>
      </w:r>
      <w:r w:rsidRPr="00B65D33">
        <w:rPr>
          <w:rFonts w:eastAsia="Calibri"/>
          <w:color w:val="080908"/>
        </w:rPr>
        <w:t xml:space="preserve"> </w:t>
      </w:r>
      <w:r w:rsidRPr="00B65D33">
        <w:rPr>
          <w:rFonts w:eastAsia="Calibri"/>
          <w:color w:val="080908"/>
          <w:rtl/>
        </w:rPr>
        <w:t>הינן</w:t>
      </w:r>
      <w:r w:rsidRPr="00B65D33">
        <w:rPr>
          <w:rFonts w:eastAsia="Calibri"/>
          <w:color w:val="080908"/>
        </w:rPr>
        <w:t xml:space="preserve"> </w:t>
      </w:r>
      <w:r w:rsidRPr="00B65D33">
        <w:rPr>
          <w:rFonts w:eastAsia="Calibri"/>
          <w:color w:val="080908"/>
          <w:rtl/>
        </w:rPr>
        <w:t>דרישות מינימום</w:t>
      </w:r>
      <w:r w:rsidRPr="00B65D33">
        <w:rPr>
          <w:rFonts w:eastAsia="Calibri"/>
          <w:color w:val="080908"/>
        </w:rPr>
        <w:t xml:space="preserve"> </w:t>
      </w:r>
      <w:r w:rsidRPr="00B65D33">
        <w:rPr>
          <w:rFonts w:eastAsia="Calibri" w:hint="cs"/>
          <w:color w:val="080908"/>
          <w:rtl/>
        </w:rPr>
        <w:t xml:space="preserve">והמכללה יכולה </w:t>
      </w:r>
      <w:r w:rsidRPr="00B65D33">
        <w:rPr>
          <w:rFonts w:eastAsia="Calibri"/>
          <w:color w:val="080908"/>
        </w:rPr>
        <w:t xml:space="preserve"> </w:t>
      </w:r>
      <w:r w:rsidRPr="00B65D33">
        <w:rPr>
          <w:rFonts w:eastAsia="Calibri"/>
          <w:color w:val="080908"/>
          <w:rtl/>
        </w:rPr>
        <w:t>להרחיב</w:t>
      </w:r>
      <w:r w:rsidRPr="00B65D33">
        <w:rPr>
          <w:rFonts w:eastAsia="Calibri"/>
          <w:color w:val="080908"/>
        </w:rPr>
        <w:t xml:space="preserve"> </w:t>
      </w:r>
      <w:r w:rsidRPr="00B65D33">
        <w:rPr>
          <w:rFonts w:eastAsia="Calibri"/>
          <w:color w:val="080908"/>
          <w:rtl/>
        </w:rPr>
        <w:t>עליהן</w:t>
      </w:r>
      <w:r w:rsidRPr="00B65D33">
        <w:rPr>
          <w:rFonts w:eastAsia="Calibri"/>
          <w:color w:val="080908"/>
        </w:rPr>
        <w:t xml:space="preserve"> </w:t>
      </w:r>
      <w:r w:rsidRPr="00B65D33">
        <w:rPr>
          <w:rFonts w:eastAsia="Calibri"/>
          <w:color w:val="080908"/>
          <w:rtl/>
        </w:rPr>
        <w:t>אך</w:t>
      </w:r>
      <w:r w:rsidRPr="00B65D33">
        <w:rPr>
          <w:rFonts w:eastAsia="Calibri"/>
          <w:color w:val="080908"/>
        </w:rPr>
        <w:t xml:space="preserve"> </w:t>
      </w:r>
      <w:r w:rsidRPr="00B65D33">
        <w:rPr>
          <w:rFonts w:eastAsia="Calibri"/>
          <w:color w:val="080908"/>
          <w:rtl/>
        </w:rPr>
        <w:t>לא</w:t>
      </w:r>
      <w:r w:rsidRPr="00B65D33">
        <w:rPr>
          <w:rFonts w:eastAsia="Calibri"/>
          <w:color w:val="080908"/>
        </w:rPr>
        <w:t xml:space="preserve"> </w:t>
      </w:r>
      <w:r w:rsidRPr="00B65D33">
        <w:rPr>
          <w:rFonts w:eastAsia="Calibri"/>
          <w:color w:val="080908"/>
          <w:rtl/>
        </w:rPr>
        <w:t>לגרוע</w:t>
      </w:r>
      <w:r w:rsidRPr="00B65D33">
        <w:rPr>
          <w:rFonts w:eastAsia="Calibri"/>
          <w:color w:val="080908"/>
        </w:rPr>
        <w:t xml:space="preserve"> </w:t>
      </w:r>
      <w:r w:rsidRPr="00B65D33">
        <w:rPr>
          <w:rFonts w:eastAsia="Calibri"/>
          <w:color w:val="080908"/>
          <w:rtl/>
        </w:rPr>
        <w:t>מהן</w:t>
      </w:r>
      <w:r w:rsidRPr="00B65D33">
        <w:rPr>
          <w:rFonts w:eastAsia="Calibri"/>
          <w:color w:val="080908"/>
        </w:rPr>
        <w:t>.</w:t>
      </w:r>
    </w:p>
    <w:p w14:paraId="51A4DB7B" w14:textId="11E44643" w:rsidR="00B65D33" w:rsidRPr="00B65D33" w:rsidRDefault="004D2299" w:rsidP="0028500F">
      <w:pPr>
        <w:numPr>
          <w:ilvl w:val="1"/>
          <w:numId w:val="96"/>
        </w:numPr>
        <w:spacing w:after="160" w:line="360" w:lineRule="atLeast"/>
        <w:contextualSpacing/>
        <w:jc w:val="both"/>
        <w:rPr>
          <w:rFonts w:eastAsia="Calibri"/>
          <w:b/>
          <w:bCs/>
          <w:color w:val="080908"/>
        </w:rPr>
      </w:pPr>
      <w:r w:rsidRPr="00B65D33">
        <w:rPr>
          <w:rFonts w:eastAsia="Calibri" w:hint="cs"/>
          <w:color w:val="080908"/>
          <w:rtl/>
        </w:rPr>
        <w:t xml:space="preserve">המכללה האקדמית תל חי התחייבה בפני המשרד כי היא תעמיד מתחם לטובת השימוש של מכון המזון כמשכיר ותאפשר למכון להשתמש במתחם זה כשוכר ללא תמורה כלשהי מלבד עלויות שימוש כגון חשמל, מים, אחזקה </w:t>
      </w:r>
      <w:r w:rsidRPr="00B65D33">
        <w:rPr>
          <w:rFonts w:hint="cs"/>
          <w:color w:val="080908"/>
          <w:rtl/>
        </w:rPr>
        <w:t>(לפי יחסי שוכר-משכיר</w:t>
      </w:r>
      <w:r w:rsidRPr="00B65D33">
        <w:rPr>
          <w:rFonts w:hint="cs"/>
          <w:b/>
          <w:bCs/>
          <w:color w:val="080908"/>
          <w:rtl/>
        </w:rPr>
        <w:t xml:space="preserve"> </w:t>
      </w:r>
      <w:r w:rsidRPr="00B65D33">
        <w:rPr>
          <w:rFonts w:hint="cs"/>
          <w:color w:val="080908"/>
          <w:rtl/>
        </w:rPr>
        <w:t>מקובלים),</w:t>
      </w:r>
      <w:r w:rsidRPr="00B65D33">
        <w:rPr>
          <w:rFonts w:eastAsia="Calibri" w:hint="cs"/>
          <w:color w:val="080908"/>
          <w:rtl/>
        </w:rPr>
        <w:t xml:space="preserve"> ארנונה וכיו"ב. כל זאת</w:t>
      </w:r>
      <w:r w:rsidRPr="00B65D33">
        <w:rPr>
          <w:rFonts w:eastAsia="Calibri"/>
          <w:color w:val="080908"/>
        </w:rPr>
        <w:t xml:space="preserve"> </w:t>
      </w:r>
      <w:r w:rsidRPr="00B65D33">
        <w:rPr>
          <w:rFonts w:eastAsia="Calibri"/>
          <w:color w:val="080908"/>
          <w:rtl/>
        </w:rPr>
        <w:t>בכפוף ל</w:t>
      </w:r>
      <w:r w:rsidRPr="00B65D33">
        <w:rPr>
          <w:rFonts w:eastAsia="Calibri" w:hint="cs"/>
          <w:color w:val="080908"/>
          <w:rtl/>
        </w:rPr>
        <w:t>ה</w:t>
      </w:r>
      <w:r w:rsidRPr="00B65D33">
        <w:rPr>
          <w:rFonts w:eastAsia="Calibri"/>
          <w:color w:val="080908"/>
          <w:rtl/>
        </w:rPr>
        <w:t>יתכנות</w:t>
      </w:r>
      <w:r w:rsidRPr="00B65D33">
        <w:rPr>
          <w:rFonts w:eastAsia="Calibri"/>
          <w:color w:val="080908"/>
        </w:rPr>
        <w:t xml:space="preserve"> </w:t>
      </w:r>
      <w:r w:rsidRPr="00B65D33">
        <w:rPr>
          <w:rFonts w:eastAsia="Calibri"/>
          <w:color w:val="080908"/>
          <w:rtl/>
        </w:rPr>
        <w:t>הנכס לעמוד</w:t>
      </w:r>
      <w:r w:rsidRPr="00B65D33">
        <w:rPr>
          <w:rFonts w:eastAsia="Calibri"/>
          <w:color w:val="080908"/>
        </w:rPr>
        <w:t xml:space="preserve"> </w:t>
      </w:r>
      <w:r w:rsidRPr="00B65D33">
        <w:rPr>
          <w:rFonts w:eastAsia="Calibri"/>
          <w:color w:val="080908"/>
          <w:rtl/>
        </w:rPr>
        <w:t>בדרישות</w:t>
      </w:r>
      <w:r w:rsidRPr="00B65D33">
        <w:rPr>
          <w:rFonts w:eastAsia="Calibri"/>
          <w:color w:val="080908"/>
        </w:rPr>
        <w:t xml:space="preserve"> </w:t>
      </w:r>
      <w:r w:rsidR="00854CA3">
        <w:rPr>
          <w:rFonts w:eastAsia="Calibri" w:hint="cs"/>
          <w:color w:val="080908"/>
          <w:rtl/>
        </w:rPr>
        <w:t>ב</w:t>
      </w:r>
      <w:r w:rsidRPr="00B65D33">
        <w:rPr>
          <w:rFonts w:eastAsia="Calibri"/>
          <w:color w:val="080908"/>
          <w:rtl/>
        </w:rPr>
        <w:t>פרק זה</w:t>
      </w:r>
      <w:r w:rsidRPr="00B65D33">
        <w:rPr>
          <w:rFonts w:eastAsia="Calibri"/>
          <w:color w:val="080908"/>
        </w:rPr>
        <w:t>.</w:t>
      </w:r>
      <w:r w:rsidR="00776B57">
        <w:rPr>
          <w:rFonts w:eastAsia="Calibri" w:hint="cs"/>
          <w:b/>
          <w:bCs/>
          <w:color w:val="080908"/>
          <w:rtl/>
        </w:rPr>
        <w:t xml:space="preserve"> </w:t>
      </w:r>
      <w:r w:rsidR="00776B57">
        <w:rPr>
          <w:rFonts w:eastAsia="Calibri" w:hint="cs"/>
          <w:color w:val="080908"/>
          <w:rtl/>
        </w:rPr>
        <w:t xml:space="preserve">בתום סיום ההתקשרות תוכל המכללה לדרוש תמורה עבור המתחם ובלבד שהתמורה המבוקשת תהא סבירה והולמת את מחירי השוק באותה העת. דרישת תמורה שאינה סבירה תהווה הפרה יסודית של הסכם זה ולמשרד תהא הזכות לחלט את </w:t>
      </w:r>
      <w:proofErr w:type="spellStart"/>
      <w:r w:rsidR="00776B57">
        <w:rPr>
          <w:rFonts w:eastAsia="Calibri" w:hint="cs"/>
          <w:color w:val="080908"/>
          <w:rtl/>
        </w:rPr>
        <w:t>השיעבוד</w:t>
      </w:r>
      <w:proofErr w:type="spellEnd"/>
      <w:r w:rsidR="00776B57">
        <w:rPr>
          <w:rFonts w:eastAsia="Calibri" w:hint="cs"/>
          <w:color w:val="080908"/>
          <w:rtl/>
        </w:rPr>
        <w:t xml:space="preserve"> העומד לרשותו. </w:t>
      </w:r>
    </w:p>
    <w:p w14:paraId="3C84D32D" w14:textId="77777777" w:rsidR="00B65D33" w:rsidRPr="00B65D33" w:rsidRDefault="004D2299" w:rsidP="0028500F">
      <w:pPr>
        <w:numPr>
          <w:ilvl w:val="1"/>
          <w:numId w:val="96"/>
        </w:numPr>
        <w:spacing w:after="160" w:line="360" w:lineRule="atLeast"/>
        <w:contextualSpacing/>
        <w:jc w:val="both"/>
        <w:rPr>
          <w:rFonts w:eastAsia="Calibri"/>
          <w:b/>
          <w:bCs/>
          <w:color w:val="080908"/>
        </w:rPr>
      </w:pPr>
      <w:r w:rsidRPr="00B65D33">
        <w:rPr>
          <w:rFonts w:eastAsia="Calibri" w:hint="cs"/>
          <w:color w:val="080908"/>
          <w:rtl/>
        </w:rPr>
        <w:t>המכללה האקדמית תל חי ת</w:t>
      </w:r>
      <w:r w:rsidRPr="00B65D33">
        <w:rPr>
          <w:rFonts w:eastAsia="Calibri"/>
          <w:color w:val="080908"/>
          <w:rtl/>
        </w:rPr>
        <w:t>ה</w:t>
      </w:r>
      <w:r w:rsidRPr="00B65D33">
        <w:rPr>
          <w:rFonts w:eastAsia="Calibri" w:hint="cs"/>
          <w:color w:val="080908"/>
          <w:rtl/>
        </w:rPr>
        <w:t>א</w:t>
      </w:r>
      <w:r w:rsidRPr="00B65D33">
        <w:rPr>
          <w:rFonts w:eastAsia="Calibri"/>
          <w:color w:val="080908"/>
        </w:rPr>
        <w:t xml:space="preserve"> </w:t>
      </w:r>
      <w:r w:rsidRPr="00B65D33">
        <w:rPr>
          <w:rFonts w:eastAsia="Calibri"/>
          <w:color w:val="080908"/>
          <w:rtl/>
        </w:rPr>
        <w:t>האחראי</w:t>
      </w:r>
      <w:r w:rsidRPr="00B65D33">
        <w:rPr>
          <w:rFonts w:eastAsia="Calibri" w:hint="cs"/>
          <w:color w:val="080908"/>
          <w:rtl/>
        </w:rPr>
        <w:t>ת</w:t>
      </w:r>
      <w:r w:rsidRPr="00B65D33">
        <w:rPr>
          <w:rFonts w:eastAsia="Calibri"/>
          <w:color w:val="080908"/>
        </w:rPr>
        <w:t xml:space="preserve"> </w:t>
      </w:r>
      <w:r w:rsidRPr="00B65D33">
        <w:rPr>
          <w:rFonts w:eastAsia="Calibri"/>
          <w:color w:val="080908"/>
          <w:rtl/>
        </w:rPr>
        <w:t>הבלעדי</w:t>
      </w:r>
      <w:r w:rsidRPr="00B65D33">
        <w:rPr>
          <w:rFonts w:eastAsia="Calibri" w:hint="cs"/>
          <w:color w:val="080908"/>
          <w:rtl/>
        </w:rPr>
        <w:t>ת</w:t>
      </w:r>
      <w:r w:rsidRPr="00B65D33">
        <w:rPr>
          <w:rFonts w:eastAsia="Calibri"/>
          <w:color w:val="080908"/>
        </w:rPr>
        <w:t xml:space="preserve"> </w:t>
      </w:r>
      <w:r w:rsidRPr="00B65D33">
        <w:rPr>
          <w:rFonts w:eastAsia="Calibri"/>
          <w:color w:val="080908"/>
          <w:rtl/>
        </w:rPr>
        <w:t>להשיג, לשמר</w:t>
      </w:r>
      <w:r w:rsidRPr="00B65D33">
        <w:rPr>
          <w:rFonts w:eastAsia="Calibri"/>
          <w:color w:val="080908"/>
        </w:rPr>
        <w:t xml:space="preserve"> </w:t>
      </w:r>
      <w:r w:rsidRPr="00B65D33">
        <w:rPr>
          <w:rFonts w:eastAsia="Calibri"/>
          <w:color w:val="080908"/>
          <w:rtl/>
        </w:rPr>
        <w:t>ולחדש</w:t>
      </w:r>
      <w:r w:rsidRPr="00B65D33">
        <w:rPr>
          <w:rFonts w:eastAsia="Calibri"/>
          <w:color w:val="080908"/>
        </w:rPr>
        <w:t xml:space="preserve"> </w:t>
      </w:r>
      <w:r w:rsidRPr="00B65D33">
        <w:rPr>
          <w:rFonts w:eastAsia="Calibri"/>
          <w:color w:val="080908"/>
          <w:rtl/>
        </w:rPr>
        <w:t>כנדרש, על</w:t>
      </w:r>
      <w:r w:rsidRPr="00B65D33">
        <w:rPr>
          <w:rFonts w:eastAsia="Calibri"/>
          <w:color w:val="080908"/>
        </w:rPr>
        <w:t xml:space="preserve"> </w:t>
      </w:r>
      <w:r w:rsidRPr="00B65D33">
        <w:rPr>
          <w:rFonts w:eastAsia="Calibri"/>
          <w:color w:val="080908"/>
          <w:rtl/>
        </w:rPr>
        <w:t>חשבונ</w:t>
      </w:r>
      <w:r w:rsidRPr="00B65D33">
        <w:rPr>
          <w:rFonts w:eastAsia="Calibri" w:hint="cs"/>
          <w:color w:val="080908"/>
          <w:rtl/>
        </w:rPr>
        <w:t>ה</w:t>
      </w:r>
      <w:r w:rsidRPr="00B65D33">
        <w:rPr>
          <w:rFonts w:eastAsia="Calibri"/>
          <w:color w:val="080908"/>
          <w:rtl/>
        </w:rPr>
        <w:t xml:space="preserve"> ואחריות</w:t>
      </w:r>
      <w:r w:rsidRPr="00B65D33">
        <w:rPr>
          <w:rFonts w:eastAsia="Calibri" w:hint="cs"/>
          <w:color w:val="080908"/>
          <w:rtl/>
        </w:rPr>
        <w:t>ה</w:t>
      </w:r>
      <w:r w:rsidRPr="00B65D33">
        <w:rPr>
          <w:rFonts w:eastAsia="Calibri"/>
          <w:color w:val="080908"/>
          <w:rtl/>
        </w:rPr>
        <w:t>, את כל</w:t>
      </w:r>
      <w:r w:rsidRPr="00B65D33">
        <w:rPr>
          <w:rFonts w:eastAsia="Calibri"/>
          <w:color w:val="080908"/>
        </w:rPr>
        <w:t xml:space="preserve"> </w:t>
      </w:r>
      <w:r w:rsidRPr="00B65D33">
        <w:rPr>
          <w:rFonts w:eastAsia="Calibri"/>
          <w:color w:val="080908"/>
          <w:rtl/>
        </w:rPr>
        <w:t>ההיתרים</w:t>
      </w:r>
      <w:r w:rsidRPr="00B65D33">
        <w:rPr>
          <w:rFonts w:eastAsia="Calibri"/>
          <w:color w:val="080908"/>
        </w:rPr>
        <w:t xml:space="preserve"> </w:t>
      </w:r>
      <w:r w:rsidRPr="00B65D33">
        <w:rPr>
          <w:rFonts w:eastAsia="Calibri"/>
          <w:color w:val="080908"/>
          <w:rtl/>
        </w:rPr>
        <w:t>הנדרשים</w:t>
      </w:r>
      <w:r w:rsidRPr="00B65D33">
        <w:rPr>
          <w:rFonts w:eastAsia="Calibri"/>
          <w:color w:val="080908"/>
        </w:rPr>
        <w:t xml:space="preserve"> </w:t>
      </w:r>
      <w:r w:rsidRPr="00B65D33">
        <w:rPr>
          <w:rFonts w:eastAsia="Calibri"/>
          <w:color w:val="080908"/>
          <w:rtl/>
        </w:rPr>
        <w:t>לפי</w:t>
      </w:r>
      <w:r w:rsidRPr="00B65D33">
        <w:rPr>
          <w:rFonts w:eastAsia="Calibri"/>
          <w:color w:val="080908"/>
        </w:rPr>
        <w:t xml:space="preserve"> </w:t>
      </w:r>
      <w:r w:rsidRPr="00B65D33">
        <w:rPr>
          <w:rFonts w:eastAsia="Calibri"/>
          <w:color w:val="080908"/>
          <w:rtl/>
        </w:rPr>
        <w:t>הדין</w:t>
      </w:r>
      <w:r w:rsidRPr="00B65D33">
        <w:rPr>
          <w:rFonts w:eastAsia="Calibri"/>
          <w:color w:val="080908"/>
        </w:rPr>
        <w:t xml:space="preserve"> </w:t>
      </w:r>
      <w:r w:rsidRPr="00B65D33">
        <w:rPr>
          <w:rFonts w:eastAsia="Calibri" w:hint="cs"/>
          <w:color w:val="080908"/>
          <w:rtl/>
        </w:rPr>
        <w:t xml:space="preserve">להעמדת מתחם </w:t>
      </w:r>
      <w:r w:rsidRPr="00B65D33">
        <w:rPr>
          <w:rFonts w:eastAsia="Calibri"/>
          <w:color w:val="080908"/>
        </w:rPr>
        <w:t xml:space="preserve"> </w:t>
      </w:r>
      <w:r w:rsidRPr="00B65D33">
        <w:rPr>
          <w:rFonts w:eastAsia="Calibri"/>
          <w:color w:val="080908"/>
          <w:rtl/>
        </w:rPr>
        <w:t>המכון</w:t>
      </w:r>
      <w:r w:rsidRPr="00B65D33">
        <w:rPr>
          <w:rFonts w:eastAsia="Calibri"/>
          <w:color w:val="080908"/>
        </w:rPr>
        <w:t xml:space="preserve"> </w:t>
      </w:r>
      <w:r w:rsidRPr="00B65D33">
        <w:rPr>
          <w:rFonts w:eastAsia="Calibri"/>
          <w:color w:val="080908"/>
          <w:rtl/>
        </w:rPr>
        <w:t>והפעלתו או</w:t>
      </w:r>
      <w:r w:rsidRPr="00B65D33">
        <w:rPr>
          <w:rFonts w:eastAsia="Calibri"/>
          <w:color w:val="080908"/>
        </w:rPr>
        <w:t xml:space="preserve"> </w:t>
      </w:r>
      <w:r w:rsidRPr="00B65D33">
        <w:rPr>
          <w:rFonts w:eastAsia="Calibri"/>
          <w:color w:val="080908"/>
          <w:rtl/>
        </w:rPr>
        <w:t>לכל</w:t>
      </w:r>
      <w:r w:rsidRPr="00B65D33">
        <w:rPr>
          <w:rFonts w:eastAsia="Calibri"/>
          <w:color w:val="080908"/>
        </w:rPr>
        <w:t xml:space="preserve"> </w:t>
      </w:r>
      <w:r w:rsidRPr="00B65D33">
        <w:rPr>
          <w:rFonts w:eastAsia="Calibri"/>
          <w:color w:val="080908"/>
          <w:rtl/>
        </w:rPr>
        <w:t>התחייבות</w:t>
      </w:r>
      <w:r w:rsidRPr="00B65D33">
        <w:rPr>
          <w:rFonts w:eastAsia="Calibri"/>
          <w:color w:val="080908"/>
        </w:rPr>
        <w:t xml:space="preserve"> </w:t>
      </w:r>
      <w:r w:rsidRPr="00B65D33">
        <w:rPr>
          <w:rFonts w:eastAsia="Calibri"/>
          <w:color w:val="080908"/>
          <w:rtl/>
        </w:rPr>
        <w:t>אחרת</w:t>
      </w:r>
      <w:r w:rsidRPr="00B65D33">
        <w:rPr>
          <w:rFonts w:eastAsia="Calibri"/>
          <w:color w:val="080908"/>
        </w:rPr>
        <w:t xml:space="preserve"> </w:t>
      </w:r>
      <w:r w:rsidRPr="00B65D33">
        <w:rPr>
          <w:rFonts w:eastAsia="Calibri"/>
          <w:color w:val="080908"/>
          <w:rtl/>
        </w:rPr>
        <w:t>לפי הסכם</w:t>
      </w:r>
      <w:r w:rsidRPr="00B65D33">
        <w:rPr>
          <w:rFonts w:eastAsia="Calibri"/>
          <w:color w:val="080908"/>
        </w:rPr>
        <w:t xml:space="preserve"> </w:t>
      </w:r>
      <w:r w:rsidRPr="00B65D33">
        <w:rPr>
          <w:rFonts w:eastAsia="Calibri"/>
          <w:color w:val="080908"/>
          <w:rtl/>
        </w:rPr>
        <w:t xml:space="preserve">זה </w:t>
      </w:r>
      <w:r w:rsidRPr="00B65D33">
        <w:rPr>
          <w:rFonts w:eastAsia="Calibri"/>
          <w:color w:val="080908"/>
        </w:rPr>
        <w:t>)</w:t>
      </w:r>
      <w:r w:rsidRPr="00B65D33">
        <w:rPr>
          <w:rFonts w:eastAsia="Calibri"/>
          <w:color w:val="080908"/>
          <w:rtl/>
        </w:rPr>
        <w:t>בכל</w:t>
      </w:r>
      <w:r w:rsidRPr="00B65D33">
        <w:rPr>
          <w:rFonts w:eastAsia="Calibri"/>
          <w:color w:val="080908"/>
        </w:rPr>
        <w:t xml:space="preserve"> </w:t>
      </w:r>
      <w:r w:rsidRPr="00B65D33">
        <w:rPr>
          <w:rFonts w:eastAsia="Calibri"/>
          <w:color w:val="080908"/>
          <w:rtl/>
        </w:rPr>
        <w:t>תחום</w:t>
      </w:r>
      <w:r w:rsidRPr="00B65D33">
        <w:rPr>
          <w:rFonts w:eastAsia="Calibri"/>
          <w:color w:val="080908"/>
        </w:rPr>
        <w:t xml:space="preserve"> </w:t>
      </w:r>
      <w:r w:rsidRPr="00B65D33">
        <w:rPr>
          <w:rFonts w:eastAsia="Calibri"/>
          <w:color w:val="080908"/>
          <w:rtl/>
        </w:rPr>
        <w:t>ולכל</w:t>
      </w:r>
      <w:r w:rsidRPr="00B65D33">
        <w:rPr>
          <w:rFonts w:eastAsia="Calibri"/>
          <w:color w:val="080908"/>
        </w:rPr>
        <w:t xml:space="preserve"> </w:t>
      </w:r>
      <w:r w:rsidRPr="00B65D33">
        <w:rPr>
          <w:rFonts w:eastAsia="Calibri"/>
          <w:color w:val="080908"/>
          <w:rtl/>
        </w:rPr>
        <w:t>תכלית</w:t>
      </w:r>
      <w:r w:rsidRPr="00B65D33">
        <w:rPr>
          <w:rFonts w:eastAsia="Calibri"/>
          <w:color w:val="080908"/>
        </w:rPr>
        <w:t>(</w:t>
      </w:r>
      <w:r w:rsidRPr="00B65D33">
        <w:rPr>
          <w:rFonts w:eastAsia="Calibri"/>
          <w:color w:val="080908"/>
          <w:rtl/>
        </w:rPr>
        <w:t xml:space="preserve"> או</w:t>
      </w:r>
      <w:r w:rsidRPr="00B65D33">
        <w:rPr>
          <w:rFonts w:eastAsia="Calibri"/>
          <w:color w:val="080908"/>
        </w:rPr>
        <w:t xml:space="preserve"> </w:t>
      </w:r>
      <w:r w:rsidRPr="00B65D33">
        <w:rPr>
          <w:rFonts w:eastAsia="Calibri"/>
          <w:color w:val="080908"/>
          <w:rtl/>
        </w:rPr>
        <w:t>לפי</w:t>
      </w:r>
      <w:r w:rsidRPr="00B65D33">
        <w:rPr>
          <w:rFonts w:eastAsia="Calibri"/>
          <w:color w:val="080908"/>
        </w:rPr>
        <w:t xml:space="preserve"> </w:t>
      </w:r>
      <w:r w:rsidRPr="00B65D33">
        <w:rPr>
          <w:rFonts w:eastAsia="Calibri"/>
          <w:color w:val="080908"/>
          <w:rtl/>
        </w:rPr>
        <w:t>כל</w:t>
      </w:r>
      <w:r w:rsidRPr="00B65D33">
        <w:rPr>
          <w:rFonts w:eastAsia="Calibri"/>
          <w:color w:val="080908"/>
        </w:rPr>
        <w:t xml:space="preserve"> </w:t>
      </w:r>
      <w:r w:rsidRPr="00B65D33">
        <w:rPr>
          <w:rFonts w:eastAsia="Calibri"/>
          <w:color w:val="080908"/>
          <w:rtl/>
        </w:rPr>
        <w:t>דין</w:t>
      </w:r>
      <w:r w:rsidRPr="00B65D33">
        <w:rPr>
          <w:rFonts w:eastAsia="Calibri"/>
          <w:color w:val="080908"/>
        </w:rPr>
        <w:t>,</w:t>
      </w:r>
      <w:r w:rsidRPr="00B65D33">
        <w:rPr>
          <w:rFonts w:eastAsia="Calibri"/>
          <w:color w:val="080908"/>
          <w:rtl/>
        </w:rPr>
        <w:t xml:space="preserve"> במועדים</w:t>
      </w:r>
      <w:r w:rsidRPr="00B65D33">
        <w:rPr>
          <w:rFonts w:eastAsia="Calibri"/>
          <w:color w:val="080908"/>
        </w:rPr>
        <w:t xml:space="preserve"> </w:t>
      </w:r>
      <w:r w:rsidRPr="00B65D33">
        <w:rPr>
          <w:rFonts w:eastAsia="Calibri"/>
          <w:color w:val="080908"/>
          <w:rtl/>
        </w:rPr>
        <w:t>אשר</w:t>
      </w:r>
      <w:r w:rsidRPr="00B65D33">
        <w:rPr>
          <w:rFonts w:eastAsia="Calibri"/>
          <w:color w:val="080908"/>
        </w:rPr>
        <w:t xml:space="preserve"> </w:t>
      </w:r>
      <w:r w:rsidRPr="00B65D33">
        <w:rPr>
          <w:rFonts w:eastAsia="Calibri"/>
          <w:color w:val="080908"/>
          <w:rtl/>
        </w:rPr>
        <w:t>יאפשרו</w:t>
      </w:r>
      <w:r w:rsidRPr="00B65D33">
        <w:rPr>
          <w:rFonts w:eastAsia="Calibri"/>
          <w:color w:val="080908"/>
        </w:rPr>
        <w:t xml:space="preserve"> </w:t>
      </w:r>
      <w:r w:rsidRPr="00B65D33">
        <w:rPr>
          <w:rFonts w:eastAsia="Calibri"/>
          <w:color w:val="080908"/>
          <w:rtl/>
        </w:rPr>
        <w:t>לו</w:t>
      </w:r>
      <w:r w:rsidRPr="00B65D33">
        <w:rPr>
          <w:rFonts w:eastAsia="Calibri"/>
          <w:color w:val="080908"/>
        </w:rPr>
        <w:t xml:space="preserve"> </w:t>
      </w:r>
      <w:r w:rsidRPr="00B65D33">
        <w:rPr>
          <w:rFonts w:eastAsia="Calibri"/>
          <w:color w:val="080908"/>
          <w:rtl/>
        </w:rPr>
        <w:t>לעמוד בהתחייבויותיו</w:t>
      </w:r>
      <w:r w:rsidRPr="00B65D33">
        <w:rPr>
          <w:rFonts w:eastAsia="Calibri"/>
          <w:color w:val="080908"/>
        </w:rPr>
        <w:t xml:space="preserve"> </w:t>
      </w:r>
      <w:r w:rsidRPr="00B65D33">
        <w:rPr>
          <w:rFonts w:eastAsia="Calibri"/>
          <w:color w:val="080908"/>
          <w:rtl/>
        </w:rPr>
        <w:t>לפי</w:t>
      </w:r>
      <w:r w:rsidRPr="00B65D33">
        <w:rPr>
          <w:rFonts w:eastAsia="Calibri"/>
          <w:color w:val="080908"/>
        </w:rPr>
        <w:t xml:space="preserve"> </w:t>
      </w:r>
      <w:r w:rsidRPr="00B65D33">
        <w:rPr>
          <w:rFonts w:eastAsia="Calibri"/>
          <w:color w:val="080908"/>
          <w:rtl/>
        </w:rPr>
        <w:t>הסכם</w:t>
      </w:r>
      <w:r w:rsidRPr="00B65D33">
        <w:rPr>
          <w:rFonts w:eastAsia="Calibri"/>
          <w:color w:val="080908"/>
        </w:rPr>
        <w:t xml:space="preserve"> </w:t>
      </w:r>
      <w:r w:rsidRPr="00B65D33">
        <w:rPr>
          <w:rFonts w:eastAsia="Calibri"/>
          <w:color w:val="080908"/>
          <w:rtl/>
        </w:rPr>
        <w:t>זה.</w:t>
      </w:r>
    </w:p>
    <w:p w14:paraId="4EA648DA" w14:textId="77777777" w:rsidR="00B65D33" w:rsidRPr="00B65D33" w:rsidRDefault="004D2299" w:rsidP="0028500F">
      <w:pPr>
        <w:numPr>
          <w:ilvl w:val="1"/>
          <w:numId w:val="96"/>
        </w:numPr>
        <w:spacing w:after="160" w:line="360" w:lineRule="atLeast"/>
        <w:contextualSpacing/>
        <w:jc w:val="both"/>
        <w:rPr>
          <w:rFonts w:eastAsia="Calibri"/>
          <w:b/>
          <w:bCs/>
          <w:color w:val="080908"/>
          <w:rtl/>
        </w:rPr>
      </w:pPr>
      <w:r w:rsidRPr="00B65D33">
        <w:rPr>
          <w:rFonts w:eastAsia="Calibri" w:hint="cs"/>
          <w:color w:val="080908"/>
          <w:rtl/>
        </w:rPr>
        <w:t>המכללה האקדמית תל חי</w:t>
      </w:r>
      <w:r w:rsidRPr="00B65D33">
        <w:rPr>
          <w:rFonts w:eastAsia="Calibri"/>
          <w:color w:val="080908"/>
          <w:rtl/>
        </w:rPr>
        <w:t xml:space="preserve"> </w:t>
      </w:r>
      <w:r w:rsidRPr="00B65D33">
        <w:rPr>
          <w:rFonts w:eastAsia="Calibri" w:hint="cs"/>
          <w:color w:val="080908"/>
          <w:rtl/>
        </w:rPr>
        <w:t>התחייבה בפני המשרד</w:t>
      </w:r>
      <w:r w:rsidRPr="00B65D33">
        <w:rPr>
          <w:rFonts w:eastAsia="Calibri"/>
          <w:color w:val="080908"/>
        </w:rPr>
        <w:t xml:space="preserve"> </w:t>
      </w:r>
      <w:r w:rsidRPr="00B65D33">
        <w:rPr>
          <w:rFonts w:eastAsia="Calibri"/>
          <w:color w:val="080908"/>
          <w:rtl/>
        </w:rPr>
        <w:t>כי</w:t>
      </w:r>
      <w:r w:rsidRPr="00B65D33">
        <w:rPr>
          <w:rFonts w:eastAsia="Calibri" w:hint="cs"/>
          <w:color w:val="080908"/>
          <w:rtl/>
        </w:rPr>
        <w:t xml:space="preserve"> המתחם</w:t>
      </w:r>
      <w:r w:rsidRPr="00B65D33">
        <w:rPr>
          <w:rFonts w:eastAsia="Calibri"/>
          <w:color w:val="080908"/>
        </w:rPr>
        <w:t xml:space="preserve"> </w:t>
      </w:r>
      <w:r w:rsidRPr="00B65D33">
        <w:rPr>
          <w:rFonts w:eastAsia="Calibri" w:hint="cs"/>
          <w:color w:val="080908"/>
          <w:rtl/>
        </w:rPr>
        <w:t xml:space="preserve">שתעמיד </w:t>
      </w:r>
      <w:r w:rsidRPr="00B65D33">
        <w:rPr>
          <w:rFonts w:eastAsia="Calibri"/>
          <w:color w:val="080908"/>
          <w:rtl/>
        </w:rPr>
        <w:t>לטובת</w:t>
      </w:r>
      <w:r w:rsidRPr="00B65D33">
        <w:rPr>
          <w:rFonts w:eastAsia="Calibri"/>
          <w:color w:val="080908"/>
        </w:rPr>
        <w:t xml:space="preserve"> </w:t>
      </w:r>
      <w:r w:rsidRPr="00B65D33">
        <w:rPr>
          <w:rFonts w:eastAsia="Calibri"/>
          <w:color w:val="080908"/>
          <w:rtl/>
        </w:rPr>
        <w:t>מתן השירותים</w:t>
      </w:r>
      <w:r w:rsidRPr="00B65D33">
        <w:rPr>
          <w:rFonts w:eastAsia="Calibri"/>
          <w:color w:val="080908"/>
        </w:rPr>
        <w:t xml:space="preserve"> </w:t>
      </w:r>
      <w:r w:rsidRPr="00B65D33">
        <w:rPr>
          <w:rFonts w:eastAsia="Calibri"/>
          <w:color w:val="080908"/>
          <w:rtl/>
        </w:rPr>
        <w:t>הנדרשים</w:t>
      </w:r>
      <w:r w:rsidRPr="00B65D33">
        <w:rPr>
          <w:rFonts w:eastAsia="Calibri" w:hint="cs"/>
          <w:color w:val="080908"/>
          <w:rtl/>
        </w:rPr>
        <w:t xml:space="preserve"> יהא</w:t>
      </w:r>
      <w:r w:rsidRPr="00B65D33">
        <w:rPr>
          <w:rFonts w:eastAsia="Calibri"/>
          <w:color w:val="080908"/>
        </w:rPr>
        <w:t xml:space="preserve"> </w:t>
      </w:r>
      <w:r w:rsidRPr="00B65D33">
        <w:rPr>
          <w:rFonts w:eastAsia="Calibri"/>
          <w:color w:val="080908"/>
          <w:rtl/>
        </w:rPr>
        <w:t>בהתאם</w:t>
      </w:r>
      <w:r w:rsidRPr="00B65D33">
        <w:rPr>
          <w:rFonts w:eastAsia="Calibri"/>
          <w:color w:val="080908"/>
        </w:rPr>
        <w:t xml:space="preserve"> </w:t>
      </w:r>
      <w:r w:rsidRPr="00B65D33">
        <w:rPr>
          <w:rFonts w:eastAsia="Calibri"/>
          <w:color w:val="080908"/>
          <w:rtl/>
        </w:rPr>
        <w:t>ל</w:t>
      </w:r>
      <w:r w:rsidRPr="00B65D33">
        <w:rPr>
          <w:rFonts w:eastAsia="Calibri" w:hint="cs"/>
          <w:color w:val="080908"/>
          <w:rtl/>
        </w:rPr>
        <w:t>אמור במפרט המכרז וב</w:t>
      </w:r>
      <w:r w:rsidRPr="00B65D33">
        <w:rPr>
          <w:rFonts w:eastAsia="Calibri"/>
          <w:color w:val="080908"/>
          <w:rtl/>
        </w:rPr>
        <w:t>הסכם</w:t>
      </w:r>
      <w:r w:rsidRPr="00B65D33">
        <w:rPr>
          <w:rFonts w:eastAsia="Calibri" w:hint="cs"/>
          <w:color w:val="080908"/>
          <w:rtl/>
        </w:rPr>
        <w:t xml:space="preserve"> ההתקשרות </w:t>
      </w:r>
      <w:r w:rsidRPr="00B65D33">
        <w:rPr>
          <w:rFonts w:eastAsia="Calibri"/>
          <w:color w:val="080908"/>
        </w:rPr>
        <w:t xml:space="preserve"> </w:t>
      </w:r>
      <w:r w:rsidRPr="00B65D33">
        <w:rPr>
          <w:rFonts w:eastAsia="Calibri"/>
          <w:color w:val="080908"/>
          <w:rtl/>
        </w:rPr>
        <w:t>לרבות מפרט</w:t>
      </w:r>
      <w:r w:rsidRPr="00B65D33">
        <w:rPr>
          <w:rFonts w:eastAsia="Calibri"/>
          <w:color w:val="080908"/>
        </w:rPr>
        <w:t xml:space="preserve"> </w:t>
      </w:r>
      <w:r w:rsidRPr="00B65D33">
        <w:rPr>
          <w:rFonts w:eastAsia="Calibri"/>
          <w:color w:val="080908"/>
          <w:rtl/>
        </w:rPr>
        <w:t>מקצועי</w:t>
      </w:r>
      <w:r w:rsidRPr="00B65D33">
        <w:rPr>
          <w:rFonts w:eastAsia="Calibri"/>
          <w:color w:val="080908"/>
        </w:rPr>
        <w:t xml:space="preserve"> </w:t>
      </w:r>
      <w:r w:rsidRPr="00B65D33">
        <w:rPr>
          <w:rFonts w:eastAsia="Calibri"/>
          <w:color w:val="080908"/>
          <w:rtl/>
        </w:rPr>
        <w:t>זה במשך</w:t>
      </w:r>
      <w:r w:rsidRPr="00B65D33">
        <w:rPr>
          <w:rFonts w:eastAsia="Calibri" w:hint="cs"/>
          <w:color w:val="080908"/>
          <w:rtl/>
        </w:rPr>
        <w:t xml:space="preserve"> כל תקופת ההתקשרות.</w:t>
      </w:r>
      <w:r w:rsidRPr="00B65D33">
        <w:rPr>
          <w:rFonts w:eastAsia="Calibri"/>
          <w:color w:val="080908"/>
          <w:rtl/>
        </w:rPr>
        <w:t xml:space="preserve"> </w:t>
      </w:r>
    </w:p>
    <w:p w14:paraId="5C45B56D" w14:textId="77777777" w:rsidR="00B65D33" w:rsidRPr="00B65D33" w:rsidRDefault="004D2299" w:rsidP="0028500F">
      <w:pPr>
        <w:numPr>
          <w:ilvl w:val="1"/>
          <w:numId w:val="96"/>
        </w:numPr>
        <w:spacing w:after="160" w:line="360" w:lineRule="atLeast"/>
        <w:contextualSpacing/>
        <w:jc w:val="both"/>
        <w:rPr>
          <w:rFonts w:eastAsia="Calibri"/>
          <w:b/>
          <w:bCs/>
          <w:color w:val="080908"/>
        </w:rPr>
      </w:pPr>
      <w:r w:rsidRPr="00B65D33">
        <w:rPr>
          <w:rFonts w:eastAsia="Calibri" w:hint="cs"/>
          <w:color w:val="080908"/>
          <w:rtl/>
        </w:rPr>
        <w:t xml:space="preserve">מתחם </w:t>
      </w:r>
      <w:r w:rsidRPr="00B65D33">
        <w:rPr>
          <w:rFonts w:eastAsia="Calibri"/>
          <w:color w:val="080908"/>
          <w:rtl/>
        </w:rPr>
        <w:t xml:space="preserve">המכון </w:t>
      </w:r>
      <w:r w:rsidRPr="00B65D33">
        <w:rPr>
          <w:rFonts w:eastAsia="Calibri" w:hint="cs"/>
          <w:color w:val="080908"/>
          <w:rtl/>
        </w:rPr>
        <w:t>יוקצה</w:t>
      </w:r>
      <w:r w:rsidRPr="00B65D33">
        <w:rPr>
          <w:rFonts w:eastAsia="Calibri"/>
          <w:color w:val="080908"/>
          <w:rtl/>
        </w:rPr>
        <w:t xml:space="preserve"> </w:t>
      </w:r>
      <w:r w:rsidRPr="00B65D33">
        <w:rPr>
          <w:rFonts w:eastAsia="Calibri" w:hint="cs"/>
          <w:color w:val="080908"/>
          <w:rtl/>
        </w:rPr>
        <w:t xml:space="preserve">במבנה בתוך </w:t>
      </w:r>
      <w:r w:rsidRPr="00B65D33">
        <w:rPr>
          <w:rFonts w:hint="cs"/>
          <w:color w:val="080908"/>
          <w:rtl/>
        </w:rPr>
        <w:t>שטח המכללה</w:t>
      </w:r>
      <w:r w:rsidR="00E34253">
        <w:rPr>
          <w:rFonts w:hint="cs"/>
          <w:color w:val="080908"/>
          <w:rtl/>
        </w:rPr>
        <w:t xml:space="preserve"> </w:t>
      </w:r>
      <w:r w:rsidRPr="00B65D33">
        <w:rPr>
          <w:rFonts w:eastAsia="Calibri" w:hint="cs"/>
          <w:b/>
          <w:bCs/>
          <w:color w:val="080908"/>
          <w:rtl/>
        </w:rPr>
        <w:t xml:space="preserve">או </w:t>
      </w:r>
      <w:r w:rsidRPr="00B65D33">
        <w:rPr>
          <w:rFonts w:eastAsia="Calibri" w:hint="cs"/>
          <w:color w:val="080908"/>
          <w:rtl/>
        </w:rPr>
        <w:t xml:space="preserve">באזור </w:t>
      </w:r>
      <w:proofErr w:type="spellStart"/>
      <w:r w:rsidRPr="00B65D33">
        <w:rPr>
          <w:rFonts w:eastAsia="Calibri" w:hint="cs"/>
          <w:color w:val="080908"/>
          <w:rtl/>
        </w:rPr>
        <w:t>קרית</w:t>
      </w:r>
      <w:proofErr w:type="spellEnd"/>
      <w:r w:rsidRPr="00B65D33">
        <w:rPr>
          <w:rFonts w:eastAsia="Calibri" w:hint="cs"/>
          <w:color w:val="080908"/>
          <w:rtl/>
        </w:rPr>
        <w:t xml:space="preserve"> שמונה, בסמיכות למכללת תל חי ובאישור המשרד</w:t>
      </w:r>
    </w:p>
    <w:p w14:paraId="794DF574"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color w:val="080908"/>
          <w:rtl/>
        </w:rPr>
        <w:t xml:space="preserve">שטח </w:t>
      </w:r>
      <w:r w:rsidRPr="00B65D33">
        <w:rPr>
          <w:rFonts w:eastAsia="Calibri" w:hint="cs"/>
          <w:color w:val="080908"/>
          <w:rtl/>
        </w:rPr>
        <w:t xml:space="preserve">מתחם </w:t>
      </w:r>
      <w:r w:rsidRPr="00B65D33">
        <w:rPr>
          <w:rFonts w:eastAsia="Calibri"/>
          <w:color w:val="080908"/>
          <w:rtl/>
        </w:rPr>
        <w:t xml:space="preserve">המכון יעמוד על לא פחות </w:t>
      </w:r>
      <w:r w:rsidRPr="00B65D33">
        <w:rPr>
          <w:rFonts w:eastAsia="Calibri" w:hint="cs"/>
          <w:color w:val="080908"/>
          <w:rtl/>
        </w:rPr>
        <w:t>מ-595</w:t>
      </w:r>
      <w:r w:rsidRPr="00B65D33">
        <w:rPr>
          <w:rFonts w:eastAsia="Calibri"/>
          <w:color w:val="080908"/>
          <w:rtl/>
        </w:rPr>
        <w:t xml:space="preserve"> מ"ר</w:t>
      </w:r>
      <w:r w:rsidRPr="00B65D33">
        <w:rPr>
          <w:rFonts w:eastAsia="Calibri" w:hint="cs"/>
          <w:color w:val="080908"/>
          <w:rtl/>
        </w:rPr>
        <w:t xml:space="preserve">. </w:t>
      </w:r>
      <w:r w:rsidRPr="00B65D33">
        <w:rPr>
          <w:rFonts w:eastAsia="Calibri"/>
          <w:color w:val="080908"/>
          <w:rtl/>
        </w:rPr>
        <w:t xml:space="preserve">יובהר בזאת </w:t>
      </w:r>
      <w:r w:rsidRPr="00B65D33">
        <w:rPr>
          <w:rFonts w:eastAsia="Calibri" w:hint="cs"/>
          <w:color w:val="080908"/>
          <w:rtl/>
        </w:rPr>
        <w:t>כי המכללה האקדמית תל חי התחייבה</w:t>
      </w:r>
      <w:r w:rsidRPr="00B65D33">
        <w:rPr>
          <w:rFonts w:eastAsia="Calibri"/>
          <w:color w:val="080908"/>
          <w:rtl/>
        </w:rPr>
        <w:t xml:space="preserve"> להקמת התשתית הטכנולוגית</w:t>
      </w:r>
      <w:r w:rsidRPr="00B65D33">
        <w:rPr>
          <w:rFonts w:eastAsia="Calibri" w:hint="cs"/>
          <w:color w:val="080908"/>
          <w:rtl/>
        </w:rPr>
        <w:t xml:space="preserve"> (לרבות מתקן הפיילוט) </w:t>
      </w:r>
      <w:r w:rsidRPr="00B65D33">
        <w:rPr>
          <w:rFonts w:eastAsia="Calibri"/>
          <w:color w:val="080908"/>
          <w:rtl/>
        </w:rPr>
        <w:t>בצמוד לשטח משרדי המכון</w:t>
      </w:r>
      <w:r w:rsidRPr="00B65D33">
        <w:rPr>
          <w:rFonts w:eastAsia="Calibri" w:hint="cs"/>
          <w:color w:val="080908"/>
          <w:rtl/>
        </w:rPr>
        <w:t>.</w:t>
      </w:r>
    </w:p>
    <w:p w14:paraId="3ECE61B2"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color w:val="080908"/>
          <w:rtl/>
        </w:rPr>
        <w:t xml:space="preserve">המכון יפעל במתחם אחד </w:t>
      </w:r>
      <w:r w:rsidRPr="00B65D33">
        <w:rPr>
          <w:rFonts w:eastAsia="Calibri" w:hint="cs"/>
          <w:color w:val="080908"/>
          <w:rtl/>
        </w:rPr>
        <w:t xml:space="preserve">מרכזי </w:t>
      </w:r>
      <w:r w:rsidRPr="00B65D33">
        <w:rPr>
          <w:rFonts w:eastAsia="Calibri"/>
          <w:color w:val="080908"/>
          <w:rtl/>
        </w:rPr>
        <w:t xml:space="preserve">מוגדר. בתוך </w:t>
      </w:r>
      <w:r w:rsidRPr="00B65D33">
        <w:rPr>
          <w:rFonts w:eastAsia="Calibri" w:hint="cs"/>
          <w:color w:val="080908"/>
          <w:rtl/>
        </w:rPr>
        <w:t>ה</w:t>
      </w:r>
      <w:r w:rsidRPr="00B65D33">
        <w:rPr>
          <w:rFonts w:eastAsia="Calibri"/>
          <w:color w:val="080908"/>
          <w:rtl/>
        </w:rPr>
        <w:t xml:space="preserve">מתחם </w:t>
      </w:r>
      <w:r w:rsidRPr="00B65D33">
        <w:rPr>
          <w:rFonts w:eastAsia="Calibri" w:hint="cs"/>
          <w:color w:val="080908"/>
          <w:rtl/>
        </w:rPr>
        <w:t xml:space="preserve">המרכזי של </w:t>
      </w:r>
      <w:r w:rsidRPr="00B65D33">
        <w:rPr>
          <w:rFonts w:eastAsia="Calibri"/>
          <w:color w:val="080908"/>
          <w:rtl/>
        </w:rPr>
        <w:t>המכון לא תתקיים</w:t>
      </w:r>
      <w:r w:rsidRPr="00B65D33">
        <w:rPr>
          <w:rFonts w:eastAsia="Calibri" w:hint="cs"/>
          <w:color w:val="080908"/>
          <w:rtl/>
        </w:rPr>
        <w:t xml:space="preserve"> כל </w:t>
      </w:r>
      <w:r w:rsidRPr="00B65D33">
        <w:rPr>
          <w:rFonts w:eastAsia="Calibri"/>
          <w:color w:val="080908"/>
          <w:rtl/>
        </w:rPr>
        <w:t xml:space="preserve"> פעילות</w:t>
      </w:r>
      <w:r w:rsidRPr="00B65D33">
        <w:rPr>
          <w:rFonts w:eastAsia="Calibri" w:hint="cs"/>
          <w:color w:val="080908"/>
          <w:rtl/>
        </w:rPr>
        <w:t xml:space="preserve"> אחרת </w:t>
      </w:r>
      <w:r w:rsidRPr="00B65D33">
        <w:rPr>
          <w:rFonts w:eastAsia="Calibri"/>
          <w:color w:val="080908"/>
          <w:rtl/>
        </w:rPr>
        <w:t>, מלבד פעילות המכון.</w:t>
      </w:r>
      <w:r w:rsidRPr="00B65D33">
        <w:rPr>
          <w:rFonts w:eastAsia="Calibri" w:hint="cs"/>
          <w:color w:val="080908"/>
          <w:rtl/>
        </w:rPr>
        <w:t xml:space="preserve"> עם זאת, המכון יוכל לפעול במתחמים נוספים לרבות שטח המכללה ובהסכמתה.</w:t>
      </w:r>
    </w:p>
    <w:p w14:paraId="0E86BB90"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color w:val="080908"/>
          <w:rtl/>
        </w:rPr>
        <w:t xml:space="preserve">מתחם המכון יאפשר את פעילות המכון, ובכלל זה: קבלת קהל; עבודה של צוות המכון; קיום פגישות עבודה אישיות או רבות משתתפים; </w:t>
      </w:r>
      <w:r w:rsidRPr="00B65D33">
        <w:rPr>
          <w:rFonts w:eastAsia="Calibri" w:hint="cs"/>
          <w:color w:val="080908"/>
          <w:rtl/>
        </w:rPr>
        <w:t>ומתן שירותים לתעשיי</w:t>
      </w:r>
      <w:r w:rsidRPr="00B65D33">
        <w:rPr>
          <w:rFonts w:eastAsia="Calibri" w:hint="eastAsia"/>
          <w:color w:val="080908"/>
          <w:rtl/>
        </w:rPr>
        <w:t>ה</w:t>
      </w:r>
      <w:r w:rsidRPr="00B65D33">
        <w:rPr>
          <w:rFonts w:eastAsia="Calibri" w:hint="cs"/>
          <w:color w:val="080908"/>
          <w:rtl/>
        </w:rPr>
        <w:t xml:space="preserve"> במתקני הפיילוט של המכון. </w:t>
      </w:r>
    </w:p>
    <w:p w14:paraId="61D64B3E" w14:textId="77777777" w:rsidR="00B65D33" w:rsidRPr="00B65D33" w:rsidRDefault="004D2299" w:rsidP="0028500F">
      <w:pPr>
        <w:numPr>
          <w:ilvl w:val="1"/>
          <w:numId w:val="96"/>
        </w:numPr>
        <w:spacing w:after="160" w:line="360" w:lineRule="atLeast"/>
        <w:contextualSpacing/>
        <w:rPr>
          <w:rFonts w:eastAsia="Calibri"/>
          <w:color w:val="080908"/>
        </w:rPr>
      </w:pPr>
      <w:r w:rsidRPr="00B65D33">
        <w:rPr>
          <w:rFonts w:eastAsia="Calibri" w:hint="cs"/>
          <w:color w:val="080908"/>
          <w:rtl/>
        </w:rPr>
        <w:t xml:space="preserve">נגישות </w:t>
      </w:r>
      <w:r w:rsidRPr="00B65D33">
        <w:rPr>
          <w:rFonts w:eastAsia="Calibri"/>
          <w:color w:val="080908"/>
          <w:rtl/>
        </w:rPr>
        <w:t>–</w:t>
      </w:r>
      <w:r w:rsidRPr="00B65D33">
        <w:rPr>
          <w:rFonts w:eastAsia="Calibri" w:hint="cs"/>
          <w:color w:val="080908"/>
          <w:rtl/>
        </w:rPr>
        <w:t xml:space="preserve"> מתחם המכון </w:t>
      </w:r>
      <w:r w:rsidRPr="00B65D33">
        <w:rPr>
          <w:rFonts w:eastAsia="Calibri"/>
          <w:color w:val="080908"/>
          <w:rtl/>
        </w:rPr>
        <w:t xml:space="preserve">יהיה נגיש לאנשים עם מוגבלות, בהתאם להוראות </w:t>
      </w:r>
      <w:r w:rsidRPr="00B65D33">
        <w:rPr>
          <w:rFonts w:eastAsia="Calibri" w:hint="cs"/>
          <w:color w:val="080908"/>
          <w:rtl/>
        </w:rPr>
        <w:t xml:space="preserve">החלות על "מקום ציבורי" </w:t>
      </w:r>
      <w:r w:rsidRPr="00B65D33">
        <w:rPr>
          <w:rFonts w:eastAsia="Calibri"/>
          <w:color w:val="080908"/>
          <w:rtl/>
        </w:rPr>
        <w:t xml:space="preserve">לפי </w:t>
      </w:r>
      <w:r w:rsidRPr="00B65D33">
        <w:rPr>
          <w:rFonts w:eastAsia="Calibri" w:hint="cs"/>
          <w:color w:val="080908"/>
          <w:rtl/>
        </w:rPr>
        <w:t>חוק שוויון לאנשים עם מוגבלות, תשנ"ח-1998</w:t>
      </w:r>
      <w:r w:rsidRPr="00B65D33">
        <w:rPr>
          <w:rFonts w:eastAsia="Calibri"/>
          <w:color w:val="080908"/>
          <w:rtl/>
        </w:rPr>
        <w:t>.</w:t>
      </w:r>
    </w:p>
    <w:p w14:paraId="751171BF" w14:textId="77777777" w:rsidR="00B65D33" w:rsidRPr="00B65D33" w:rsidRDefault="004D2299" w:rsidP="0028500F">
      <w:pPr>
        <w:numPr>
          <w:ilvl w:val="1"/>
          <w:numId w:val="96"/>
        </w:numPr>
        <w:spacing w:after="160" w:line="360" w:lineRule="atLeast"/>
        <w:ind w:hanging="566"/>
        <w:contextualSpacing/>
        <w:jc w:val="both"/>
        <w:rPr>
          <w:rFonts w:eastAsia="Calibri"/>
          <w:color w:val="080908"/>
        </w:rPr>
      </w:pPr>
      <w:r w:rsidRPr="00B65D33">
        <w:rPr>
          <w:rFonts w:eastAsia="Calibri" w:hint="cs"/>
          <w:color w:val="080908"/>
          <w:rtl/>
        </w:rPr>
        <w:t xml:space="preserve">מרחב מוגן - </w:t>
      </w:r>
      <w:r w:rsidRPr="00B65D33">
        <w:rPr>
          <w:rFonts w:eastAsia="Calibri"/>
          <w:color w:val="080908"/>
          <w:rtl/>
        </w:rPr>
        <w:t>במבנה</w:t>
      </w:r>
      <w:r w:rsidRPr="00B65D33">
        <w:rPr>
          <w:rFonts w:eastAsia="Calibri"/>
          <w:color w:val="080908"/>
        </w:rPr>
        <w:t xml:space="preserve"> </w:t>
      </w:r>
      <w:r w:rsidRPr="00B65D33">
        <w:rPr>
          <w:rFonts w:eastAsia="Calibri"/>
          <w:color w:val="080908"/>
          <w:rtl/>
        </w:rPr>
        <w:t>בו</w:t>
      </w:r>
      <w:r w:rsidRPr="00B65D33">
        <w:rPr>
          <w:rFonts w:eastAsia="Calibri"/>
          <w:color w:val="080908"/>
        </w:rPr>
        <w:t xml:space="preserve"> </w:t>
      </w:r>
      <w:r w:rsidRPr="00B65D33">
        <w:rPr>
          <w:rFonts w:eastAsia="Calibri"/>
          <w:color w:val="080908"/>
          <w:rtl/>
        </w:rPr>
        <w:t>ממוקם המכון</w:t>
      </w:r>
      <w:r w:rsidRPr="00B65D33">
        <w:rPr>
          <w:rFonts w:eastAsia="Calibri"/>
          <w:color w:val="080908"/>
        </w:rPr>
        <w:t xml:space="preserve"> </w:t>
      </w:r>
      <w:r w:rsidRPr="00B65D33">
        <w:rPr>
          <w:rFonts w:eastAsia="Calibri"/>
          <w:color w:val="080908"/>
          <w:rtl/>
        </w:rPr>
        <w:t>יהיה</w:t>
      </w:r>
      <w:r w:rsidRPr="00B65D33">
        <w:rPr>
          <w:rFonts w:eastAsia="Calibri"/>
          <w:color w:val="080908"/>
        </w:rPr>
        <w:t xml:space="preserve"> </w:t>
      </w:r>
      <w:r w:rsidRPr="00B65D33">
        <w:rPr>
          <w:rFonts w:eastAsia="Calibri"/>
          <w:color w:val="080908"/>
          <w:rtl/>
        </w:rPr>
        <w:t>מרחב</w:t>
      </w:r>
      <w:r w:rsidRPr="00B65D33">
        <w:rPr>
          <w:rFonts w:eastAsia="Calibri"/>
          <w:color w:val="080908"/>
        </w:rPr>
        <w:t xml:space="preserve"> </w:t>
      </w:r>
      <w:r w:rsidRPr="00B65D33">
        <w:rPr>
          <w:rFonts w:eastAsia="Calibri"/>
          <w:color w:val="080908"/>
          <w:rtl/>
        </w:rPr>
        <w:t>מוגן</w:t>
      </w:r>
      <w:r w:rsidRPr="00B65D33">
        <w:rPr>
          <w:rFonts w:eastAsia="Calibri"/>
          <w:color w:val="080908"/>
        </w:rPr>
        <w:t xml:space="preserve"> </w:t>
      </w:r>
      <w:r w:rsidRPr="00B65D33">
        <w:rPr>
          <w:rFonts w:eastAsia="Calibri"/>
          <w:color w:val="080908"/>
          <w:rtl/>
        </w:rPr>
        <w:t>כנדרש</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פי</w:t>
      </w:r>
      <w:r w:rsidRPr="00B65D33">
        <w:rPr>
          <w:rFonts w:eastAsia="Calibri"/>
          <w:color w:val="080908"/>
        </w:rPr>
        <w:t xml:space="preserve"> </w:t>
      </w:r>
      <w:r w:rsidRPr="00B65D33">
        <w:rPr>
          <w:rFonts w:eastAsia="Calibri"/>
          <w:color w:val="080908"/>
          <w:rtl/>
        </w:rPr>
        <w:t>כל</w:t>
      </w:r>
      <w:r w:rsidRPr="00B65D33">
        <w:rPr>
          <w:rFonts w:eastAsia="Calibri"/>
          <w:color w:val="080908"/>
        </w:rPr>
        <w:t xml:space="preserve"> </w:t>
      </w:r>
      <w:r w:rsidRPr="00B65D33">
        <w:rPr>
          <w:rFonts w:eastAsia="Calibri"/>
          <w:color w:val="080908"/>
          <w:rtl/>
        </w:rPr>
        <w:t>דין, לרבות</w:t>
      </w:r>
      <w:r w:rsidRPr="00B65D33">
        <w:rPr>
          <w:rFonts w:eastAsia="Calibri"/>
          <w:color w:val="080908"/>
        </w:rPr>
        <w:t xml:space="preserve"> </w:t>
      </w:r>
      <w:r w:rsidRPr="00B65D33">
        <w:rPr>
          <w:rFonts w:eastAsia="Calibri"/>
          <w:color w:val="080908"/>
          <w:rtl/>
        </w:rPr>
        <w:t>בחוק</w:t>
      </w:r>
      <w:r w:rsidRPr="00B65D33">
        <w:rPr>
          <w:rFonts w:eastAsia="Calibri"/>
          <w:color w:val="080908"/>
        </w:rPr>
        <w:t xml:space="preserve"> </w:t>
      </w:r>
      <w:r w:rsidRPr="00B65D33">
        <w:rPr>
          <w:rFonts w:eastAsia="Calibri"/>
          <w:color w:val="080908"/>
          <w:rtl/>
        </w:rPr>
        <w:t>ההתגוננות</w:t>
      </w:r>
      <w:r w:rsidRPr="00B65D33">
        <w:rPr>
          <w:rFonts w:eastAsia="Calibri"/>
          <w:color w:val="080908"/>
        </w:rPr>
        <w:t xml:space="preserve"> </w:t>
      </w:r>
      <w:r w:rsidRPr="00B65D33">
        <w:rPr>
          <w:rFonts w:eastAsia="Calibri"/>
          <w:color w:val="080908"/>
          <w:rtl/>
        </w:rPr>
        <w:t>האזרחית, תשי</w:t>
      </w:r>
      <w:r w:rsidRPr="00B65D33">
        <w:rPr>
          <w:rFonts w:eastAsia="Calibri"/>
          <w:color w:val="080908"/>
        </w:rPr>
        <w:t>"</w:t>
      </w:r>
      <w:r w:rsidRPr="00B65D33">
        <w:rPr>
          <w:rFonts w:eastAsia="Calibri"/>
          <w:color w:val="080908"/>
          <w:rtl/>
        </w:rPr>
        <w:t>א 1951 ותקנותיו.</w:t>
      </w:r>
    </w:p>
    <w:p w14:paraId="39459FA1" w14:textId="77777777" w:rsidR="00B65D33" w:rsidRPr="00B65D33" w:rsidRDefault="004D2299" w:rsidP="0028500F">
      <w:pPr>
        <w:numPr>
          <w:ilvl w:val="1"/>
          <w:numId w:val="96"/>
        </w:numPr>
        <w:spacing w:after="160" w:line="360" w:lineRule="atLeast"/>
        <w:ind w:hanging="566"/>
        <w:contextualSpacing/>
        <w:jc w:val="both"/>
        <w:rPr>
          <w:rFonts w:eastAsia="Calibri"/>
          <w:b/>
          <w:bCs/>
          <w:color w:val="080908"/>
        </w:rPr>
      </w:pPr>
      <w:r w:rsidRPr="00B65D33">
        <w:rPr>
          <w:rFonts w:eastAsia="Calibri" w:hint="cs"/>
          <w:color w:val="080908"/>
          <w:rtl/>
        </w:rPr>
        <w:t xml:space="preserve">המכללה האקדמית תל חי תעמיד את מתחם המכון לרשות החברה הייעודית  והחברה הייעודית תשמיש אותו </w:t>
      </w:r>
      <w:r w:rsidRPr="00B65D33">
        <w:rPr>
          <w:rFonts w:eastAsia="Calibri"/>
          <w:color w:val="080908"/>
          <w:rtl/>
        </w:rPr>
        <w:t xml:space="preserve"> בהתאם לנדרש</w:t>
      </w:r>
      <w:r w:rsidRPr="00B65D33">
        <w:rPr>
          <w:rFonts w:eastAsia="Calibri"/>
          <w:color w:val="080908"/>
        </w:rPr>
        <w:t xml:space="preserve"> </w:t>
      </w:r>
      <w:r w:rsidRPr="00B65D33">
        <w:rPr>
          <w:rFonts w:eastAsia="Calibri" w:hint="cs"/>
          <w:color w:val="080908"/>
          <w:rtl/>
        </w:rPr>
        <w:t>בסעיף 3 לפרק זה</w:t>
      </w:r>
      <w:r w:rsidRPr="00B65D33">
        <w:rPr>
          <w:rFonts w:eastAsia="Calibri"/>
          <w:color w:val="080908"/>
          <w:rtl/>
        </w:rPr>
        <w:t xml:space="preserve">. </w:t>
      </w:r>
    </w:p>
    <w:p w14:paraId="3F09A50D" w14:textId="77777777" w:rsidR="00B65D33" w:rsidRPr="00B65D33" w:rsidRDefault="004D2299" w:rsidP="0028500F">
      <w:pPr>
        <w:numPr>
          <w:ilvl w:val="1"/>
          <w:numId w:val="96"/>
        </w:numPr>
        <w:spacing w:after="160" w:line="360" w:lineRule="atLeast"/>
        <w:ind w:hanging="566"/>
        <w:contextualSpacing/>
        <w:jc w:val="both"/>
        <w:rPr>
          <w:rFonts w:eastAsia="Calibri"/>
          <w:b/>
          <w:bCs/>
          <w:color w:val="080908"/>
        </w:rPr>
      </w:pPr>
      <w:r w:rsidRPr="00B65D33">
        <w:rPr>
          <w:rFonts w:eastAsia="Calibri" w:hint="cs"/>
          <w:color w:val="080908"/>
          <w:rtl/>
        </w:rPr>
        <w:t>המכללה האקדמית תל חי והחברה הייעודית תידרשנה</w:t>
      </w:r>
      <w:r w:rsidRPr="00B65D33">
        <w:rPr>
          <w:rFonts w:eastAsia="Calibri"/>
          <w:color w:val="080908"/>
        </w:rPr>
        <w:t xml:space="preserve"> </w:t>
      </w:r>
      <w:r w:rsidRPr="00B65D33">
        <w:rPr>
          <w:rFonts w:eastAsia="Calibri"/>
          <w:color w:val="080908"/>
          <w:rtl/>
        </w:rPr>
        <w:t>לקבל</w:t>
      </w:r>
      <w:r w:rsidRPr="00B65D33">
        <w:rPr>
          <w:rFonts w:eastAsia="Calibri"/>
          <w:color w:val="080908"/>
        </w:rPr>
        <w:t xml:space="preserve"> </w:t>
      </w:r>
      <w:r w:rsidRPr="00B65D33">
        <w:rPr>
          <w:rFonts w:eastAsia="Calibri" w:hint="cs"/>
          <w:color w:val="080908"/>
          <w:rtl/>
        </w:rPr>
        <w:t xml:space="preserve">את </w:t>
      </w:r>
      <w:r w:rsidRPr="00B65D33">
        <w:rPr>
          <w:rFonts w:eastAsia="Calibri"/>
          <w:color w:val="080908"/>
          <w:rtl/>
        </w:rPr>
        <w:t>אישור</w:t>
      </w:r>
      <w:r w:rsidRPr="00B65D33">
        <w:rPr>
          <w:rFonts w:eastAsia="Calibri"/>
          <w:color w:val="080908"/>
        </w:rPr>
        <w:t xml:space="preserve"> </w:t>
      </w:r>
      <w:r w:rsidRPr="00B65D33">
        <w:rPr>
          <w:rFonts w:eastAsia="Calibri" w:hint="cs"/>
          <w:color w:val="080908"/>
          <w:rtl/>
        </w:rPr>
        <w:t xml:space="preserve">המשרד </w:t>
      </w:r>
      <w:r w:rsidRPr="00B65D33">
        <w:rPr>
          <w:rFonts w:eastAsia="Calibri"/>
          <w:color w:val="080908"/>
          <w:rtl/>
        </w:rPr>
        <w:t>על</w:t>
      </w:r>
      <w:r w:rsidRPr="00B65D33">
        <w:rPr>
          <w:rFonts w:eastAsia="Calibri"/>
          <w:color w:val="080908"/>
        </w:rPr>
        <w:t xml:space="preserve"> </w:t>
      </w:r>
      <w:r w:rsidRPr="00B65D33">
        <w:rPr>
          <w:rFonts w:eastAsia="Calibri"/>
          <w:color w:val="080908"/>
          <w:rtl/>
        </w:rPr>
        <w:t>השלמ</w:t>
      </w:r>
      <w:r w:rsidRPr="00B65D33">
        <w:rPr>
          <w:rFonts w:eastAsia="Calibri" w:hint="cs"/>
          <w:color w:val="080908"/>
          <w:rtl/>
        </w:rPr>
        <w:t xml:space="preserve">ת העמדת הנכס (ע"י המכללה) </w:t>
      </w:r>
      <w:proofErr w:type="spellStart"/>
      <w:r w:rsidRPr="00B65D33">
        <w:rPr>
          <w:rFonts w:eastAsia="Calibri" w:hint="cs"/>
          <w:color w:val="080908"/>
          <w:rtl/>
        </w:rPr>
        <w:t>ו</w:t>
      </w:r>
      <w:r w:rsidRPr="00B65D33">
        <w:rPr>
          <w:rFonts w:eastAsia="Calibri"/>
          <w:color w:val="080908"/>
          <w:rtl/>
        </w:rPr>
        <w:t>השמשת</w:t>
      </w:r>
      <w:proofErr w:type="spellEnd"/>
      <w:r w:rsidRPr="00B65D33">
        <w:rPr>
          <w:rFonts w:eastAsia="Calibri"/>
          <w:color w:val="080908"/>
        </w:rPr>
        <w:t xml:space="preserve"> </w:t>
      </w:r>
      <w:r w:rsidRPr="00B65D33">
        <w:rPr>
          <w:rFonts w:eastAsia="Calibri"/>
          <w:color w:val="080908"/>
          <w:rtl/>
        </w:rPr>
        <w:t xml:space="preserve">הנכס </w:t>
      </w:r>
      <w:r w:rsidRPr="00B65D33">
        <w:rPr>
          <w:rFonts w:eastAsia="Calibri" w:hint="cs"/>
          <w:color w:val="080908"/>
          <w:rtl/>
        </w:rPr>
        <w:t xml:space="preserve">(ע"י החברה הייעודית) </w:t>
      </w:r>
      <w:r w:rsidRPr="00B65D33">
        <w:rPr>
          <w:rFonts w:eastAsia="Calibri"/>
          <w:color w:val="080908"/>
          <w:rtl/>
        </w:rPr>
        <w:t>לא</w:t>
      </w:r>
      <w:r w:rsidRPr="00B65D33">
        <w:rPr>
          <w:rFonts w:eastAsia="Calibri"/>
          <w:color w:val="080908"/>
        </w:rPr>
        <w:t xml:space="preserve"> </w:t>
      </w:r>
      <w:r w:rsidRPr="00B65D33">
        <w:rPr>
          <w:rFonts w:eastAsia="Calibri"/>
          <w:color w:val="080908"/>
          <w:rtl/>
        </w:rPr>
        <w:t>יאוחר</w:t>
      </w:r>
      <w:r w:rsidRPr="00B65D33">
        <w:rPr>
          <w:rFonts w:eastAsia="Calibri"/>
          <w:color w:val="080908"/>
        </w:rPr>
        <w:t xml:space="preserve"> </w:t>
      </w:r>
      <w:r w:rsidRPr="00B65D33">
        <w:rPr>
          <w:rFonts w:eastAsia="Calibri"/>
          <w:color w:val="080908"/>
          <w:rtl/>
        </w:rPr>
        <w:t>מן</w:t>
      </w:r>
      <w:r w:rsidRPr="00B65D33">
        <w:rPr>
          <w:rFonts w:eastAsia="Calibri"/>
          <w:color w:val="080908"/>
        </w:rPr>
        <w:t xml:space="preserve"> </w:t>
      </w:r>
      <w:r w:rsidRPr="00B65D33">
        <w:rPr>
          <w:rFonts w:eastAsia="Calibri"/>
          <w:color w:val="080908"/>
          <w:rtl/>
        </w:rPr>
        <w:t>המועד</w:t>
      </w:r>
      <w:r w:rsidRPr="00B65D33">
        <w:rPr>
          <w:rFonts w:eastAsia="Calibri"/>
          <w:color w:val="080908"/>
        </w:rPr>
        <w:t xml:space="preserve"> </w:t>
      </w:r>
      <w:r w:rsidRPr="00B65D33">
        <w:rPr>
          <w:rFonts w:eastAsia="Calibri"/>
          <w:color w:val="080908"/>
          <w:rtl/>
        </w:rPr>
        <w:t xml:space="preserve">המפורט בסעיף </w:t>
      </w:r>
      <w:r w:rsidRPr="00B65D33">
        <w:rPr>
          <w:rFonts w:eastAsia="Calibri" w:hint="cs"/>
          <w:color w:val="080908"/>
          <w:rtl/>
        </w:rPr>
        <w:t>12</w:t>
      </w:r>
      <w:r w:rsidRPr="00B65D33">
        <w:rPr>
          <w:rFonts w:eastAsia="Calibri"/>
          <w:color w:val="080908"/>
          <w:rtl/>
        </w:rPr>
        <w:t xml:space="preserve"> לפרק</w:t>
      </w:r>
      <w:r w:rsidRPr="00B65D33">
        <w:rPr>
          <w:rFonts w:eastAsia="Calibri"/>
          <w:color w:val="080908"/>
        </w:rPr>
        <w:t xml:space="preserve"> </w:t>
      </w:r>
      <w:r w:rsidRPr="00B65D33">
        <w:rPr>
          <w:rFonts w:eastAsia="Calibri"/>
          <w:color w:val="080908"/>
          <w:rtl/>
        </w:rPr>
        <w:t>זה. אישור להשלמת</w:t>
      </w:r>
      <w:r w:rsidRPr="00B65D33">
        <w:rPr>
          <w:rFonts w:eastAsia="Calibri"/>
          <w:color w:val="080908"/>
        </w:rPr>
        <w:t xml:space="preserve"> </w:t>
      </w:r>
      <w:r w:rsidRPr="00B65D33">
        <w:rPr>
          <w:rFonts w:eastAsia="Calibri" w:hint="cs"/>
          <w:color w:val="080908"/>
          <w:rtl/>
        </w:rPr>
        <w:t xml:space="preserve">העמדת </w:t>
      </w:r>
      <w:proofErr w:type="spellStart"/>
      <w:r w:rsidRPr="00B65D33">
        <w:rPr>
          <w:rFonts w:eastAsia="Calibri" w:hint="cs"/>
          <w:color w:val="080908"/>
          <w:rtl/>
        </w:rPr>
        <w:t>ו</w:t>
      </w:r>
      <w:r w:rsidRPr="00B65D33">
        <w:rPr>
          <w:rFonts w:eastAsia="Calibri"/>
          <w:color w:val="080908"/>
          <w:rtl/>
        </w:rPr>
        <w:t>השמשת</w:t>
      </w:r>
      <w:proofErr w:type="spellEnd"/>
      <w:r w:rsidRPr="00B65D33">
        <w:rPr>
          <w:rFonts w:eastAsia="Calibri"/>
          <w:color w:val="080908"/>
        </w:rPr>
        <w:t xml:space="preserve"> </w:t>
      </w:r>
      <w:r w:rsidRPr="00B65D33">
        <w:rPr>
          <w:rFonts w:eastAsia="Calibri"/>
          <w:color w:val="080908"/>
          <w:rtl/>
        </w:rPr>
        <w:t>הנכס</w:t>
      </w:r>
      <w:r w:rsidRPr="00B65D33">
        <w:rPr>
          <w:rFonts w:eastAsia="Calibri"/>
          <w:color w:val="080908"/>
        </w:rPr>
        <w:t xml:space="preserve"> </w:t>
      </w:r>
      <w:r w:rsidRPr="00B65D33">
        <w:rPr>
          <w:rFonts w:eastAsia="Calibri"/>
          <w:color w:val="080908"/>
          <w:rtl/>
        </w:rPr>
        <w:t>יינתן</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 xml:space="preserve">י </w:t>
      </w:r>
      <w:r w:rsidRPr="00B65D33">
        <w:rPr>
          <w:rFonts w:eastAsia="Calibri"/>
          <w:color w:val="080908"/>
          <w:rtl/>
        </w:rPr>
        <w:lastRenderedPageBreak/>
        <w:t>המשרד</w:t>
      </w:r>
      <w:r w:rsidRPr="00B65D33">
        <w:rPr>
          <w:rFonts w:eastAsia="Calibri"/>
          <w:color w:val="080908"/>
        </w:rPr>
        <w:t xml:space="preserve"> </w:t>
      </w:r>
      <w:r w:rsidRPr="00B65D33">
        <w:rPr>
          <w:rFonts w:eastAsia="Calibri"/>
          <w:color w:val="080908"/>
          <w:rtl/>
        </w:rPr>
        <w:t>בכתב,</w:t>
      </w:r>
      <w:r w:rsidRPr="00B65D33">
        <w:rPr>
          <w:rFonts w:eastAsia="Calibri"/>
          <w:color w:val="080908"/>
        </w:rPr>
        <w:t xml:space="preserve"> </w:t>
      </w:r>
      <w:r w:rsidRPr="00B65D33">
        <w:rPr>
          <w:rFonts w:eastAsia="Calibri"/>
          <w:color w:val="080908"/>
          <w:rtl/>
        </w:rPr>
        <w:t>ובלבד</w:t>
      </w:r>
      <w:r w:rsidRPr="00B65D33">
        <w:rPr>
          <w:rFonts w:eastAsia="Calibri"/>
          <w:color w:val="080908"/>
        </w:rPr>
        <w:t xml:space="preserve"> </w:t>
      </w:r>
      <w:r w:rsidRPr="00B65D33">
        <w:rPr>
          <w:rFonts w:eastAsia="Calibri" w:hint="cs"/>
          <w:color w:val="080908"/>
          <w:rtl/>
        </w:rPr>
        <w:t>שהמכללה</w:t>
      </w:r>
      <w:r w:rsidRPr="00B65D33">
        <w:rPr>
          <w:rFonts w:eastAsia="Calibri"/>
          <w:color w:val="080908"/>
        </w:rPr>
        <w:t xml:space="preserve"> </w:t>
      </w:r>
      <w:r w:rsidRPr="00B65D33">
        <w:rPr>
          <w:rFonts w:eastAsia="Calibri"/>
          <w:color w:val="080908"/>
          <w:rtl/>
        </w:rPr>
        <w:t>עמד</w:t>
      </w:r>
      <w:r w:rsidRPr="00B65D33">
        <w:rPr>
          <w:rFonts w:eastAsia="Calibri" w:hint="cs"/>
          <w:color w:val="080908"/>
          <w:rtl/>
        </w:rPr>
        <w:t>ה</w:t>
      </w:r>
      <w:r w:rsidRPr="00B65D33">
        <w:rPr>
          <w:rFonts w:eastAsia="Calibri"/>
          <w:color w:val="080908"/>
        </w:rPr>
        <w:t xml:space="preserve"> </w:t>
      </w:r>
      <w:r w:rsidRPr="00B65D33">
        <w:rPr>
          <w:rFonts w:eastAsia="Calibri"/>
          <w:color w:val="080908"/>
          <w:rtl/>
        </w:rPr>
        <w:t>בכלל הדרישות</w:t>
      </w:r>
      <w:r w:rsidRPr="00B65D33">
        <w:rPr>
          <w:rFonts w:eastAsia="Calibri"/>
          <w:color w:val="080908"/>
        </w:rPr>
        <w:t xml:space="preserve"> </w:t>
      </w:r>
      <w:r w:rsidRPr="00B65D33">
        <w:rPr>
          <w:rFonts w:eastAsia="Calibri"/>
          <w:color w:val="080908"/>
          <w:rtl/>
        </w:rPr>
        <w:t>כאמור  בסעי</w:t>
      </w:r>
      <w:r w:rsidRPr="00B65D33">
        <w:rPr>
          <w:rFonts w:eastAsia="Calibri" w:hint="cs"/>
          <w:color w:val="080908"/>
          <w:rtl/>
        </w:rPr>
        <w:t>ף</w:t>
      </w:r>
      <w:r w:rsidRPr="00B65D33">
        <w:rPr>
          <w:rFonts w:eastAsia="Calibri"/>
          <w:color w:val="080908"/>
          <w:rtl/>
        </w:rPr>
        <w:t xml:space="preserve"> 3 לעיל</w:t>
      </w:r>
      <w:r w:rsidRPr="00B65D33">
        <w:rPr>
          <w:rFonts w:eastAsia="Calibri"/>
          <w:b/>
          <w:bCs/>
          <w:color w:val="080908"/>
          <w:rtl/>
        </w:rPr>
        <w:t>.</w:t>
      </w:r>
      <w:r w:rsidRPr="00B65D33">
        <w:rPr>
          <w:rFonts w:eastAsia="Calibri" w:hint="cs"/>
          <w:b/>
          <w:bCs/>
          <w:color w:val="080908"/>
          <w:rtl/>
        </w:rPr>
        <w:t xml:space="preserve"> </w:t>
      </w:r>
      <w:bookmarkStart w:id="598" w:name="_Hlk80025122"/>
      <w:r w:rsidRPr="00B65D33">
        <w:rPr>
          <w:rFonts w:eastAsia="Calibri" w:hint="cs"/>
          <w:color w:val="080908"/>
          <w:rtl/>
        </w:rPr>
        <w:t>במסגרת האישור על העמדת המתחם ע"י המכללה, תצרף המכללה את ה</w:t>
      </w:r>
      <w:r w:rsidRPr="00B65D33">
        <w:rPr>
          <w:rFonts w:eastAsia="Calibri"/>
          <w:color w:val="080908"/>
          <w:rtl/>
        </w:rPr>
        <w:t>הסכם</w:t>
      </w:r>
      <w:r w:rsidRPr="00B65D33">
        <w:rPr>
          <w:rFonts w:eastAsia="Calibri"/>
          <w:color w:val="080908"/>
        </w:rPr>
        <w:t>/</w:t>
      </w:r>
      <w:r w:rsidRPr="00B65D33">
        <w:rPr>
          <w:rFonts w:eastAsia="Calibri" w:hint="cs"/>
          <w:color w:val="080908"/>
          <w:rtl/>
        </w:rPr>
        <w:t>ה</w:t>
      </w:r>
      <w:r w:rsidRPr="00B65D33">
        <w:rPr>
          <w:rFonts w:eastAsia="Calibri"/>
          <w:color w:val="080908"/>
          <w:rtl/>
        </w:rPr>
        <w:t>התחייבות</w:t>
      </w:r>
      <w:r w:rsidRPr="00B65D33">
        <w:rPr>
          <w:rFonts w:eastAsia="Calibri"/>
          <w:color w:val="080908"/>
        </w:rPr>
        <w:t xml:space="preserve"> </w:t>
      </w:r>
      <w:r w:rsidRPr="00B65D33">
        <w:rPr>
          <w:rFonts w:eastAsia="Calibri"/>
          <w:color w:val="080908"/>
          <w:rtl/>
        </w:rPr>
        <w:t>להעמדת</w:t>
      </w:r>
      <w:r w:rsidRPr="00B65D33">
        <w:rPr>
          <w:rFonts w:eastAsia="Calibri"/>
          <w:color w:val="080908"/>
        </w:rPr>
        <w:t xml:space="preserve"> </w:t>
      </w:r>
      <w:r w:rsidRPr="00B65D33">
        <w:rPr>
          <w:rFonts w:eastAsia="Calibri"/>
          <w:color w:val="080908"/>
          <w:rtl/>
        </w:rPr>
        <w:t>הנכס לטובת</w:t>
      </w:r>
      <w:r w:rsidRPr="00B65D33">
        <w:rPr>
          <w:rFonts w:eastAsia="Calibri"/>
          <w:color w:val="080908"/>
        </w:rPr>
        <w:t xml:space="preserve"> </w:t>
      </w:r>
      <w:r w:rsidRPr="00B65D33">
        <w:rPr>
          <w:rFonts w:eastAsia="Calibri"/>
          <w:color w:val="080908"/>
          <w:rtl/>
        </w:rPr>
        <w:t>מתן השירותים</w:t>
      </w:r>
      <w:r w:rsidRPr="00B65D33">
        <w:rPr>
          <w:rFonts w:eastAsia="Calibri"/>
          <w:color w:val="080908"/>
        </w:rPr>
        <w:t xml:space="preserve"> </w:t>
      </w:r>
      <w:r w:rsidRPr="00B65D33">
        <w:rPr>
          <w:rFonts w:eastAsia="Calibri" w:hint="cs"/>
          <w:color w:val="080908"/>
          <w:rtl/>
        </w:rPr>
        <w:t xml:space="preserve">של המכללה כלפי החברה הייעודית בהתאם למפורט </w:t>
      </w:r>
      <w:bookmarkEnd w:id="598"/>
      <w:r w:rsidRPr="00B65D33">
        <w:rPr>
          <w:rFonts w:eastAsia="Calibri" w:hint="cs"/>
          <w:color w:val="080908"/>
          <w:rtl/>
        </w:rPr>
        <w:t>במכרז.</w:t>
      </w:r>
    </w:p>
    <w:p w14:paraId="700DBB16" w14:textId="77777777" w:rsidR="00B65D33" w:rsidRPr="00B65D33" w:rsidRDefault="004D2299" w:rsidP="0028500F">
      <w:pPr>
        <w:numPr>
          <w:ilvl w:val="1"/>
          <w:numId w:val="96"/>
        </w:numPr>
        <w:spacing w:after="160" w:line="360" w:lineRule="atLeast"/>
        <w:ind w:hanging="566"/>
        <w:contextualSpacing/>
        <w:jc w:val="both"/>
        <w:rPr>
          <w:rFonts w:eastAsia="Calibri"/>
          <w:b/>
          <w:bCs/>
          <w:color w:val="080908"/>
        </w:rPr>
      </w:pPr>
      <w:r w:rsidRPr="00B65D33">
        <w:rPr>
          <w:rFonts w:eastAsia="Calibri"/>
          <w:color w:val="080908"/>
          <w:rtl/>
        </w:rPr>
        <w:t>לאורך</w:t>
      </w:r>
      <w:r w:rsidRPr="00B65D33">
        <w:rPr>
          <w:rFonts w:eastAsia="Calibri"/>
          <w:color w:val="080908"/>
        </w:rPr>
        <w:t xml:space="preserve"> </w:t>
      </w:r>
      <w:r w:rsidRPr="00B65D33">
        <w:rPr>
          <w:rFonts w:eastAsia="Calibri"/>
          <w:color w:val="080908"/>
          <w:rtl/>
        </w:rPr>
        <w:t>כל</w:t>
      </w:r>
      <w:r w:rsidRPr="00B65D33">
        <w:rPr>
          <w:rFonts w:eastAsia="Calibri"/>
          <w:color w:val="080908"/>
        </w:rPr>
        <w:t xml:space="preserve"> </w:t>
      </w:r>
      <w:r w:rsidRPr="00B65D33">
        <w:rPr>
          <w:rFonts w:eastAsia="Calibri"/>
          <w:color w:val="080908"/>
          <w:rtl/>
        </w:rPr>
        <w:t>תקופת</w:t>
      </w:r>
      <w:r w:rsidRPr="00B65D33">
        <w:rPr>
          <w:rFonts w:eastAsia="Calibri"/>
          <w:color w:val="080908"/>
        </w:rPr>
        <w:t xml:space="preserve"> </w:t>
      </w:r>
      <w:r w:rsidRPr="00B65D33">
        <w:rPr>
          <w:rFonts w:eastAsia="Calibri"/>
          <w:color w:val="080908"/>
          <w:rtl/>
        </w:rPr>
        <w:t>ההתקשרות</w:t>
      </w:r>
      <w:r w:rsidRPr="00B65D33">
        <w:rPr>
          <w:rFonts w:eastAsia="Calibri"/>
          <w:color w:val="080908"/>
        </w:rPr>
        <w:t xml:space="preserve"> </w:t>
      </w:r>
      <w:r w:rsidRPr="00B65D33">
        <w:rPr>
          <w:rFonts w:eastAsia="Calibri" w:hint="cs"/>
          <w:color w:val="080908"/>
          <w:rtl/>
        </w:rPr>
        <w:t>תעשה החברה הייעודית</w:t>
      </w:r>
      <w:r w:rsidRPr="00B65D33">
        <w:rPr>
          <w:rFonts w:eastAsia="Calibri"/>
          <w:color w:val="080908"/>
        </w:rPr>
        <w:t xml:space="preserve"> </w:t>
      </w:r>
      <w:r w:rsidRPr="00B65D33">
        <w:rPr>
          <w:rFonts w:eastAsia="Calibri"/>
          <w:color w:val="080908"/>
          <w:rtl/>
        </w:rPr>
        <w:t>שימוש</w:t>
      </w:r>
      <w:r w:rsidRPr="00B65D33">
        <w:rPr>
          <w:rFonts w:eastAsia="Calibri"/>
          <w:color w:val="080908"/>
        </w:rPr>
        <w:t xml:space="preserve"> </w:t>
      </w:r>
      <w:r w:rsidRPr="00B65D33">
        <w:rPr>
          <w:rFonts w:eastAsia="Calibri"/>
          <w:color w:val="080908"/>
          <w:rtl/>
        </w:rPr>
        <w:t>בנכס</w:t>
      </w:r>
      <w:r w:rsidRPr="00B65D33">
        <w:rPr>
          <w:rFonts w:eastAsia="Calibri"/>
          <w:color w:val="080908"/>
        </w:rPr>
        <w:t xml:space="preserve"> </w:t>
      </w:r>
      <w:r w:rsidRPr="00B65D33">
        <w:rPr>
          <w:rFonts w:eastAsia="Calibri"/>
          <w:color w:val="080908"/>
          <w:rtl/>
        </w:rPr>
        <w:t>שאושר</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 xml:space="preserve">כאמור בסעיף </w:t>
      </w:r>
      <w:r w:rsidRPr="00B65D33">
        <w:rPr>
          <w:rFonts w:eastAsia="Calibri" w:hint="cs"/>
          <w:color w:val="080908"/>
          <w:rtl/>
        </w:rPr>
        <w:t>3.12</w:t>
      </w:r>
      <w:r w:rsidRPr="00B65D33">
        <w:rPr>
          <w:rFonts w:eastAsia="Calibri"/>
          <w:color w:val="080908"/>
          <w:rtl/>
        </w:rPr>
        <w:t xml:space="preserve"> לעיל.</w:t>
      </w:r>
      <w:r w:rsidRPr="00B65D33">
        <w:rPr>
          <w:rFonts w:eastAsia="Calibri"/>
          <w:color w:val="080908"/>
        </w:rPr>
        <w:t xml:space="preserve"> </w:t>
      </w:r>
      <w:r w:rsidRPr="00B65D33">
        <w:rPr>
          <w:rFonts w:eastAsia="Calibri"/>
          <w:color w:val="080908"/>
          <w:rtl/>
        </w:rPr>
        <w:t>לא</w:t>
      </w:r>
      <w:r w:rsidRPr="00B65D33">
        <w:rPr>
          <w:rFonts w:eastAsia="Calibri"/>
          <w:color w:val="080908"/>
        </w:rPr>
        <w:t xml:space="preserve"> </w:t>
      </w:r>
      <w:r w:rsidRPr="00B65D33">
        <w:rPr>
          <w:rFonts w:eastAsia="Calibri"/>
          <w:color w:val="080908"/>
          <w:rtl/>
        </w:rPr>
        <w:t>יתאפשר</w:t>
      </w:r>
      <w:r w:rsidRPr="00B65D33">
        <w:rPr>
          <w:rFonts w:eastAsia="Calibri"/>
          <w:color w:val="080908"/>
        </w:rPr>
        <w:t xml:space="preserve"> </w:t>
      </w:r>
      <w:r w:rsidRPr="00B65D33">
        <w:rPr>
          <w:rFonts w:eastAsia="Calibri"/>
          <w:color w:val="080908"/>
          <w:rtl/>
        </w:rPr>
        <w:t>כל</w:t>
      </w:r>
      <w:r w:rsidRPr="00B65D33">
        <w:rPr>
          <w:rFonts w:eastAsia="Calibri"/>
          <w:color w:val="080908"/>
        </w:rPr>
        <w:t xml:space="preserve"> </w:t>
      </w:r>
      <w:r w:rsidRPr="00B65D33">
        <w:rPr>
          <w:rFonts w:eastAsia="Calibri"/>
          <w:color w:val="080908"/>
          <w:rtl/>
        </w:rPr>
        <w:t>שינוי</w:t>
      </w:r>
      <w:r w:rsidRPr="00B65D33">
        <w:rPr>
          <w:rFonts w:eastAsia="Calibri"/>
          <w:color w:val="080908"/>
        </w:rPr>
        <w:t xml:space="preserve"> </w:t>
      </w:r>
      <w:r w:rsidRPr="00B65D33">
        <w:rPr>
          <w:rFonts w:eastAsia="Calibri"/>
          <w:color w:val="080908"/>
          <w:rtl/>
        </w:rPr>
        <w:t>במיקום</w:t>
      </w:r>
      <w:r w:rsidRPr="00B65D33">
        <w:rPr>
          <w:rFonts w:eastAsia="Calibri"/>
          <w:color w:val="080908"/>
        </w:rPr>
        <w:t xml:space="preserve"> </w:t>
      </w:r>
      <w:r w:rsidRPr="00B65D33">
        <w:rPr>
          <w:rFonts w:eastAsia="Calibri"/>
          <w:color w:val="080908"/>
          <w:rtl/>
        </w:rPr>
        <w:t>הנכס או כל שינוי מהותי במאפייניו הפיזיים, אלא באישור בכתב ומראש של המשרד.</w:t>
      </w:r>
    </w:p>
    <w:p w14:paraId="59CF3340" w14:textId="77777777" w:rsidR="00B65D33" w:rsidRPr="00B65D33" w:rsidRDefault="004D2299" w:rsidP="0028500F">
      <w:pPr>
        <w:numPr>
          <w:ilvl w:val="1"/>
          <w:numId w:val="96"/>
        </w:numPr>
        <w:spacing w:after="160" w:line="360" w:lineRule="atLeast"/>
        <w:ind w:hanging="566"/>
        <w:contextualSpacing/>
        <w:jc w:val="both"/>
        <w:rPr>
          <w:rFonts w:eastAsia="Calibri"/>
          <w:b/>
          <w:bCs/>
          <w:color w:val="080908"/>
          <w:rtl/>
        </w:rPr>
      </w:pPr>
      <w:r w:rsidRPr="00B65D33">
        <w:rPr>
          <w:rFonts w:eastAsia="Calibri" w:hint="cs"/>
          <w:color w:val="080908"/>
          <w:rtl/>
        </w:rPr>
        <w:t xml:space="preserve">המכללה האקדמית תל חי תעמיד לרשות החברה הייעודית שטח משרדים זמני בגודל של 18 מ"ר (ברוטו) שיאפשר לה לבצע את פעילותה 30 ימי עבודה ממועד החתימה על ההסכם. המכללה האקדמית תל חי תידרש </w:t>
      </w:r>
      <w:r w:rsidRPr="00B65D33">
        <w:rPr>
          <w:rFonts w:eastAsia="Calibri"/>
          <w:color w:val="080908"/>
          <w:rtl/>
        </w:rPr>
        <w:t>לקבל</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אישור</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בכתב</w:t>
      </w:r>
      <w:r w:rsidRPr="00B65D33">
        <w:rPr>
          <w:rFonts w:eastAsia="Calibri"/>
          <w:color w:val="080908"/>
        </w:rPr>
        <w:t xml:space="preserve"> </w:t>
      </w:r>
      <w:r w:rsidRPr="00B65D33">
        <w:rPr>
          <w:rFonts w:eastAsia="Calibri"/>
          <w:color w:val="080908"/>
          <w:rtl/>
        </w:rPr>
        <w:t>לגבי</w:t>
      </w:r>
      <w:r w:rsidRPr="00B65D33">
        <w:rPr>
          <w:rFonts w:eastAsia="Calibri"/>
          <w:color w:val="080908"/>
        </w:rPr>
        <w:t xml:space="preserve"> </w:t>
      </w:r>
      <w:r w:rsidRPr="00B65D33">
        <w:rPr>
          <w:rFonts w:eastAsia="Calibri" w:hint="cs"/>
          <w:color w:val="080908"/>
          <w:rtl/>
        </w:rPr>
        <w:t>שטח המשרדים הזמני.</w:t>
      </w:r>
    </w:p>
    <w:p w14:paraId="7CEE0C9E" w14:textId="5A5678D5" w:rsidR="00B65D33" w:rsidRPr="00B65D33" w:rsidRDefault="004D2299" w:rsidP="0028500F">
      <w:pPr>
        <w:numPr>
          <w:ilvl w:val="1"/>
          <w:numId w:val="96"/>
        </w:numPr>
        <w:spacing w:after="160" w:line="360" w:lineRule="atLeast"/>
        <w:ind w:hanging="566"/>
        <w:contextualSpacing/>
        <w:jc w:val="both"/>
        <w:rPr>
          <w:rFonts w:eastAsia="Calibri"/>
          <w:b/>
          <w:bCs/>
          <w:color w:val="080908"/>
        </w:rPr>
      </w:pPr>
      <w:bookmarkStart w:id="599" w:name="_Hlk80025383"/>
      <w:r w:rsidRPr="00B65D33">
        <w:rPr>
          <w:rFonts w:eastAsia="Calibri" w:hint="cs"/>
          <w:color w:val="080908"/>
          <w:rtl/>
        </w:rPr>
        <w:t xml:space="preserve">המכללה האקדמית תל חי תעמיד לרשות החברה הייעודית מתחם זמני  בגודל של 115 מ"ר ברוטו (לא בהכרח במתחם אחד) לפעילות המכון  וזאת בכדי לאפשר  לחברה הייעודית לבצע את פעילותה לרבות רכישת, הקמת והפעלת תשתית טכנולוגית 150 ימי עבודה ממועד החתימה על ההסכם. יובהר כי התשתית הטכנולוגית שמוקמה בשטח הזמני תועבר למתחם הקבוע של המכון עם קבלת אישור המשרד על השלמת העמדת הנכס (ע"י המכללה) </w:t>
      </w:r>
      <w:proofErr w:type="spellStart"/>
      <w:r w:rsidRPr="00B65D33">
        <w:rPr>
          <w:rFonts w:eastAsia="Calibri" w:hint="cs"/>
          <w:color w:val="080908"/>
          <w:rtl/>
        </w:rPr>
        <w:t>והשמשת</w:t>
      </w:r>
      <w:proofErr w:type="spellEnd"/>
      <w:r w:rsidRPr="00B65D33">
        <w:rPr>
          <w:rFonts w:eastAsia="Calibri" w:hint="cs"/>
          <w:color w:val="080908"/>
          <w:rtl/>
        </w:rPr>
        <w:t xml:space="preserve"> הנכס (ע"י החברה הייעודית) כמפורט </w:t>
      </w:r>
      <w:r w:rsidR="00854CA3">
        <w:rPr>
          <w:rFonts w:eastAsia="Calibri" w:hint="cs"/>
          <w:color w:val="080908"/>
          <w:rtl/>
        </w:rPr>
        <w:t>במפרט המכרז</w:t>
      </w:r>
      <w:r w:rsidRPr="00B65D33">
        <w:rPr>
          <w:rFonts w:eastAsia="Calibri" w:hint="cs"/>
          <w:color w:val="080908"/>
          <w:rtl/>
        </w:rPr>
        <w:t xml:space="preserve">. המכללה האקדמית תל חי תידרש </w:t>
      </w:r>
      <w:r w:rsidRPr="00B65D33">
        <w:rPr>
          <w:rFonts w:eastAsia="Calibri"/>
          <w:color w:val="080908"/>
          <w:rtl/>
        </w:rPr>
        <w:t>לקבל</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אישור</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בכתב</w:t>
      </w:r>
      <w:r w:rsidRPr="00B65D33">
        <w:rPr>
          <w:rFonts w:eastAsia="Calibri"/>
          <w:color w:val="080908"/>
        </w:rPr>
        <w:t xml:space="preserve"> </w:t>
      </w:r>
      <w:r w:rsidRPr="00B65D33">
        <w:rPr>
          <w:rFonts w:eastAsia="Calibri"/>
          <w:color w:val="080908"/>
          <w:rtl/>
        </w:rPr>
        <w:t>לגבי</w:t>
      </w:r>
      <w:r w:rsidRPr="00B65D33">
        <w:rPr>
          <w:rFonts w:eastAsia="Calibri"/>
          <w:color w:val="080908"/>
        </w:rPr>
        <w:t xml:space="preserve"> </w:t>
      </w:r>
      <w:r w:rsidRPr="00B65D33">
        <w:rPr>
          <w:rFonts w:eastAsia="Calibri" w:hint="cs"/>
          <w:color w:val="080908"/>
          <w:rtl/>
        </w:rPr>
        <w:t>מתחם המכון הזמני.</w:t>
      </w:r>
      <w:bookmarkEnd w:id="599"/>
    </w:p>
    <w:p w14:paraId="305BA7FA" w14:textId="77777777" w:rsidR="00B65D33" w:rsidRPr="00B65D33" w:rsidRDefault="004D2299" w:rsidP="0028500F">
      <w:pPr>
        <w:pStyle w:val="Normalcopy"/>
        <w:numPr>
          <w:ilvl w:val="0"/>
          <w:numId w:val="96"/>
        </w:numPr>
        <w:spacing w:before="360" w:after="160" w:line="360" w:lineRule="atLeast"/>
        <w:ind w:left="386"/>
        <w:jc w:val="both"/>
        <w:rPr>
          <w:rFonts w:eastAsia="Calibri"/>
          <w:b/>
          <w:bCs/>
          <w:color w:val="080908"/>
        </w:rPr>
      </w:pPr>
      <w:r w:rsidRPr="00B65D33">
        <w:rPr>
          <w:rFonts w:eastAsia="Calibri" w:hint="cs"/>
          <w:b/>
          <w:bCs/>
          <w:color w:val="080908"/>
          <w:rtl/>
        </w:rPr>
        <w:t>תשתית טכנולוגית</w:t>
      </w:r>
    </w:p>
    <w:p w14:paraId="4747E39B" w14:textId="77777777" w:rsidR="00B65D33" w:rsidRPr="00B65D33" w:rsidRDefault="004D2299" w:rsidP="0028500F">
      <w:pPr>
        <w:numPr>
          <w:ilvl w:val="1"/>
          <w:numId w:val="96"/>
        </w:numPr>
        <w:spacing w:after="160" w:line="360" w:lineRule="atLeast"/>
        <w:contextualSpacing/>
        <w:rPr>
          <w:rFonts w:eastAsia="Calibri"/>
          <w:color w:val="080908"/>
        </w:rPr>
      </w:pPr>
      <w:r w:rsidRPr="00B65D33">
        <w:rPr>
          <w:rFonts w:eastAsia="Calibri" w:hint="cs"/>
          <w:color w:val="080908"/>
          <w:rtl/>
        </w:rPr>
        <w:t>החברה הייעודית</w:t>
      </w:r>
      <w:r w:rsidRPr="00B65D33">
        <w:rPr>
          <w:rFonts w:eastAsia="Calibri"/>
          <w:color w:val="080908"/>
        </w:rPr>
        <w:t xml:space="preserve"> </w:t>
      </w:r>
      <w:r w:rsidRPr="00B65D33">
        <w:rPr>
          <w:rFonts w:eastAsia="Calibri" w:hint="cs"/>
          <w:color w:val="080908"/>
          <w:rtl/>
        </w:rPr>
        <w:t>תידרש</w:t>
      </w:r>
      <w:r w:rsidRPr="00B65D33">
        <w:rPr>
          <w:rFonts w:eastAsia="Calibri"/>
          <w:color w:val="080908"/>
          <w:rtl/>
        </w:rPr>
        <w:t xml:space="preserve"> לספק את כלל</w:t>
      </w:r>
      <w:r w:rsidRPr="00B65D33">
        <w:rPr>
          <w:rFonts w:eastAsia="Calibri"/>
          <w:color w:val="080908"/>
        </w:rPr>
        <w:t xml:space="preserve"> </w:t>
      </w:r>
      <w:r w:rsidRPr="00B65D33">
        <w:rPr>
          <w:rFonts w:eastAsia="Calibri"/>
          <w:color w:val="080908"/>
          <w:rtl/>
        </w:rPr>
        <w:t>הציוד</w:t>
      </w:r>
      <w:r w:rsidRPr="00B65D33">
        <w:rPr>
          <w:rFonts w:eastAsia="Calibri"/>
          <w:color w:val="080908"/>
        </w:rPr>
        <w:t xml:space="preserve"> </w:t>
      </w:r>
      <w:r w:rsidRPr="00B65D33">
        <w:rPr>
          <w:rFonts w:eastAsia="Calibri"/>
          <w:color w:val="080908"/>
          <w:rtl/>
        </w:rPr>
        <w:t>הנדרש</w:t>
      </w:r>
      <w:r w:rsidRPr="00B65D33">
        <w:rPr>
          <w:rFonts w:eastAsia="Calibri"/>
          <w:color w:val="080908"/>
        </w:rPr>
        <w:t xml:space="preserve"> </w:t>
      </w:r>
      <w:r w:rsidRPr="00B65D33">
        <w:rPr>
          <w:rFonts w:eastAsia="Calibri"/>
          <w:color w:val="080908"/>
          <w:rtl/>
        </w:rPr>
        <w:t>לשם</w:t>
      </w:r>
      <w:r w:rsidRPr="00B65D33">
        <w:rPr>
          <w:rFonts w:eastAsia="Calibri"/>
          <w:color w:val="080908"/>
        </w:rPr>
        <w:t xml:space="preserve"> </w:t>
      </w:r>
      <w:r w:rsidRPr="00B65D33">
        <w:rPr>
          <w:rFonts w:eastAsia="Calibri"/>
          <w:color w:val="080908"/>
          <w:rtl/>
        </w:rPr>
        <w:t>ביצוע</w:t>
      </w:r>
      <w:r w:rsidRPr="00B65D33">
        <w:rPr>
          <w:rFonts w:eastAsia="Calibri"/>
          <w:color w:val="080908"/>
        </w:rPr>
        <w:t xml:space="preserve"> </w:t>
      </w:r>
      <w:r w:rsidRPr="00B65D33">
        <w:rPr>
          <w:rFonts w:eastAsia="Calibri"/>
          <w:color w:val="080908"/>
          <w:rtl/>
        </w:rPr>
        <w:t>התחייבויותיו</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פי</w:t>
      </w:r>
      <w:r w:rsidRPr="00B65D33">
        <w:rPr>
          <w:rFonts w:eastAsia="Calibri"/>
          <w:color w:val="080908"/>
        </w:rPr>
        <w:t xml:space="preserve"> </w:t>
      </w:r>
      <w:r w:rsidRPr="00B65D33">
        <w:rPr>
          <w:rFonts w:eastAsia="Calibri"/>
          <w:color w:val="080908"/>
          <w:rtl/>
        </w:rPr>
        <w:t>ההסכם זה, לרבות:</w:t>
      </w:r>
      <w:r w:rsidRPr="00B65D33">
        <w:rPr>
          <w:rFonts w:eastAsia="Calibri"/>
          <w:color w:val="080908"/>
        </w:rPr>
        <w:t xml:space="preserve"> </w:t>
      </w:r>
      <w:r w:rsidRPr="00B65D33">
        <w:rPr>
          <w:rFonts w:eastAsia="Calibri" w:hint="cs"/>
          <w:color w:val="080908"/>
          <w:rtl/>
        </w:rPr>
        <w:t xml:space="preserve">מיכון פיילוט, מיכון אנליטי, מיכון סנסורי, </w:t>
      </w:r>
      <w:r w:rsidRPr="00B65D33">
        <w:rPr>
          <w:rFonts w:hint="cs"/>
          <w:b/>
          <w:bCs/>
          <w:color w:val="080908"/>
          <w:rtl/>
        </w:rPr>
        <w:t>תשתיות טכנולוגיות עבור מתחם המכון,</w:t>
      </w:r>
      <w:r w:rsidRPr="00B65D33">
        <w:rPr>
          <w:color w:val="080908"/>
          <w:rtl/>
        </w:rPr>
        <w:t xml:space="preserve"> </w:t>
      </w:r>
      <w:r w:rsidRPr="00B65D33">
        <w:rPr>
          <w:rFonts w:eastAsia="Calibri"/>
          <w:color w:val="080908"/>
          <w:rtl/>
        </w:rPr>
        <w:t>ציוד</w:t>
      </w:r>
      <w:r w:rsidRPr="00B65D33">
        <w:rPr>
          <w:rFonts w:eastAsia="Calibri"/>
          <w:color w:val="080908"/>
        </w:rPr>
        <w:t xml:space="preserve"> </w:t>
      </w:r>
      <w:r w:rsidRPr="00B65D33">
        <w:rPr>
          <w:rFonts w:eastAsia="Calibri"/>
          <w:color w:val="080908"/>
          <w:rtl/>
        </w:rPr>
        <w:t>משרדי, אמצעי</w:t>
      </w:r>
      <w:r w:rsidRPr="00B65D33">
        <w:rPr>
          <w:rFonts w:eastAsia="Calibri"/>
          <w:color w:val="080908"/>
        </w:rPr>
        <w:t xml:space="preserve"> </w:t>
      </w:r>
      <w:r w:rsidRPr="00B65D33">
        <w:rPr>
          <w:rFonts w:eastAsia="Calibri"/>
          <w:color w:val="080908"/>
          <w:rtl/>
        </w:rPr>
        <w:t>ועזרי</w:t>
      </w:r>
      <w:r w:rsidRPr="00B65D33">
        <w:rPr>
          <w:rFonts w:eastAsia="Calibri"/>
          <w:color w:val="080908"/>
        </w:rPr>
        <w:t xml:space="preserve"> </w:t>
      </w:r>
      <w:r w:rsidRPr="00B65D33">
        <w:rPr>
          <w:rFonts w:eastAsia="Calibri"/>
          <w:color w:val="080908"/>
          <w:rtl/>
        </w:rPr>
        <w:t>הדרכה, אמצעי</w:t>
      </w:r>
      <w:r w:rsidRPr="00B65D33">
        <w:rPr>
          <w:rFonts w:eastAsia="Calibri"/>
          <w:color w:val="080908"/>
        </w:rPr>
        <w:t xml:space="preserve"> </w:t>
      </w:r>
      <w:r w:rsidRPr="00B65D33">
        <w:rPr>
          <w:rFonts w:eastAsia="Calibri"/>
          <w:color w:val="080908"/>
          <w:rtl/>
        </w:rPr>
        <w:t>מחשוב</w:t>
      </w:r>
      <w:r w:rsidRPr="00B65D33">
        <w:rPr>
          <w:rFonts w:eastAsia="Calibri"/>
          <w:color w:val="080908"/>
        </w:rPr>
        <w:t>,</w:t>
      </w:r>
      <w:r w:rsidRPr="00B65D33">
        <w:rPr>
          <w:rFonts w:eastAsia="Calibri"/>
          <w:color w:val="080908"/>
          <w:rtl/>
        </w:rPr>
        <w:t xml:space="preserve"> ריהוט, ציוד למטבחון</w:t>
      </w:r>
      <w:r w:rsidRPr="00B65D33">
        <w:rPr>
          <w:rFonts w:eastAsia="Calibri"/>
          <w:color w:val="080908"/>
        </w:rPr>
        <w:t xml:space="preserve"> </w:t>
      </w:r>
      <w:r w:rsidRPr="00B65D33">
        <w:rPr>
          <w:rFonts w:eastAsia="Calibri"/>
          <w:color w:val="080908"/>
          <w:rtl/>
        </w:rPr>
        <w:t>וכיו</w:t>
      </w:r>
      <w:r w:rsidRPr="00B65D33">
        <w:rPr>
          <w:rFonts w:eastAsia="Calibri"/>
          <w:color w:val="080908"/>
        </w:rPr>
        <w:t>"</w:t>
      </w:r>
      <w:r w:rsidRPr="00B65D33">
        <w:rPr>
          <w:rFonts w:eastAsia="Calibri"/>
          <w:color w:val="080908"/>
          <w:rtl/>
        </w:rPr>
        <w:t>ב</w:t>
      </w:r>
      <w:r w:rsidRPr="00B65D33">
        <w:rPr>
          <w:rFonts w:eastAsia="Calibri"/>
          <w:color w:val="080908"/>
        </w:rPr>
        <w:t>.</w:t>
      </w:r>
      <w:r w:rsidRPr="00B65D33">
        <w:rPr>
          <w:rFonts w:eastAsia="Calibri"/>
          <w:color w:val="080908"/>
          <w:rtl/>
        </w:rPr>
        <w:t xml:space="preserve"> כל זאת באופן שיאפשר מתן השירותים, עבודה נאותה, נראות ברמה גבוהה ובהתאם לצרכים המקצועיים של המכון</w:t>
      </w:r>
      <w:r w:rsidRPr="00B65D33">
        <w:rPr>
          <w:rFonts w:eastAsia="Calibri" w:hint="cs"/>
          <w:color w:val="080908"/>
          <w:rtl/>
        </w:rPr>
        <w:t xml:space="preserve"> לפי מכרז זה</w:t>
      </w:r>
      <w:r w:rsidRPr="00B65D33">
        <w:rPr>
          <w:rFonts w:eastAsia="Calibri"/>
          <w:color w:val="080908"/>
          <w:rtl/>
        </w:rPr>
        <w:t>.</w:t>
      </w:r>
    </w:p>
    <w:p w14:paraId="2BF39D95" w14:textId="77777777" w:rsidR="00B65D33" w:rsidRPr="00B65D33" w:rsidRDefault="004D2299" w:rsidP="0028500F">
      <w:pPr>
        <w:numPr>
          <w:ilvl w:val="1"/>
          <w:numId w:val="96"/>
        </w:numPr>
        <w:spacing w:after="160" w:line="360" w:lineRule="atLeast"/>
        <w:contextualSpacing/>
        <w:jc w:val="both"/>
        <w:rPr>
          <w:rFonts w:eastAsia="Calibri"/>
          <w:b/>
          <w:bCs/>
          <w:color w:val="080908"/>
        </w:rPr>
      </w:pPr>
      <w:r w:rsidRPr="00B65D33">
        <w:rPr>
          <w:rFonts w:eastAsia="Calibri"/>
          <w:color w:val="080908"/>
          <w:rtl/>
        </w:rPr>
        <w:t>כלל</w:t>
      </w:r>
      <w:r w:rsidRPr="00B65D33">
        <w:rPr>
          <w:rFonts w:eastAsia="Calibri"/>
          <w:color w:val="080908"/>
        </w:rPr>
        <w:t xml:space="preserve"> </w:t>
      </w:r>
      <w:r w:rsidRPr="00B65D33">
        <w:rPr>
          <w:rFonts w:eastAsia="Calibri"/>
          <w:color w:val="080908"/>
          <w:rtl/>
        </w:rPr>
        <w:t>התוכנות</w:t>
      </w:r>
      <w:r w:rsidRPr="00B65D33">
        <w:rPr>
          <w:rFonts w:eastAsia="Calibri"/>
          <w:color w:val="080908"/>
        </w:rPr>
        <w:t xml:space="preserve"> </w:t>
      </w:r>
      <w:r w:rsidRPr="00B65D33">
        <w:rPr>
          <w:rFonts w:eastAsia="Calibri"/>
          <w:color w:val="080908"/>
          <w:rtl/>
        </w:rPr>
        <w:t>בהם</w:t>
      </w:r>
      <w:r w:rsidRPr="00B65D33">
        <w:rPr>
          <w:rFonts w:eastAsia="Calibri"/>
          <w:color w:val="080908"/>
        </w:rPr>
        <w:t xml:space="preserve"> </w:t>
      </w:r>
      <w:r w:rsidRPr="00B65D33">
        <w:rPr>
          <w:rFonts w:eastAsia="Calibri" w:hint="cs"/>
          <w:color w:val="080908"/>
          <w:rtl/>
        </w:rPr>
        <w:t>תעשה</w:t>
      </w:r>
      <w:r w:rsidRPr="00B65D33">
        <w:rPr>
          <w:rFonts w:eastAsia="Calibri"/>
          <w:color w:val="080908"/>
        </w:rPr>
        <w:t xml:space="preserve"> </w:t>
      </w:r>
      <w:r w:rsidRPr="00B65D33">
        <w:rPr>
          <w:rFonts w:eastAsia="Calibri" w:hint="cs"/>
          <w:color w:val="080908"/>
          <w:rtl/>
        </w:rPr>
        <w:t>החברה הייעודית</w:t>
      </w:r>
      <w:r w:rsidRPr="00B65D33">
        <w:rPr>
          <w:rFonts w:eastAsia="Calibri"/>
          <w:color w:val="080908"/>
        </w:rPr>
        <w:t xml:space="preserve"> </w:t>
      </w:r>
      <w:r w:rsidRPr="00B65D33">
        <w:rPr>
          <w:rFonts w:eastAsia="Calibri"/>
          <w:color w:val="080908"/>
          <w:rtl/>
        </w:rPr>
        <w:t>שימוש</w:t>
      </w:r>
      <w:r w:rsidRPr="00B65D33">
        <w:rPr>
          <w:rFonts w:eastAsia="Calibri"/>
          <w:color w:val="080908"/>
        </w:rPr>
        <w:t xml:space="preserve"> </w:t>
      </w:r>
      <w:r w:rsidRPr="00B65D33">
        <w:rPr>
          <w:rFonts w:eastAsia="Calibri"/>
          <w:color w:val="080908"/>
          <w:rtl/>
        </w:rPr>
        <w:t>יהיו</w:t>
      </w:r>
      <w:r w:rsidRPr="00B65D33">
        <w:rPr>
          <w:rFonts w:eastAsia="Calibri"/>
          <w:color w:val="080908"/>
        </w:rPr>
        <w:t xml:space="preserve"> </w:t>
      </w:r>
      <w:r w:rsidRPr="00B65D33">
        <w:rPr>
          <w:rFonts w:eastAsia="Calibri"/>
          <w:color w:val="080908"/>
          <w:rtl/>
        </w:rPr>
        <w:t>תוכנות</w:t>
      </w:r>
      <w:r w:rsidRPr="00B65D33">
        <w:rPr>
          <w:rFonts w:eastAsia="Calibri"/>
          <w:color w:val="080908"/>
        </w:rPr>
        <w:t xml:space="preserve"> </w:t>
      </w:r>
      <w:r w:rsidRPr="00B65D33">
        <w:rPr>
          <w:rFonts w:eastAsia="Calibri"/>
          <w:color w:val="080908"/>
          <w:rtl/>
        </w:rPr>
        <w:t>מקור</w:t>
      </w:r>
      <w:r w:rsidRPr="00B65D33">
        <w:rPr>
          <w:rFonts w:eastAsia="Calibri" w:hint="cs"/>
          <w:color w:val="080908"/>
          <w:rtl/>
        </w:rPr>
        <w:t xml:space="preserve">, </w:t>
      </w:r>
      <w:r w:rsidRPr="00B65D33">
        <w:rPr>
          <w:rFonts w:eastAsia="Calibri"/>
          <w:color w:val="080908"/>
        </w:rPr>
        <w:t>.</w:t>
      </w:r>
      <w:r w:rsidRPr="00B65D33">
        <w:rPr>
          <w:rFonts w:eastAsia="Calibri"/>
          <w:color w:val="080908"/>
          <w:rtl/>
        </w:rPr>
        <w:t xml:space="preserve"> נותן השירותים</w:t>
      </w:r>
      <w:r w:rsidRPr="00B65D33">
        <w:rPr>
          <w:rFonts w:eastAsia="Calibri"/>
          <w:color w:val="080908"/>
        </w:rPr>
        <w:t xml:space="preserve"> </w:t>
      </w:r>
      <w:r w:rsidRPr="00B65D33">
        <w:rPr>
          <w:rFonts w:eastAsia="Calibri"/>
          <w:color w:val="080908"/>
          <w:rtl/>
        </w:rPr>
        <w:t>ישמור את כל רישיונות</w:t>
      </w:r>
      <w:r w:rsidRPr="00B65D33">
        <w:rPr>
          <w:rFonts w:eastAsia="Calibri"/>
          <w:color w:val="080908"/>
        </w:rPr>
        <w:t xml:space="preserve"> </w:t>
      </w:r>
      <w:r w:rsidRPr="00B65D33">
        <w:rPr>
          <w:rFonts w:eastAsia="Calibri"/>
          <w:color w:val="080908"/>
          <w:rtl/>
        </w:rPr>
        <w:t>התוכנה</w:t>
      </w:r>
      <w:r w:rsidRPr="00B65D33">
        <w:rPr>
          <w:rFonts w:eastAsia="Calibri"/>
          <w:color w:val="080908"/>
        </w:rPr>
        <w:t xml:space="preserve"> </w:t>
      </w:r>
      <w:r w:rsidRPr="00B65D33">
        <w:rPr>
          <w:rFonts w:eastAsia="Calibri"/>
          <w:color w:val="080908"/>
          <w:rtl/>
        </w:rPr>
        <w:t>אשר</w:t>
      </w:r>
      <w:r w:rsidRPr="00B65D33">
        <w:rPr>
          <w:rFonts w:eastAsia="Calibri"/>
          <w:color w:val="080908"/>
        </w:rPr>
        <w:t xml:space="preserve"> </w:t>
      </w:r>
      <w:r w:rsidRPr="00B65D33">
        <w:rPr>
          <w:rFonts w:eastAsia="Calibri"/>
          <w:color w:val="080908"/>
          <w:rtl/>
        </w:rPr>
        <w:t>רכש</w:t>
      </w:r>
      <w:r w:rsidRPr="00B65D33">
        <w:rPr>
          <w:rFonts w:eastAsia="Calibri"/>
          <w:color w:val="080908"/>
        </w:rPr>
        <w:t xml:space="preserve"> </w:t>
      </w:r>
      <w:r w:rsidRPr="00B65D33">
        <w:rPr>
          <w:rFonts w:eastAsia="Calibri"/>
          <w:color w:val="080908"/>
          <w:rtl/>
        </w:rPr>
        <w:t>לטובת</w:t>
      </w:r>
      <w:r w:rsidRPr="00B65D33">
        <w:rPr>
          <w:rFonts w:eastAsia="Calibri"/>
          <w:color w:val="080908"/>
        </w:rPr>
        <w:t xml:space="preserve"> </w:t>
      </w:r>
      <w:r w:rsidRPr="00B65D33">
        <w:rPr>
          <w:rFonts w:eastAsia="Calibri"/>
          <w:color w:val="080908"/>
          <w:rtl/>
        </w:rPr>
        <w:t>ביצוע</w:t>
      </w:r>
      <w:r w:rsidRPr="00B65D33">
        <w:rPr>
          <w:rFonts w:eastAsia="Calibri"/>
          <w:color w:val="080908"/>
        </w:rPr>
        <w:t xml:space="preserve"> </w:t>
      </w:r>
      <w:r w:rsidRPr="00B65D33">
        <w:rPr>
          <w:rFonts w:eastAsia="Calibri"/>
          <w:color w:val="080908"/>
          <w:rtl/>
        </w:rPr>
        <w:t>השירותים</w:t>
      </w:r>
      <w:r w:rsidRPr="00B65D33">
        <w:rPr>
          <w:rFonts w:eastAsia="Calibri"/>
          <w:color w:val="080908"/>
        </w:rPr>
        <w:t xml:space="preserve"> </w:t>
      </w:r>
      <w:r w:rsidRPr="00B65D33">
        <w:rPr>
          <w:rFonts w:eastAsia="Calibri"/>
          <w:color w:val="080908"/>
          <w:rtl/>
        </w:rPr>
        <w:t>הנדרשים בהתאם</w:t>
      </w:r>
      <w:r w:rsidRPr="00B65D33">
        <w:rPr>
          <w:rFonts w:eastAsia="Calibri"/>
          <w:color w:val="080908"/>
        </w:rPr>
        <w:t xml:space="preserve"> </w:t>
      </w:r>
      <w:r w:rsidRPr="00B65D33">
        <w:rPr>
          <w:rFonts w:eastAsia="Calibri"/>
          <w:color w:val="080908"/>
          <w:rtl/>
        </w:rPr>
        <w:t>להסכם על</w:t>
      </w:r>
      <w:r w:rsidRPr="00B65D33">
        <w:rPr>
          <w:rFonts w:eastAsia="Calibri"/>
          <w:color w:val="080908"/>
        </w:rPr>
        <w:t xml:space="preserve"> </w:t>
      </w:r>
      <w:r w:rsidRPr="00B65D33">
        <w:rPr>
          <w:rFonts w:eastAsia="Calibri"/>
          <w:color w:val="080908"/>
          <w:rtl/>
        </w:rPr>
        <w:t>כל נספחיו</w:t>
      </w:r>
      <w:r w:rsidRPr="00B65D33">
        <w:rPr>
          <w:rFonts w:eastAsia="Calibri"/>
          <w:color w:val="080908"/>
        </w:rPr>
        <w:t xml:space="preserve"> </w:t>
      </w:r>
      <w:r w:rsidRPr="00B65D33">
        <w:rPr>
          <w:rFonts w:eastAsia="Calibri"/>
          <w:color w:val="080908"/>
          <w:rtl/>
        </w:rPr>
        <w:t>לרבות</w:t>
      </w:r>
      <w:r w:rsidRPr="00B65D33">
        <w:rPr>
          <w:rFonts w:eastAsia="Calibri"/>
          <w:color w:val="080908"/>
        </w:rPr>
        <w:t xml:space="preserve"> </w:t>
      </w:r>
      <w:r w:rsidRPr="00B65D33">
        <w:rPr>
          <w:rFonts w:eastAsia="Calibri"/>
          <w:color w:val="080908"/>
          <w:rtl/>
        </w:rPr>
        <w:t>מפרט</w:t>
      </w:r>
      <w:r w:rsidRPr="00B65D33">
        <w:rPr>
          <w:rFonts w:eastAsia="Calibri"/>
          <w:color w:val="080908"/>
        </w:rPr>
        <w:t xml:space="preserve"> </w:t>
      </w:r>
      <w:r w:rsidRPr="00B65D33">
        <w:rPr>
          <w:rFonts w:eastAsia="Calibri"/>
          <w:color w:val="080908"/>
          <w:rtl/>
        </w:rPr>
        <w:t>מקצועי</w:t>
      </w:r>
      <w:r w:rsidRPr="00B65D33">
        <w:rPr>
          <w:rFonts w:eastAsia="Calibri"/>
          <w:color w:val="080908"/>
        </w:rPr>
        <w:t xml:space="preserve"> </w:t>
      </w:r>
      <w:r w:rsidRPr="00B65D33">
        <w:rPr>
          <w:rFonts w:eastAsia="Calibri"/>
          <w:color w:val="080908"/>
          <w:rtl/>
        </w:rPr>
        <w:t>זה, לאורך</w:t>
      </w:r>
      <w:r w:rsidRPr="00B65D33">
        <w:rPr>
          <w:rFonts w:eastAsia="Calibri"/>
          <w:color w:val="080908"/>
        </w:rPr>
        <w:t xml:space="preserve"> </w:t>
      </w:r>
      <w:r w:rsidRPr="00B65D33">
        <w:rPr>
          <w:rFonts w:eastAsia="Calibri"/>
          <w:color w:val="080908"/>
          <w:rtl/>
        </w:rPr>
        <w:t>כל</w:t>
      </w:r>
      <w:r w:rsidRPr="00B65D33">
        <w:rPr>
          <w:rFonts w:eastAsia="Calibri"/>
          <w:color w:val="080908"/>
        </w:rPr>
        <w:t xml:space="preserve"> </w:t>
      </w:r>
      <w:r w:rsidRPr="00B65D33">
        <w:rPr>
          <w:rFonts w:eastAsia="Calibri"/>
          <w:color w:val="080908"/>
          <w:rtl/>
        </w:rPr>
        <w:t>תקופת</w:t>
      </w:r>
      <w:r w:rsidRPr="00B65D33">
        <w:rPr>
          <w:rFonts w:eastAsia="Calibri"/>
          <w:color w:val="080908"/>
        </w:rPr>
        <w:t xml:space="preserve"> </w:t>
      </w:r>
      <w:r w:rsidRPr="00B65D33">
        <w:rPr>
          <w:rFonts w:eastAsia="Calibri"/>
          <w:color w:val="080908"/>
          <w:rtl/>
        </w:rPr>
        <w:t>ההתקשרות</w:t>
      </w:r>
      <w:r w:rsidRPr="00B65D33">
        <w:rPr>
          <w:rFonts w:eastAsia="Calibri"/>
          <w:color w:val="080908"/>
        </w:rPr>
        <w:t>.</w:t>
      </w:r>
      <w:r w:rsidRPr="00B65D33">
        <w:rPr>
          <w:rFonts w:eastAsia="Calibri"/>
          <w:b/>
          <w:bCs/>
          <w:color w:val="080908"/>
          <w:rtl/>
        </w:rPr>
        <w:t xml:space="preserve"> </w:t>
      </w:r>
      <w:r w:rsidRPr="00B65D33">
        <w:rPr>
          <w:rFonts w:eastAsia="Calibri"/>
          <w:color w:val="080908"/>
          <w:rtl/>
        </w:rPr>
        <w:t>הוראות</w:t>
      </w:r>
      <w:r w:rsidRPr="00B65D33">
        <w:rPr>
          <w:rFonts w:eastAsia="Calibri"/>
          <w:color w:val="080908"/>
        </w:rPr>
        <w:t xml:space="preserve"> </w:t>
      </w:r>
      <w:r w:rsidRPr="00B65D33">
        <w:rPr>
          <w:rFonts w:eastAsia="Calibri"/>
          <w:color w:val="080908"/>
          <w:rtl/>
        </w:rPr>
        <w:t>לעניין</w:t>
      </w:r>
      <w:r w:rsidRPr="00B65D33">
        <w:rPr>
          <w:rFonts w:eastAsia="Calibri"/>
          <w:color w:val="080908"/>
        </w:rPr>
        <w:t xml:space="preserve"> </w:t>
      </w:r>
      <w:r w:rsidRPr="00B65D33">
        <w:rPr>
          <w:rFonts w:eastAsia="Calibri"/>
          <w:color w:val="080908"/>
          <w:rtl/>
        </w:rPr>
        <w:t>אבטחת המידע</w:t>
      </w:r>
      <w:r w:rsidRPr="00B65D33">
        <w:rPr>
          <w:rFonts w:eastAsia="Calibri"/>
          <w:color w:val="080908"/>
        </w:rPr>
        <w:t xml:space="preserve"> </w:t>
      </w:r>
      <w:r w:rsidRPr="00B65D33">
        <w:rPr>
          <w:rFonts w:eastAsia="Calibri"/>
          <w:color w:val="080908"/>
          <w:rtl/>
        </w:rPr>
        <w:t>ראו</w:t>
      </w:r>
      <w:r w:rsidRPr="00B65D33">
        <w:rPr>
          <w:rFonts w:eastAsia="Calibri"/>
          <w:color w:val="080908"/>
        </w:rPr>
        <w:t xml:space="preserve"> </w:t>
      </w:r>
      <w:r w:rsidR="00854CA3">
        <w:rPr>
          <w:rFonts w:eastAsia="Calibri" w:hint="cs"/>
          <w:color w:val="080908"/>
          <w:rtl/>
        </w:rPr>
        <w:t>כמפורט להלן במכרז זה</w:t>
      </w:r>
      <w:r w:rsidRPr="00B65D33">
        <w:rPr>
          <w:rFonts w:eastAsia="Calibri"/>
          <w:color w:val="080908"/>
          <w:rtl/>
        </w:rPr>
        <w:t xml:space="preserve">. </w:t>
      </w:r>
    </w:p>
    <w:p w14:paraId="3BF122AA" w14:textId="77777777" w:rsidR="00B65D33" w:rsidRPr="00B65D33" w:rsidRDefault="004D2299" w:rsidP="0028500F">
      <w:pPr>
        <w:numPr>
          <w:ilvl w:val="1"/>
          <w:numId w:val="96"/>
        </w:numPr>
        <w:spacing w:after="160" w:line="360" w:lineRule="atLeast"/>
        <w:contextualSpacing/>
        <w:jc w:val="both"/>
        <w:rPr>
          <w:rFonts w:eastAsia="Calibri"/>
          <w:b/>
          <w:bCs/>
          <w:color w:val="080908"/>
        </w:rPr>
      </w:pPr>
      <w:r w:rsidRPr="00B65D33">
        <w:rPr>
          <w:rFonts w:eastAsia="Calibri" w:hint="cs"/>
          <w:color w:val="080908"/>
          <w:rtl/>
        </w:rPr>
        <w:t>בעלות השליטה בחלק האקדמי של המכון כמפורט בסעיף 10.1.1 למכרז התחייב</w:t>
      </w:r>
      <w:r w:rsidRPr="00B65D33">
        <w:rPr>
          <w:rFonts w:eastAsia="Calibri" w:hint="eastAsia"/>
          <w:color w:val="080908"/>
          <w:rtl/>
        </w:rPr>
        <w:t>ו</w:t>
      </w:r>
      <w:r w:rsidRPr="00B65D33">
        <w:rPr>
          <w:rFonts w:eastAsia="Calibri" w:hint="cs"/>
          <w:color w:val="080908"/>
          <w:rtl/>
        </w:rPr>
        <w:t xml:space="preserve"> כי תאפשרנה למכון </w:t>
      </w:r>
      <w:r w:rsidRPr="00B65D33">
        <w:rPr>
          <w:rFonts w:eastAsia="Calibri"/>
          <w:color w:val="080908"/>
          <w:rtl/>
        </w:rPr>
        <w:t xml:space="preserve">גישה לציוד </w:t>
      </w:r>
      <w:r w:rsidRPr="00B65D33">
        <w:rPr>
          <w:rFonts w:eastAsia="Calibri" w:hint="cs"/>
          <w:color w:val="080908"/>
          <w:rtl/>
        </w:rPr>
        <w:t>ה</w:t>
      </w:r>
      <w:r w:rsidRPr="00B65D33">
        <w:rPr>
          <w:rFonts w:eastAsia="Calibri"/>
          <w:color w:val="080908"/>
          <w:rtl/>
        </w:rPr>
        <w:t>אנליטי ו</w:t>
      </w:r>
      <w:r w:rsidRPr="00B65D33">
        <w:rPr>
          <w:rFonts w:eastAsia="Calibri" w:hint="cs"/>
          <w:color w:val="080908"/>
          <w:rtl/>
        </w:rPr>
        <w:t>לציוד ה</w:t>
      </w:r>
      <w:r w:rsidRPr="00B65D33">
        <w:rPr>
          <w:rFonts w:eastAsia="Calibri"/>
          <w:color w:val="080908"/>
          <w:rtl/>
        </w:rPr>
        <w:t xml:space="preserve">פיילוט </w:t>
      </w:r>
      <w:r w:rsidRPr="00B65D33">
        <w:rPr>
          <w:rFonts w:eastAsia="Calibri" w:hint="cs"/>
          <w:color w:val="080908"/>
          <w:rtl/>
        </w:rPr>
        <w:t xml:space="preserve">אשר בבעלותן </w:t>
      </w:r>
      <w:r w:rsidRPr="00B65D33">
        <w:rPr>
          <w:rFonts w:eastAsia="Calibri"/>
          <w:color w:val="080908"/>
          <w:rtl/>
        </w:rPr>
        <w:t>במחירי עלות</w:t>
      </w:r>
      <w:r w:rsidRPr="00B65D33">
        <w:rPr>
          <w:rFonts w:eastAsia="Calibri" w:hint="cs"/>
          <w:color w:val="080908"/>
          <w:rtl/>
        </w:rPr>
        <w:t>.</w:t>
      </w:r>
    </w:p>
    <w:p w14:paraId="2CCB9CD0" w14:textId="517A25A5" w:rsidR="00E456C5" w:rsidRDefault="004D2299" w:rsidP="0028500F">
      <w:pPr>
        <w:numPr>
          <w:ilvl w:val="1"/>
          <w:numId w:val="96"/>
        </w:numPr>
        <w:spacing w:after="160" w:line="360" w:lineRule="atLeast"/>
        <w:contextualSpacing/>
        <w:jc w:val="both"/>
        <w:rPr>
          <w:rFonts w:eastAsia="Calibri"/>
          <w:b/>
          <w:bCs/>
          <w:color w:val="080908"/>
        </w:rPr>
      </w:pPr>
      <w:r w:rsidRPr="00B65D33">
        <w:rPr>
          <w:rFonts w:eastAsia="Calibri"/>
          <w:color w:val="080908"/>
          <w:rtl/>
        </w:rPr>
        <w:t>למען</w:t>
      </w:r>
      <w:r w:rsidRPr="00B65D33">
        <w:rPr>
          <w:rFonts w:eastAsia="Calibri"/>
          <w:color w:val="080908"/>
        </w:rPr>
        <w:t xml:space="preserve"> </w:t>
      </w:r>
      <w:r w:rsidRPr="00B65D33">
        <w:rPr>
          <w:rFonts w:eastAsia="Calibri"/>
          <w:color w:val="080908"/>
          <w:rtl/>
        </w:rPr>
        <w:t>הסר</w:t>
      </w:r>
      <w:r w:rsidRPr="00B65D33">
        <w:rPr>
          <w:rFonts w:eastAsia="Calibri"/>
          <w:color w:val="080908"/>
        </w:rPr>
        <w:t xml:space="preserve"> </w:t>
      </w:r>
      <w:r w:rsidRPr="00B65D33">
        <w:rPr>
          <w:rFonts w:eastAsia="Calibri"/>
          <w:color w:val="080908"/>
          <w:rtl/>
        </w:rPr>
        <w:t>ספק</w:t>
      </w:r>
      <w:r w:rsidRPr="00B65D33">
        <w:rPr>
          <w:rFonts w:eastAsia="Calibri"/>
          <w:color w:val="080908"/>
        </w:rPr>
        <w:t xml:space="preserve"> </w:t>
      </w:r>
      <w:r w:rsidRPr="00B65D33">
        <w:rPr>
          <w:rFonts w:eastAsia="Calibri"/>
          <w:color w:val="080908"/>
          <w:rtl/>
        </w:rPr>
        <w:t>מדובר</w:t>
      </w:r>
      <w:r w:rsidRPr="00B65D33">
        <w:rPr>
          <w:rFonts w:eastAsia="Calibri"/>
          <w:color w:val="080908"/>
        </w:rPr>
        <w:t xml:space="preserve"> </w:t>
      </w:r>
      <w:r w:rsidRPr="00B65D33">
        <w:rPr>
          <w:rFonts w:eastAsia="Calibri"/>
          <w:color w:val="080908"/>
          <w:rtl/>
        </w:rPr>
        <w:t>בדרישות</w:t>
      </w:r>
      <w:r w:rsidRPr="00B65D33">
        <w:rPr>
          <w:rFonts w:eastAsia="Calibri"/>
          <w:color w:val="080908"/>
        </w:rPr>
        <w:t xml:space="preserve"> </w:t>
      </w:r>
      <w:r w:rsidRPr="00B65D33">
        <w:rPr>
          <w:rFonts w:eastAsia="Calibri"/>
          <w:color w:val="080908"/>
          <w:rtl/>
        </w:rPr>
        <w:t>המינימום</w:t>
      </w:r>
      <w:r w:rsidRPr="00B65D33">
        <w:rPr>
          <w:rFonts w:eastAsia="Calibri"/>
          <w:color w:val="080908"/>
        </w:rPr>
        <w:t xml:space="preserve"> </w:t>
      </w:r>
      <w:r w:rsidRPr="00B65D33">
        <w:rPr>
          <w:rFonts w:eastAsia="Calibri"/>
          <w:color w:val="080908"/>
          <w:rtl/>
        </w:rPr>
        <w:t>לגבי</w:t>
      </w:r>
      <w:r w:rsidRPr="00B65D33">
        <w:rPr>
          <w:rFonts w:eastAsia="Calibri"/>
          <w:color w:val="080908"/>
        </w:rPr>
        <w:t xml:space="preserve"> </w:t>
      </w:r>
      <w:r w:rsidRPr="00B65D33">
        <w:rPr>
          <w:rFonts w:eastAsia="Calibri"/>
          <w:color w:val="080908"/>
          <w:rtl/>
        </w:rPr>
        <w:t>הציוד</w:t>
      </w:r>
      <w:r w:rsidRPr="00B65D33">
        <w:rPr>
          <w:rFonts w:eastAsia="Calibri"/>
          <w:color w:val="080908"/>
        </w:rPr>
        <w:t xml:space="preserve"> </w:t>
      </w:r>
      <w:r w:rsidRPr="00B65D33">
        <w:rPr>
          <w:rFonts w:eastAsia="Calibri"/>
          <w:color w:val="080908"/>
          <w:rtl/>
        </w:rPr>
        <w:t>הנדרש במכון. נותן השירותים אחראי</w:t>
      </w:r>
      <w:r w:rsidRPr="00B65D33">
        <w:rPr>
          <w:rFonts w:eastAsia="Calibri"/>
          <w:color w:val="080908"/>
        </w:rPr>
        <w:t xml:space="preserve"> </w:t>
      </w:r>
      <w:r w:rsidRPr="00B65D33">
        <w:rPr>
          <w:rFonts w:eastAsia="Calibri"/>
          <w:color w:val="080908"/>
          <w:rtl/>
        </w:rPr>
        <w:t>לספק</w:t>
      </w:r>
      <w:r w:rsidRPr="00B65D33">
        <w:rPr>
          <w:rFonts w:eastAsia="Calibri"/>
          <w:color w:val="080908"/>
        </w:rPr>
        <w:t xml:space="preserve"> </w:t>
      </w:r>
      <w:r w:rsidRPr="00B65D33">
        <w:rPr>
          <w:rFonts w:eastAsia="Calibri"/>
          <w:color w:val="080908"/>
          <w:rtl/>
        </w:rPr>
        <w:t>כל ציוד נוסף הנדרש לצורך מתן השירותים</w:t>
      </w:r>
      <w:r w:rsidRPr="00B65D33">
        <w:rPr>
          <w:rFonts w:eastAsia="Calibri"/>
          <w:color w:val="080908"/>
        </w:rPr>
        <w:t xml:space="preserve"> </w:t>
      </w:r>
      <w:r w:rsidRPr="00B65D33">
        <w:rPr>
          <w:rFonts w:eastAsia="Calibri"/>
          <w:color w:val="080908"/>
          <w:rtl/>
        </w:rPr>
        <w:t>הנדרשים</w:t>
      </w:r>
      <w:r w:rsidRPr="00B65D33">
        <w:rPr>
          <w:rFonts w:eastAsia="Calibri"/>
          <w:color w:val="080908"/>
        </w:rPr>
        <w:t xml:space="preserve"> </w:t>
      </w:r>
      <w:r w:rsidRPr="00B65D33">
        <w:rPr>
          <w:rFonts w:eastAsia="Calibri"/>
          <w:color w:val="080908"/>
          <w:rtl/>
        </w:rPr>
        <w:t>בהתאם</w:t>
      </w:r>
      <w:r w:rsidRPr="00B65D33">
        <w:rPr>
          <w:rFonts w:eastAsia="Calibri"/>
          <w:color w:val="080908"/>
        </w:rPr>
        <w:t xml:space="preserve"> </w:t>
      </w:r>
      <w:r w:rsidRPr="00B65D33">
        <w:rPr>
          <w:rFonts w:eastAsia="Calibri"/>
          <w:color w:val="080908"/>
          <w:rtl/>
        </w:rPr>
        <w:t>למפרט המכרז על</w:t>
      </w:r>
      <w:r w:rsidRPr="00B65D33">
        <w:rPr>
          <w:rFonts w:eastAsia="Calibri"/>
          <w:color w:val="080908"/>
        </w:rPr>
        <w:t xml:space="preserve"> </w:t>
      </w:r>
      <w:r w:rsidRPr="00B65D33">
        <w:rPr>
          <w:rFonts w:eastAsia="Calibri"/>
          <w:color w:val="080908"/>
          <w:rtl/>
        </w:rPr>
        <w:t>כל</w:t>
      </w:r>
      <w:r w:rsidRPr="00B65D33">
        <w:rPr>
          <w:rFonts w:eastAsia="Calibri"/>
          <w:color w:val="080908"/>
        </w:rPr>
        <w:t xml:space="preserve"> </w:t>
      </w:r>
      <w:r w:rsidRPr="00B65D33">
        <w:rPr>
          <w:rFonts w:eastAsia="Calibri"/>
          <w:color w:val="080908"/>
          <w:rtl/>
        </w:rPr>
        <w:t>נספחיו</w:t>
      </w:r>
      <w:r w:rsidRPr="00B65D33">
        <w:rPr>
          <w:rFonts w:eastAsia="Calibri"/>
          <w:color w:val="080908"/>
        </w:rPr>
        <w:t xml:space="preserve"> </w:t>
      </w:r>
      <w:r w:rsidRPr="00B65D33">
        <w:rPr>
          <w:rFonts w:eastAsia="Calibri"/>
          <w:color w:val="080908"/>
          <w:rtl/>
        </w:rPr>
        <w:t>לרבות</w:t>
      </w:r>
      <w:r w:rsidRPr="00B65D33">
        <w:rPr>
          <w:rFonts w:eastAsia="Calibri"/>
          <w:color w:val="080908"/>
        </w:rPr>
        <w:t xml:space="preserve"> </w:t>
      </w:r>
      <w:r w:rsidRPr="00B65D33">
        <w:rPr>
          <w:rFonts w:eastAsia="Calibri"/>
          <w:color w:val="080908"/>
          <w:rtl/>
        </w:rPr>
        <w:t>מפרט</w:t>
      </w:r>
      <w:r w:rsidRPr="00B65D33">
        <w:rPr>
          <w:rFonts w:eastAsia="Calibri"/>
          <w:color w:val="080908"/>
        </w:rPr>
        <w:t xml:space="preserve"> </w:t>
      </w:r>
      <w:r w:rsidRPr="00B65D33">
        <w:rPr>
          <w:rFonts w:eastAsia="Calibri"/>
          <w:color w:val="080908"/>
          <w:rtl/>
        </w:rPr>
        <w:t>מקצועי זה כנדרש</w:t>
      </w:r>
      <w:r w:rsidRPr="00B65D33">
        <w:rPr>
          <w:rFonts w:eastAsia="Calibri"/>
          <w:color w:val="080908"/>
        </w:rPr>
        <w:t xml:space="preserve"> </w:t>
      </w:r>
      <w:r w:rsidRPr="00B65D33">
        <w:rPr>
          <w:rFonts w:eastAsia="Calibri"/>
          <w:color w:val="080908"/>
          <w:rtl/>
        </w:rPr>
        <w:t>ובאופן</w:t>
      </w:r>
      <w:r w:rsidRPr="00B65D33">
        <w:rPr>
          <w:rFonts w:eastAsia="Calibri"/>
          <w:color w:val="080908"/>
        </w:rPr>
        <w:t xml:space="preserve"> </w:t>
      </w:r>
      <w:r w:rsidRPr="00B65D33">
        <w:rPr>
          <w:rFonts w:eastAsia="Calibri"/>
          <w:color w:val="080908"/>
          <w:rtl/>
        </w:rPr>
        <w:t>מלא ואיכותי</w:t>
      </w:r>
      <w:r w:rsidRPr="00B65D33">
        <w:rPr>
          <w:rFonts w:eastAsia="Calibri"/>
          <w:color w:val="080908"/>
        </w:rPr>
        <w:t>.</w:t>
      </w:r>
    </w:p>
    <w:p w14:paraId="56031171" w14:textId="77777777" w:rsidR="00E456C5" w:rsidRDefault="00E456C5">
      <w:pPr>
        <w:bidi w:val="0"/>
        <w:spacing w:before="200" w:after="200" w:line="276" w:lineRule="auto"/>
        <w:rPr>
          <w:rFonts w:eastAsia="Calibri"/>
          <w:b/>
          <w:bCs/>
          <w:color w:val="080908"/>
        </w:rPr>
      </w:pPr>
      <w:r>
        <w:rPr>
          <w:rFonts w:eastAsia="Calibri"/>
          <w:b/>
          <w:bCs/>
          <w:color w:val="080908"/>
        </w:rPr>
        <w:br w:type="page"/>
      </w:r>
    </w:p>
    <w:p w14:paraId="0AA405AB" w14:textId="77777777" w:rsidR="00B65D33" w:rsidRPr="00B65D33" w:rsidRDefault="00B65D33" w:rsidP="00E456C5">
      <w:pPr>
        <w:spacing w:before="120" w:after="120" w:line="360" w:lineRule="auto"/>
        <w:ind w:left="792"/>
        <w:contextualSpacing/>
        <w:jc w:val="both"/>
        <w:rPr>
          <w:rFonts w:eastAsia="Calibri"/>
          <w:b/>
          <w:bCs/>
          <w:color w:val="080908"/>
        </w:rPr>
      </w:pPr>
    </w:p>
    <w:p w14:paraId="341BFA2B" w14:textId="77777777" w:rsidR="00B65D33" w:rsidRPr="00B65D33" w:rsidRDefault="004D2299" w:rsidP="0028500F">
      <w:pPr>
        <w:pStyle w:val="Normalcopy"/>
        <w:numPr>
          <w:ilvl w:val="0"/>
          <w:numId w:val="96"/>
        </w:numPr>
        <w:spacing w:before="120" w:after="120" w:line="360" w:lineRule="auto"/>
        <w:ind w:left="386"/>
        <w:jc w:val="both"/>
        <w:rPr>
          <w:rFonts w:eastAsia="Calibri"/>
          <w:b/>
          <w:bCs/>
          <w:color w:val="080908"/>
        </w:rPr>
      </w:pPr>
      <w:bookmarkStart w:id="600" w:name="_Toc513714174"/>
      <w:bookmarkStart w:id="601" w:name="_Toc513714576"/>
      <w:r w:rsidRPr="00B65D33">
        <w:rPr>
          <w:rFonts w:eastAsia="Calibri"/>
          <w:b/>
          <w:bCs/>
          <w:color w:val="080908"/>
          <w:rtl/>
        </w:rPr>
        <w:t>אבטחה ובטחון</w:t>
      </w:r>
      <w:bookmarkEnd w:id="600"/>
      <w:bookmarkEnd w:id="601"/>
    </w:p>
    <w:p w14:paraId="305924F4" w14:textId="77777777" w:rsidR="00B65D33" w:rsidRPr="00B65D33" w:rsidRDefault="004D2299" w:rsidP="0028500F">
      <w:pPr>
        <w:numPr>
          <w:ilvl w:val="1"/>
          <w:numId w:val="96"/>
        </w:numPr>
        <w:spacing w:before="120" w:after="120" w:line="360" w:lineRule="auto"/>
        <w:ind w:left="788" w:hanging="431"/>
        <w:contextualSpacing/>
        <w:jc w:val="both"/>
        <w:rPr>
          <w:rFonts w:eastAsia="Calibri"/>
          <w:color w:val="080908"/>
        </w:rPr>
      </w:pPr>
      <w:bookmarkStart w:id="602" w:name="_Toc513714175"/>
      <w:bookmarkStart w:id="603" w:name="_Toc513714577"/>
      <w:r w:rsidRPr="00B65D33">
        <w:rPr>
          <w:rFonts w:eastAsia="Calibri" w:hint="cs"/>
          <w:color w:val="080908"/>
          <w:rtl/>
        </w:rPr>
        <w:t>החברה הייעודית</w:t>
      </w:r>
      <w:r w:rsidRPr="00B65D33">
        <w:rPr>
          <w:rFonts w:eastAsia="Calibri"/>
          <w:color w:val="080908"/>
          <w:rtl/>
        </w:rPr>
        <w:t xml:space="preserve"> </w:t>
      </w:r>
      <w:r w:rsidRPr="00B65D33">
        <w:rPr>
          <w:rFonts w:eastAsia="Calibri" w:hint="cs"/>
          <w:color w:val="080908"/>
          <w:rtl/>
        </w:rPr>
        <w:t>תהיה</w:t>
      </w:r>
      <w:r w:rsidRPr="00B65D33">
        <w:rPr>
          <w:rFonts w:eastAsia="Calibri"/>
          <w:color w:val="080908"/>
          <w:rtl/>
        </w:rPr>
        <w:t xml:space="preserve"> אחראי</w:t>
      </w:r>
      <w:r w:rsidRPr="00B65D33">
        <w:rPr>
          <w:rFonts w:eastAsia="Calibri" w:hint="cs"/>
          <w:color w:val="080908"/>
          <w:rtl/>
        </w:rPr>
        <w:t>ת</w:t>
      </w:r>
      <w:r w:rsidRPr="00B65D33">
        <w:rPr>
          <w:rFonts w:eastAsia="Calibri"/>
          <w:color w:val="080908"/>
          <w:rtl/>
        </w:rPr>
        <w:t xml:space="preserve"> לשמור על שלומם וביטחונם של כל השוהים במכון ולספק את כל צורכי הביטחון של המכון, ועלי</w:t>
      </w:r>
      <w:r w:rsidRPr="00B65D33">
        <w:rPr>
          <w:rFonts w:eastAsia="Calibri" w:hint="cs"/>
          <w:color w:val="080908"/>
          <w:rtl/>
        </w:rPr>
        <w:t>ה</w:t>
      </w:r>
      <w:r w:rsidRPr="00B65D33">
        <w:rPr>
          <w:rFonts w:eastAsia="Calibri"/>
          <w:color w:val="080908"/>
          <w:rtl/>
        </w:rPr>
        <w:t xml:space="preserve"> לנקוט באמצעים הנדרשים לשם כך.</w:t>
      </w:r>
      <w:bookmarkEnd w:id="602"/>
      <w:bookmarkEnd w:id="603"/>
    </w:p>
    <w:p w14:paraId="73182996" w14:textId="77777777" w:rsidR="00B65D33" w:rsidRPr="00B65D33" w:rsidRDefault="004D2299" w:rsidP="0028500F">
      <w:pPr>
        <w:pStyle w:val="Normalcopy"/>
        <w:numPr>
          <w:ilvl w:val="0"/>
          <w:numId w:val="96"/>
        </w:numPr>
        <w:spacing w:before="120" w:after="120" w:line="360" w:lineRule="auto"/>
        <w:ind w:left="386"/>
        <w:jc w:val="both"/>
        <w:rPr>
          <w:rFonts w:eastAsia="Calibri"/>
          <w:b/>
          <w:bCs/>
          <w:color w:val="080908"/>
        </w:rPr>
      </w:pPr>
      <w:bookmarkStart w:id="604" w:name="_Toc513714176"/>
      <w:bookmarkStart w:id="605" w:name="_Toc513714578"/>
      <w:r w:rsidRPr="00B65D33">
        <w:rPr>
          <w:rFonts w:eastAsia="Calibri"/>
          <w:b/>
          <w:bCs/>
          <w:color w:val="080908"/>
          <w:rtl/>
        </w:rPr>
        <w:t xml:space="preserve">כוח אדם </w:t>
      </w:r>
      <w:r w:rsidRPr="00B65D33">
        <w:rPr>
          <w:rFonts w:eastAsia="Calibri" w:hint="cs"/>
          <w:b/>
          <w:bCs/>
          <w:color w:val="080908"/>
          <w:rtl/>
        </w:rPr>
        <w:t>נדרש לתקופת ההקמה</w:t>
      </w:r>
      <w:bookmarkEnd w:id="604"/>
      <w:bookmarkEnd w:id="605"/>
      <w:r w:rsidRPr="00B65D33">
        <w:rPr>
          <w:rFonts w:eastAsia="Calibri" w:hint="cs"/>
          <w:b/>
          <w:bCs/>
          <w:color w:val="080908"/>
          <w:rtl/>
        </w:rPr>
        <w:t xml:space="preserve">- לאחר זכייה </w:t>
      </w:r>
    </w:p>
    <w:p w14:paraId="01005330" w14:textId="77777777" w:rsidR="00B65D33" w:rsidRPr="00B65D33" w:rsidRDefault="004D2299" w:rsidP="0028500F">
      <w:pPr>
        <w:numPr>
          <w:ilvl w:val="1"/>
          <w:numId w:val="96"/>
        </w:numPr>
        <w:spacing w:after="160" w:line="360" w:lineRule="atLeast"/>
        <w:contextualSpacing/>
        <w:jc w:val="both"/>
        <w:rPr>
          <w:rFonts w:eastAsia="Calibri"/>
          <w:b/>
          <w:bCs/>
          <w:color w:val="080908"/>
        </w:rPr>
      </w:pPr>
      <w:r w:rsidRPr="00B65D33">
        <w:rPr>
          <w:rFonts w:eastAsia="Calibri"/>
          <w:color w:val="080908"/>
          <w:rtl/>
        </w:rPr>
        <w:t>לצורך</w:t>
      </w:r>
      <w:r w:rsidRPr="00B65D33">
        <w:rPr>
          <w:rFonts w:eastAsia="Calibri"/>
          <w:color w:val="080908"/>
        </w:rPr>
        <w:t xml:space="preserve"> </w:t>
      </w:r>
      <w:r w:rsidRPr="00B65D33">
        <w:rPr>
          <w:rFonts w:eastAsia="Calibri"/>
          <w:color w:val="080908"/>
          <w:rtl/>
        </w:rPr>
        <w:t>הפעלת</w:t>
      </w:r>
      <w:r w:rsidRPr="00B65D33">
        <w:rPr>
          <w:rFonts w:eastAsia="Calibri"/>
          <w:color w:val="080908"/>
        </w:rPr>
        <w:t xml:space="preserve"> </w:t>
      </w:r>
      <w:r w:rsidRPr="00B65D33">
        <w:rPr>
          <w:rFonts w:eastAsia="Calibri"/>
          <w:color w:val="080908"/>
          <w:rtl/>
        </w:rPr>
        <w:t>המכון</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hint="cs"/>
          <w:color w:val="080908"/>
          <w:rtl/>
        </w:rPr>
        <w:t>החברה הייעודית</w:t>
      </w:r>
      <w:r w:rsidRPr="00B65D33">
        <w:rPr>
          <w:rFonts w:eastAsia="Calibri"/>
          <w:color w:val="080908"/>
        </w:rPr>
        <w:t xml:space="preserve"> </w:t>
      </w:r>
      <w:r w:rsidRPr="00B65D33">
        <w:rPr>
          <w:rFonts w:eastAsia="Calibri"/>
          <w:color w:val="080908"/>
          <w:rtl/>
        </w:rPr>
        <w:t>לה</w:t>
      </w:r>
      <w:r w:rsidRPr="00B65D33">
        <w:rPr>
          <w:rFonts w:eastAsia="Calibri" w:hint="cs"/>
          <w:color w:val="080908"/>
          <w:rtl/>
        </w:rPr>
        <w:t xml:space="preserve">עסיק </w:t>
      </w:r>
      <w:r w:rsidRPr="00B65D33">
        <w:rPr>
          <w:rFonts w:eastAsia="Calibri"/>
          <w:color w:val="080908"/>
        </w:rPr>
        <w:t xml:space="preserve"> </w:t>
      </w:r>
      <w:proofErr w:type="spellStart"/>
      <w:r w:rsidRPr="00B65D33">
        <w:rPr>
          <w:rFonts w:eastAsia="Calibri"/>
          <w:color w:val="080908"/>
          <w:rtl/>
        </w:rPr>
        <w:t>כח</w:t>
      </w:r>
      <w:proofErr w:type="spellEnd"/>
      <w:r w:rsidRPr="00B65D33">
        <w:rPr>
          <w:rFonts w:eastAsia="Calibri"/>
          <w:color w:val="080908"/>
        </w:rPr>
        <w:t xml:space="preserve"> </w:t>
      </w:r>
      <w:r w:rsidRPr="00B65D33">
        <w:rPr>
          <w:rFonts w:eastAsia="Calibri"/>
          <w:color w:val="080908"/>
          <w:rtl/>
        </w:rPr>
        <w:t>אדם</w:t>
      </w:r>
      <w:r w:rsidRPr="00B65D33">
        <w:rPr>
          <w:rFonts w:eastAsia="Calibri"/>
          <w:color w:val="080908"/>
        </w:rPr>
        <w:t xml:space="preserve"> </w:t>
      </w:r>
      <w:r w:rsidR="00FF3306">
        <w:rPr>
          <w:rFonts w:eastAsia="Calibri" w:hint="cs"/>
          <w:color w:val="080908"/>
          <w:rtl/>
        </w:rPr>
        <w:t>כמפורט להלן</w:t>
      </w:r>
      <w:r w:rsidRPr="00B65D33">
        <w:rPr>
          <w:rFonts w:eastAsia="Calibri"/>
          <w:color w:val="080908"/>
          <w:rtl/>
        </w:rPr>
        <w:t xml:space="preserve">, וכן </w:t>
      </w:r>
      <w:r w:rsidRPr="00B65D33">
        <w:rPr>
          <w:rFonts w:eastAsia="Calibri" w:hint="cs"/>
          <w:color w:val="080908"/>
          <w:rtl/>
        </w:rPr>
        <w:t xml:space="preserve">היא רשאית להתקשר </w:t>
      </w:r>
      <w:r w:rsidRPr="00B65D33">
        <w:rPr>
          <w:rFonts w:eastAsia="Calibri"/>
          <w:color w:val="080908"/>
          <w:rtl/>
        </w:rPr>
        <w:t xml:space="preserve">עם </w:t>
      </w:r>
      <w:r w:rsidRPr="00B65D33">
        <w:rPr>
          <w:rFonts w:eastAsia="Calibri" w:hint="cs"/>
          <w:color w:val="080908"/>
          <w:rtl/>
        </w:rPr>
        <w:t>קבלני משנה</w:t>
      </w:r>
      <w:r w:rsidRPr="00B65D33">
        <w:rPr>
          <w:rFonts w:eastAsia="Calibri"/>
          <w:color w:val="080908"/>
        </w:rPr>
        <w:t xml:space="preserve"> </w:t>
      </w:r>
      <w:r w:rsidRPr="00B65D33">
        <w:rPr>
          <w:rFonts w:eastAsia="Calibri"/>
          <w:color w:val="080908"/>
          <w:rtl/>
        </w:rPr>
        <w:t>כמפורט</w:t>
      </w:r>
      <w:r w:rsidRPr="00B65D33">
        <w:rPr>
          <w:rFonts w:eastAsia="Calibri"/>
          <w:color w:val="080908"/>
        </w:rPr>
        <w:t xml:space="preserve"> </w:t>
      </w:r>
      <w:r w:rsidRPr="00B65D33">
        <w:rPr>
          <w:rFonts w:eastAsia="Calibri"/>
          <w:color w:val="080908"/>
          <w:rtl/>
        </w:rPr>
        <w:t>בסעיף</w:t>
      </w:r>
      <w:r w:rsidRPr="00B65D33">
        <w:rPr>
          <w:rFonts w:eastAsia="Calibri"/>
          <w:color w:val="080908"/>
        </w:rPr>
        <w:t xml:space="preserve"> </w:t>
      </w:r>
      <w:r w:rsidRPr="00B65D33">
        <w:rPr>
          <w:rFonts w:eastAsia="Calibri" w:hint="cs"/>
          <w:color w:val="080908"/>
          <w:rtl/>
        </w:rPr>
        <w:t>3</w:t>
      </w:r>
      <w:r w:rsidRPr="00B65D33">
        <w:rPr>
          <w:rFonts w:eastAsia="Calibri"/>
          <w:color w:val="080908"/>
        </w:rPr>
        <w:t xml:space="preserve"> </w:t>
      </w:r>
      <w:r w:rsidRPr="00B65D33">
        <w:rPr>
          <w:rFonts w:eastAsia="Calibri" w:hint="cs"/>
          <w:color w:val="080908"/>
          <w:rtl/>
        </w:rPr>
        <w:t xml:space="preserve"> </w:t>
      </w:r>
      <w:r w:rsidR="00590179">
        <w:rPr>
          <w:rFonts w:eastAsia="Calibri" w:hint="cs"/>
          <w:color w:val="080908"/>
          <w:rtl/>
        </w:rPr>
        <w:t>בפרק ה' אשר בפרק</w:t>
      </w:r>
      <w:r w:rsidRPr="00B65D33">
        <w:rPr>
          <w:rFonts w:eastAsia="Calibri"/>
          <w:color w:val="080908"/>
        </w:rPr>
        <w:t xml:space="preserve"> </w:t>
      </w:r>
      <w:r w:rsidR="00FF3306">
        <w:rPr>
          <w:rFonts w:eastAsia="Calibri" w:hint="cs"/>
          <w:color w:val="080908"/>
          <w:rtl/>
        </w:rPr>
        <w:t>השירותים</w:t>
      </w:r>
      <w:r w:rsidRPr="00B65D33">
        <w:rPr>
          <w:rFonts w:eastAsia="Calibri"/>
          <w:color w:val="080908"/>
          <w:rtl/>
        </w:rPr>
        <w:t xml:space="preserve">, </w:t>
      </w:r>
      <w:proofErr w:type="spellStart"/>
      <w:r w:rsidRPr="00B65D33">
        <w:rPr>
          <w:rFonts w:eastAsia="Calibri"/>
          <w:color w:val="080908"/>
          <w:rtl/>
        </w:rPr>
        <w:t>הכל</w:t>
      </w:r>
      <w:proofErr w:type="spellEnd"/>
      <w:r w:rsidRPr="00B65D33">
        <w:rPr>
          <w:rFonts w:eastAsia="Calibri"/>
          <w:color w:val="080908"/>
        </w:rPr>
        <w:t xml:space="preserve"> </w:t>
      </w:r>
      <w:r w:rsidRPr="00B65D33">
        <w:rPr>
          <w:rFonts w:eastAsia="Calibri"/>
          <w:color w:val="080908"/>
          <w:rtl/>
        </w:rPr>
        <w:t>לצורך</w:t>
      </w:r>
      <w:r w:rsidRPr="00B65D33">
        <w:rPr>
          <w:rFonts w:eastAsia="Calibri"/>
          <w:color w:val="080908"/>
        </w:rPr>
        <w:t xml:space="preserve"> </w:t>
      </w:r>
      <w:r w:rsidRPr="00B65D33">
        <w:rPr>
          <w:rFonts w:eastAsia="Calibri"/>
          <w:color w:val="080908"/>
          <w:rtl/>
        </w:rPr>
        <w:t>מילוי התחייבויותי</w:t>
      </w:r>
      <w:r w:rsidRPr="00B65D33">
        <w:rPr>
          <w:rFonts w:eastAsia="Calibri" w:hint="cs"/>
          <w:color w:val="080908"/>
          <w:rtl/>
        </w:rPr>
        <w:t>ה</w:t>
      </w:r>
      <w:r w:rsidRPr="00B65D33">
        <w:rPr>
          <w:rFonts w:eastAsia="Calibri"/>
          <w:color w:val="080908"/>
          <w:rtl/>
        </w:rPr>
        <w:t xml:space="preserve"> בהסכם</w:t>
      </w:r>
      <w:r w:rsidRPr="00B65D33">
        <w:rPr>
          <w:rFonts w:eastAsia="Calibri"/>
          <w:color w:val="080908"/>
        </w:rPr>
        <w:t>.</w:t>
      </w:r>
    </w:p>
    <w:p w14:paraId="0483F6F0" w14:textId="24C5D171"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hint="eastAsia"/>
          <w:color w:val="080908"/>
          <w:rtl/>
        </w:rPr>
        <w:t>על</w:t>
      </w:r>
      <w:r w:rsidRPr="00B65D33">
        <w:rPr>
          <w:rFonts w:eastAsia="Calibri"/>
          <w:color w:val="080908"/>
          <w:rtl/>
        </w:rPr>
        <w:t xml:space="preserve"> החברה הייעודית להעביר את כל המסמכים </w:t>
      </w:r>
      <w:r w:rsidRPr="00B65D33">
        <w:rPr>
          <w:rFonts w:eastAsia="Calibri" w:hint="eastAsia"/>
          <w:color w:val="080908"/>
          <w:rtl/>
        </w:rPr>
        <w:t>הרלוונטיים</w:t>
      </w:r>
      <w:r w:rsidRPr="00B65D33">
        <w:rPr>
          <w:rFonts w:eastAsia="Calibri"/>
          <w:color w:val="080908"/>
          <w:rtl/>
        </w:rPr>
        <w:t xml:space="preserve"> </w:t>
      </w:r>
      <w:r w:rsidRPr="00B65D33">
        <w:rPr>
          <w:rFonts w:eastAsia="Calibri" w:hint="eastAsia"/>
          <w:color w:val="080908"/>
          <w:rtl/>
        </w:rPr>
        <w:t>לצורך</w:t>
      </w:r>
      <w:r w:rsidRPr="00B65D33">
        <w:rPr>
          <w:rFonts w:eastAsia="Calibri"/>
          <w:color w:val="080908"/>
          <w:rtl/>
        </w:rPr>
        <w:t xml:space="preserve"> בדיקת עמידת המועמדים בתנאי הסף לא יאוחר</w:t>
      </w:r>
      <w:r w:rsidRPr="00B65D33">
        <w:rPr>
          <w:rFonts w:eastAsia="Calibri"/>
          <w:color w:val="080908"/>
        </w:rPr>
        <w:t xml:space="preserve"> </w:t>
      </w:r>
      <w:r w:rsidRPr="00B65D33">
        <w:rPr>
          <w:rFonts w:eastAsia="Calibri"/>
          <w:color w:val="080908"/>
          <w:rtl/>
        </w:rPr>
        <w:t>מהמועדים</w:t>
      </w:r>
      <w:r w:rsidRPr="00B65D33">
        <w:rPr>
          <w:rFonts w:eastAsia="Calibri"/>
          <w:color w:val="080908"/>
        </w:rPr>
        <w:t xml:space="preserve"> </w:t>
      </w:r>
      <w:r w:rsidRPr="00B65D33">
        <w:rPr>
          <w:rFonts w:eastAsia="Calibri"/>
          <w:color w:val="080908"/>
          <w:rtl/>
        </w:rPr>
        <w:t>המפורטים ב</w:t>
      </w:r>
      <w:r w:rsidR="000F0455">
        <w:rPr>
          <w:rFonts w:eastAsia="Calibri" w:hint="cs"/>
          <w:color w:val="080908"/>
          <w:rtl/>
        </w:rPr>
        <w:t xml:space="preserve">מסמכי המכרז. ככל שלא נקבע מועד לקליטת כוח אדם </w:t>
      </w:r>
      <w:proofErr w:type="spellStart"/>
      <w:r w:rsidR="000F0455">
        <w:rPr>
          <w:rFonts w:eastAsia="Calibri" w:hint="cs"/>
          <w:color w:val="080908"/>
          <w:rtl/>
        </w:rPr>
        <w:t>מסויים</w:t>
      </w:r>
      <w:proofErr w:type="spellEnd"/>
      <w:r w:rsidR="000F0455">
        <w:rPr>
          <w:rFonts w:eastAsia="Calibri" w:hint="cs"/>
          <w:color w:val="080908"/>
          <w:rtl/>
        </w:rPr>
        <w:t xml:space="preserve"> יקבע המשרד את המועדים בהתאם לשיקול דעתו. </w:t>
      </w:r>
      <w:r w:rsidRPr="00B65D33">
        <w:rPr>
          <w:rFonts w:eastAsia="Calibri" w:hint="cs"/>
          <w:color w:val="080908"/>
          <w:rtl/>
        </w:rPr>
        <w:t>.</w:t>
      </w:r>
    </w:p>
    <w:p w14:paraId="55A505E4"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hint="cs"/>
          <w:color w:val="080908"/>
          <w:rtl/>
        </w:rPr>
        <w:t>החברה הייעודית</w:t>
      </w:r>
      <w:r w:rsidRPr="00B65D33">
        <w:rPr>
          <w:rFonts w:eastAsia="Calibri"/>
          <w:color w:val="080908"/>
          <w:rtl/>
        </w:rPr>
        <w:t xml:space="preserve"> </w:t>
      </w:r>
      <w:r w:rsidRPr="00B65D33">
        <w:rPr>
          <w:rFonts w:eastAsia="Calibri" w:hint="cs"/>
          <w:color w:val="080908"/>
          <w:rtl/>
        </w:rPr>
        <w:t xml:space="preserve">רשאית להתקשר עם קבלני משנה </w:t>
      </w:r>
      <w:r w:rsidRPr="00B65D33">
        <w:rPr>
          <w:rFonts w:eastAsia="Calibri"/>
          <w:color w:val="080908"/>
          <w:rtl/>
        </w:rPr>
        <w:t xml:space="preserve">כאמור בסעיף </w:t>
      </w:r>
      <w:r w:rsidRPr="00B65D33">
        <w:rPr>
          <w:rFonts w:eastAsia="Calibri" w:hint="cs"/>
          <w:color w:val="080908"/>
          <w:rtl/>
        </w:rPr>
        <w:t>3</w:t>
      </w:r>
      <w:r w:rsidRPr="00B65D33">
        <w:rPr>
          <w:rFonts w:eastAsia="Calibri"/>
          <w:color w:val="080908"/>
          <w:rtl/>
        </w:rPr>
        <w:t xml:space="preserve"> לפרק</w:t>
      </w:r>
      <w:r w:rsidR="00FF3306">
        <w:rPr>
          <w:rFonts w:eastAsia="Calibri" w:hint="cs"/>
          <w:color w:val="080908"/>
          <w:rtl/>
        </w:rPr>
        <w:t xml:space="preserve"> השירותים</w:t>
      </w:r>
      <w:r w:rsidRPr="00B65D33">
        <w:rPr>
          <w:rFonts w:eastAsia="Calibri"/>
          <w:color w:val="080908"/>
          <w:rtl/>
        </w:rPr>
        <w:t xml:space="preserve"> בכמות מספקת על מנת </w:t>
      </w:r>
      <w:r w:rsidRPr="00B65D33">
        <w:rPr>
          <w:rFonts w:eastAsia="Calibri" w:hint="cs"/>
          <w:color w:val="080908"/>
          <w:rtl/>
        </w:rPr>
        <w:t>לסייע בהקמת המכון</w:t>
      </w:r>
      <w:r w:rsidRPr="00B65D33">
        <w:rPr>
          <w:rFonts w:eastAsia="Calibri"/>
          <w:color w:val="080908"/>
          <w:rtl/>
        </w:rPr>
        <w:t>.</w:t>
      </w:r>
    </w:p>
    <w:p w14:paraId="462F9C93" w14:textId="77777777" w:rsidR="00B65D33" w:rsidRPr="00B65D33" w:rsidRDefault="004D2299" w:rsidP="0028500F">
      <w:pPr>
        <w:pStyle w:val="Normalcopy"/>
        <w:numPr>
          <w:ilvl w:val="0"/>
          <w:numId w:val="96"/>
        </w:numPr>
        <w:spacing w:before="360" w:after="160" w:line="360" w:lineRule="atLeast"/>
        <w:ind w:left="386"/>
        <w:jc w:val="both"/>
        <w:rPr>
          <w:rFonts w:eastAsia="Calibri"/>
          <w:b/>
          <w:bCs/>
          <w:color w:val="080908"/>
        </w:rPr>
      </w:pPr>
      <w:bookmarkStart w:id="606" w:name="_Toc513714177"/>
      <w:bookmarkStart w:id="607" w:name="_Toc513714579"/>
      <w:r w:rsidRPr="00B65D33">
        <w:rPr>
          <w:rFonts w:eastAsia="Calibri"/>
          <w:b/>
          <w:bCs/>
          <w:color w:val="080908"/>
          <w:rtl/>
        </w:rPr>
        <w:t>אתר אינטרנט</w:t>
      </w:r>
      <w:bookmarkEnd w:id="606"/>
      <w:bookmarkEnd w:id="607"/>
      <w:r w:rsidRPr="00B65D33">
        <w:rPr>
          <w:rFonts w:eastAsia="Calibri"/>
          <w:b/>
          <w:bCs/>
          <w:color w:val="080908"/>
          <w:rtl/>
        </w:rPr>
        <w:t xml:space="preserve"> </w:t>
      </w:r>
    </w:p>
    <w:p w14:paraId="2B969CFA" w14:textId="77777777" w:rsidR="00B65D33" w:rsidRPr="00B65D33" w:rsidRDefault="004D2299" w:rsidP="0028500F">
      <w:pPr>
        <w:numPr>
          <w:ilvl w:val="1"/>
          <w:numId w:val="96"/>
        </w:numPr>
        <w:spacing w:after="160" w:line="360" w:lineRule="atLeast"/>
        <w:contextualSpacing/>
        <w:jc w:val="both"/>
        <w:rPr>
          <w:rFonts w:eastAsia="Calibri"/>
          <w:b/>
          <w:bCs/>
          <w:color w:val="080908"/>
        </w:rPr>
      </w:pPr>
      <w:r w:rsidRPr="00B65D33">
        <w:rPr>
          <w:rFonts w:eastAsia="Calibri"/>
          <w:color w:val="080908"/>
          <w:rtl/>
        </w:rPr>
        <w:t>במסגרת</w:t>
      </w:r>
      <w:r w:rsidRPr="00B65D33">
        <w:rPr>
          <w:rFonts w:eastAsia="Calibri"/>
          <w:color w:val="080908"/>
        </w:rPr>
        <w:t xml:space="preserve"> </w:t>
      </w:r>
      <w:r w:rsidRPr="00B65D33">
        <w:rPr>
          <w:rFonts w:eastAsia="Calibri"/>
          <w:color w:val="080908"/>
          <w:rtl/>
        </w:rPr>
        <w:t>הפעלת המכון</w:t>
      </w:r>
      <w:r w:rsidRPr="00B65D33">
        <w:rPr>
          <w:rFonts w:eastAsia="Calibri"/>
          <w:color w:val="080908"/>
        </w:rPr>
        <w:t xml:space="preserve"> </w:t>
      </w:r>
      <w:r w:rsidRPr="00B65D33">
        <w:rPr>
          <w:rFonts w:eastAsia="Calibri"/>
          <w:color w:val="080908"/>
          <w:rtl/>
        </w:rPr>
        <w:t>יידרש</w:t>
      </w:r>
      <w:r w:rsidRPr="00B65D33">
        <w:rPr>
          <w:rFonts w:eastAsia="Calibri"/>
          <w:color w:val="080908"/>
        </w:rPr>
        <w:t xml:space="preserve"> </w:t>
      </w:r>
      <w:r w:rsidRPr="00B65D33">
        <w:rPr>
          <w:rFonts w:eastAsia="Calibri"/>
          <w:color w:val="080908"/>
          <w:rtl/>
        </w:rPr>
        <w:t>נותן השירותים</w:t>
      </w:r>
      <w:r w:rsidRPr="00B65D33">
        <w:rPr>
          <w:rFonts w:eastAsia="Calibri"/>
          <w:color w:val="080908"/>
        </w:rPr>
        <w:t xml:space="preserve"> </w:t>
      </w:r>
      <w:r w:rsidRPr="00B65D33">
        <w:rPr>
          <w:rFonts w:eastAsia="Calibri"/>
          <w:color w:val="080908"/>
          <w:rtl/>
        </w:rPr>
        <w:t>לבנות</w:t>
      </w:r>
      <w:r w:rsidRPr="00B65D33">
        <w:rPr>
          <w:rFonts w:eastAsia="Calibri"/>
          <w:color w:val="080908"/>
        </w:rPr>
        <w:t xml:space="preserve"> </w:t>
      </w:r>
      <w:r w:rsidRPr="00B65D33">
        <w:rPr>
          <w:rFonts w:eastAsia="Calibri"/>
          <w:color w:val="080908"/>
          <w:rtl/>
        </w:rPr>
        <w:t>ולתחזק</w:t>
      </w:r>
      <w:r w:rsidRPr="00B65D33">
        <w:rPr>
          <w:rFonts w:eastAsia="Calibri"/>
          <w:color w:val="080908"/>
        </w:rPr>
        <w:t xml:space="preserve"> </w:t>
      </w:r>
      <w:r w:rsidRPr="00B65D33">
        <w:rPr>
          <w:rFonts w:eastAsia="Calibri"/>
          <w:color w:val="080908"/>
          <w:rtl/>
        </w:rPr>
        <w:t>אתר</w:t>
      </w:r>
      <w:r w:rsidRPr="00B65D33">
        <w:rPr>
          <w:rFonts w:eastAsia="Calibri"/>
          <w:color w:val="080908"/>
        </w:rPr>
        <w:t xml:space="preserve"> </w:t>
      </w:r>
      <w:r w:rsidRPr="00B65D33">
        <w:rPr>
          <w:rFonts w:eastAsia="Calibri"/>
          <w:color w:val="080908"/>
          <w:rtl/>
        </w:rPr>
        <w:t>אינטרנט</w:t>
      </w:r>
      <w:r w:rsidRPr="00B65D33">
        <w:rPr>
          <w:rFonts w:eastAsia="Calibri"/>
          <w:color w:val="080908"/>
        </w:rPr>
        <w:t xml:space="preserve"> </w:t>
      </w:r>
      <w:r w:rsidRPr="00B65D33">
        <w:rPr>
          <w:rFonts w:eastAsia="Calibri"/>
          <w:color w:val="080908"/>
          <w:rtl/>
        </w:rPr>
        <w:t>ייעודי.</w:t>
      </w:r>
    </w:p>
    <w:p w14:paraId="4C10FA09" w14:textId="77777777" w:rsidR="00B65D33" w:rsidRPr="00B65D33" w:rsidRDefault="004D2299" w:rsidP="0028500F">
      <w:pPr>
        <w:numPr>
          <w:ilvl w:val="1"/>
          <w:numId w:val="96"/>
        </w:numPr>
        <w:spacing w:after="160" w:line="360" w:lineRule="atLeast"/>
        <w:contextualSpacing/>
        <w:rPr>
          <w:rFonts w:eastAsia="Calibri"/>
          <w:color w:val="080908"/>
        </w:rPr>
      </w:pPr>
      <w:r w:rsidRPr="00B65D33">
        <w:rPr>
          <w:rFonts w:eastAsia="Calibri"/>
          <w:color w:val="080908"/>
          <w:rtl/>
        </w:rPr>
        <w:t xml:space="preserve">אתר האינטרנט </w:t>
      </w:r>
      <w:r w:rsidRPr="00B65D33">
        <w:rPr>
          <w:rFonts w:eastAsia="Calibri" w:hint="cs"/>
          <w:color w:val="080908"/>
          <w:rtl/>
        </w:rPr>
        <w:t>יתארח  בחוות השרתים של ממשל זמין</w:t>
      </w:r>
      <w:r w:rsidRPr="00B65D33">
        <w:rPr>
          <w:rFonts w:eastAsia="Calibri"/>
          <w:color w:val="080908"/>
          <w:rtl/>
        </w:rPr>
        <w:t xml:space="preserve"> </w:t>
      </w:r>
      <w:r w:rsidRPr="00B65D33">
        <w:rPr>
          <w:rFonts w:eastAsia="Calibri" w:hint="cs"/>
          <w:color w:val="080908"/>
          <w:rtl/>
        </w:rPr>
        <w:t xml:space="preserve">כמפורט בנספח 5.17 אבטחת אתרי אינטרנט ממשלתיים (ראה הנחיות בקישור  :   </w:t>
      </w:r>
      <w:r w:rsidRPr="00B65D33">
        <w:rPr>
          <w:rFonts w:eastAsia="Calibri"/>
          <w:color w:val="080908"/>
        </w:rPr>
        <w:t>https://www.gov.il/he/departments/policies/governmental_websites_hosting_location_and_responsibility</w:t>
      </w:r>
      <w:r w:rsidRPr="00B65D33">
        <w:rPr>
          <w:rFonts w:eastAsia="Calibri" w:hint="cs"/>
          <w:color w:val="080908"/>
          <w:rtl/>
        </w:rPr>
        <w:t xml:space="preserve">)  ובאופן </w:t>
      </w:r>
      <w:r w:rsidRPr="00B65D33">
        <w:rPr>
          <w:rFonts w:eastAsia="Calibri"/>
          <w:color w:val="080908"/>
          <w:rtl/>
        </w:rPr>
        <w:t xml:space="preserve">שיוכל לעמוד בכל הדרישות </w:t>
      </w:r>
      <w:r w:rsidRPr="00B65D33">
        <w:rPr>
          <w:rFonts w:eastAsia="Calibri" w:hint="cs"/>
          <w:color w:val="080908"/>
          <w:rtl/>
        </w:rPr>
        <w:t xml:space="preserve">המפורטות </w:t>
      </w:r>
      <w:r w:rsidRPr="00B65D33">
        <w:rPr>
          <w:rFonts w:eastAsia="Calibri"/>
          <w:color w:val="080908"/>
          <w:rtl/>
        </w:rPr>
        <w:t xml:space="preserve">בסעיף </w:t>
      </w:r>
      <w:r w:rsidRPr="00B65D33">
        <w:rPr>
          <w:rFonts w:eastAsia="Calibri" w:hint="cs"/>
          <w:color w:val="080908"/>
          <w:rtl/>
        </w:rPr>
        <w:t>7</w:t>
      </w:r>
      <w:r w:rsidRPr="00B65D33">
        <w:rPr>
          <w:rFonts w:eastAsia="Calibri"/>
          <w:color w:val="080908"/>
          <w:rtl/>
        </w:rPr>
        <w:t xml:space="preserve"> לפרק </w:t>
      </w:r>
      <w:r w:rsidRPr="00B65D33">
        <w:rPr>
          <w:rFonts w:eastAsia="Calibri" w:hint="cs"/>
          <w:color w:val="080908"/>
          <w:rtl/>
        </w:rPr>
        <w:t>ד</w:t>
      </w:r>
      <w:r w:rsidRPr="00B65D33">
        <w:rPr>
          <w:rFonts w:eastAsia="Calibri"/>
          <w:color w:val="080908"/>
          <w:rtl/>
        </w:rPr>
        <w:t>' בנספח זה</w:t>
      </w:r>
      <w:r w:rsidRPr="00B65D33">
        <w:rPr>
          <w:rFonts w:eastAsia="Calibri" w:hint="cs"/>
          <w:color w:val="080908"/>
          <w:rtl/>
        </w:rPr>
        <w:t xml:space="preserve"> ויתמוך בצורה המיטבית בפעילות המכון</w:t>
      </w:r>
      <w:r w:rsidRPr="00B65D33">
        <w:rPr>
          <w:rFonts w:eastAsia="Calibri"/>
          <w:color w:val="080908"/>
          <w:rtl/>
        </w:rPr>
        <w:t>.</w:t>
      </w:r>
    </w:p>
    <w:p w14:paraId="42551598"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color w:val="080908"/>
          <w:rtl/>
        </w:rPr>
        <w:t xml:space="preserve">אתר האינטרנט ייבנה בהתאם לתוכנית </w:t>
      </w:r>
      <w:r w:rsidRPr="00B65D33">
        <w:rPr>
          <w:rFonts w:eastAsia="Calibri" w:hint="cs"/>
          <w:color w:val="080908"/>
          <w:rtl/>
        </w:rPr>
        <w:t>השיווק והמיתוג</w:t>
      </w:r>
      <w:r w:rsidRPr="00B65D33">
        <w:rPr>
          <w:rFonts w:eastAsia="Calibri"/>
          <w:color w:val="080908"/>
          <w:rtl/>
        </w:rPr>
        <w:t xml:space="preserve"> </w:t>
      </w:r>
      <w:r w:rsidRPr="00B65D33">
        <w:rPr>
          <w:rFonts w:eastAsia="Calibri" w:hint="cs"/>
          <w:color w:val="080908"/>
          <w:rtl/>
        </w:rPr>
        <w:t>(</w:t>
      </w:r>
      <w:r w:rsidR="00FF3306">
        <w:rPr>
          <w:rFonts w:eastAsia="Calibri" w:hint="cs"/>
          <w:color w:val="080908"/>
          <w:rtl/>
        </w:rPr>
        <w:t>פרק השירותים</w:t>
      </w:r>
      <w:r w:rsidRPr="00B65D33">
        <w:rPr>
          <w:rFonts w:eastAsia="Calibri" w:hint="cs"/>
          <w:color w:val="080908"/>
          <w:rtl/>
        </w:rPr>
        <w:t xml:space="preserve">, פרק ד, סעיפים 3,4) כפי שתאושר בתוכנית ההקמה המאושרת. </w:t>
      </w:r>
    </w:p>
    <w:p w14:paraId="552A3864"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color w:val="080908"/>
          <w:rtl/>
        </w:rPr>
        <w:t>במסגרת</w:t>
      </w:r>
      <w:r w:rsidRPr="00B65D33">
        <w:rPr>
          <w:rFonts w:eastAsia="Calibri"/>
          <w:color w:val="080908"/>
        </w:rPr>
        <w:t xml:space="preserve"> </w:t>
      </w:r>
      <w:r w:rsidRPr="00B65D33">
        <w:rPr>
          <w:rFonts w:eastAsia="Calibri"/>
          <w:color w:val="080908"/>
          <w:rtl/>
        </w:rPr>
        <w:t>הנהלים</w:t>
      </w:r>
      <w:r w:rsidRPr="00B65D33">
        <w:rPr>
          <w:rFonts w:eastAsia="Calibri" w:hint="cs"/>
          <w:color w:val="080908"/>
          <w:rtl/>
        </w:rPr>
        <w:t xml:space="preserve"> (סעיף 1.4 לפרק ו בנספח זה)</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להוסיף</w:t>
      </w:r>
      <w:r w:rsidRPr="00B65D33">
        <w:rPr>
          <w:rFonts w:eastAsia="Calibri"/>
          <w:color w:val="080908"/>
        </w:rPr>
        <w:t xml:space="preserve"> </w:t>
      </w:r>
      <w:r w:rsidRPr="00B65D33">
        <w:rPr>
          <w:rFonts w:eastAsia="Calibri"/>
          <w:color w:val="080908"/>
          <w:rtl/>
        </w:rPr>
        <w:t>הנחיות</w:t>
      </w:r>
      <w:r w:rsidRPr="00B65D33">
        <w:rPr>
          <w:rFonts w:eastAsia="Calibri"/>
          <w:color w:val="080908"/>
        </w:rPr>
        <w:t xml:space="preserve"> </w:t>
      </w:r>
      <w:r w:rsidRPr="00B65D33">
        <w:rPr>
          <w:rFonts w:eastAsia="Calibri"/>
          <w:color w:val="080908"/>
          <w:rtl/>
        </w:rPr>
        <w:t>והוראות</w:t>
      </w:r>
      <w:r w:rsidRPr="00B65D33">
        <w:rPr>
          <w:rFonts w:eastAsia="Calibri"/>
          <w:color w:val="080908"/>
        </w:rPr>
        <w:t xml:space="preserve"> </w:t>
      </w:r>
      <w:r w:rsidRPr="00B65D33">
        <w:rPr>
          <w:rFonts w:eastAsia="Calibri"/>
          <w:color w:val="080908"/>
          <w:rtl/>
        </w:rPr>
        <w:t>נוספות</w:t>
      </w:r>
      <w:r w:rsidRPr="00B65D33">
        <w:rPr>
          <w:rFonts w:eastAsia="Calibri"/>
          <w:color w:val="080908"/>
        </w:rPr>
        <w:t xml:space="preserve"> </w:t>
      </w:r>
      <w:r w:rsidRPr="00B65D33">
        <w:rPr>
          <w:rFonts w:eastAsia="Calibri"/>
          <w:color w:val="080908"/>
          <w:rtl/>
        </w:rPr>
        <w:t>הנוגעות</w:t>
      </w:r>
      <w:r w:rsidRPr="00B65D33">
        <w:rPr>
          <w:rFonts w:eastAsia="Calibri"/>
          <w:color w:val="080908"/>
        </w:rPr>
        <w:t xml:space="preserve"> </w:t>
      </w:r>
      <w:r w:rsidRPr="00B65D33">
        <w:rPr>
          <w:rFonts w:eastAsia="Calibri"/>
          <w:color w:val="080908"/>
          <w:rtl/>
        </w:rPr>
        <w:t>לאתר</w:t>
      </w:r>
      <w:r w:rsidRPr="00B65D33">
        <w:rPr>
          <w:rFonts w:eastAsia="Calibri"/>
          <w:color w:val="080908"/>
        </w:rPr>
        <w:t xml:space="preserve"> </w:t>
      </w:r>
      <w:r w:rsidRPr="00B65D33">
        <w:rPr>
          <w:rFonts w:eastAsia="Calibri"/>
          <w:color w:val="080908"/>
          <w:rtl/>
        </w:rPr>
        <w:t>האינטרנט של</w:t>
      </w:r>
      <w:r w:rsidRPr="00B65D33">
        <w:rPr>
          <w:rFonts w:eastAsia="Calibri"/>
          <w:color w:val="080908"/>
        </w:rPr>
        <w:t xml:space="preserve"> </w:t>
      </w:r>
      <w:r w:rsidRPr="00B65D33">
        <w:rPr>
          <w:rFonts w:eastAsia="Calibri"/>
          <w:color w:val="080908"/>
          <w:rtl/>
        </w:rPr>
        <w:t>נותן השירותים</w:t>
      </w:r>
      <w:r w:rsidRPr="00B65D33">
        <w:rPr>
          <w:rFonts w:eastAsia="Calibri" w:hint="cs"/>
          <w:color w:val="080908"/>
          <w:rtl/>
        </w:rPr>
        <w:t xml:space="preserve"> וזאת בתאום עם החברה הייעודית</w:t>
      </w:r>
      <w:r w:rsidRPr="00B65D33">
        <w:rPr>
          <w:rFonts w:eastAsia="Calibri"/>
          <w:color w:val="080908"/>
        </w:rPr>
        <w:t>.</w:t>
      </w:r>
      <w:r w:rsidRPr="00B65D33">
        <w:rPr>
          <w:rFonts w:eastAsia="Calibri"/>
          <w:color w:val="080908"/>
          <w:rtl/>
        </w:rPr>
        <w:t xml:space="preserve"> </w:t>
      </w:r>
    </w:p>
    <w:p w14:paraId="4FC23BCE"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color w:val="080908"/>
          <w:rtl/>
        </w:rPr>
        <w:t>טרם</w:t>
      </w:r>
      <w:r w:rsidRPr="00B65D33">
        <w:rPr>
          <w:rFonts w:eastAsia="Calibri"/>
          <w:color w:val="080908"/>
        </w:rPr>
        <w:t xml:space="preserve"> </w:t>
      </w:r>
      <w:r w:rsidRPr="00B65D33">
        <w:rPr>
          <w:rFonts w:eastAsia="Calibri"/>
          <w:color w:val="080908"/>
          <w:rtl/>
        </w:rPr>
        <w:t>העלאת</w:t>
      </w:r>
      <w:r w:rsidRPr="00B65D33">
        <w:rPr>
          <w:rFonts w:eastAsia="Calibri"/>
          <w:color w:val="080908"/>
        </w:rPr>
        <w:t xml:space="preserve"> </w:t>
      </w:r>
      <w:r w:rsidRPr="00B65D33">
        <w:rPr>
          <w:rFonts w:eastAsia="Calibri"/>
          <w:color w:val="080908"/>
          <w:rtl/>
        </w:rPr>
        <w:t>אתר</w:t>
      </w:r>
      <w:r w:rsidRPr="00B65D33">
        <w:rPr>
          <w:rFonts w:eastAsia="Calibri"/>
          <w:color w:val="080908"/>
        </w:rPr>
        <w:t xml:space="preserve"> </w:t>
      </w:r>
      <w:r w:rsidRPr="00B65D33">
        <w:rPr>
          <w:rFonts w:eastAsia="Calibri"/>
          <w:color w:val="080908"/>
          <w:rtl/>
        </w:rPr>
        <w:t>האינטרנט</w:t>
      </w:r>
      <w:r w:rsidRPr="00B65D33">
        <w:rPr>
          <w:rFonts w:eastAsia="Calibri"/>
          <w:color w:val="080908"/>
        </w:rPr>
        <w:t xml:space="preserve"> </w:t>
      </w:r>
      <w:r w:rsidRPr="00B65D33">
        <w:rPr>
          <w:rFonts w:eastAsia="Calibri"/>
          <w:color w:val="080908"/>
          <w:rtl/>
        </w:rPr>
        <w:t>באופן</w:t>
      </w:r>
      <w:r w:rsidRPr="00B65D33">
        <w:rPr>
          <w:rFonts w:eastAsia="Calibri"/>
          <w:color w:val="080908"/>
        </w:rPr>
        <w:t xml:space="preserve"> </w:t>
      </w:r>
      <w:r w:rsidRPr="00B65D33">
        <w:rPr>
          <w:rFonts w:eastAsia="Calibri"/>
          <w:color w:val="080908"/>
          <w:rtl/>
        </w:rPr>
        <w:t>מקוון</w:t>
      </w:r>
      <w:r w:rsidRPr="00B65D33">
        <w:rPr>
          <w:rFonts w:eastAsia="Calibri"/>
          <w:color w:val="080908"/>
        </w:rPr>
        <w:t xml:space="preserve"> </w:t>
      </w:r>
      <w:r w:rsidRPr="00B65D33">
        <w:rPr>
          <w:rFonts w:eastAsia="Calibri"/>
          <w:color w:val="080908"/>
          <w:rtl/>
        </w:rPr>
        <w:t>לרשת</w:t>
      </w:r>
      <w:r w:rsidRPr="00B65D33">
        <w:rPr>
          <w:rFonts w:eastAsia="Calibri"/>
          <w:color w:val="080908"/>
        </w:rPr>
        <w:t xml:space="preserve"> </w:t>
      </w:r>
      <w:r w:rsidRPr="00B65D33">
        <w:rPr>
          <w:rFonts w:eastAsia="Calibri"/>
          <w:color w:val="080908"/>
          <w:rtl/>
        </w:rPr>
        <w:t>האינטרנט, נותן השירותים</w:t>
      </w:r>
      <w:r w:rsidRPr="00B65D33">
        <w:rPr>
          <w:rFonts w:eastAsia="Calibri"/>
          <w:color w:val="080908"/>
        </w:rPr>
        <w:t xml:space="preserve"> </w:t>
      </w:r>
      <w:r w:rsidRPr="00B65D33">
        <w:rPr>
          <w:rFonts w:eastAsia="Calibri"/>
          <w:color w:val="080908"/>
          <w:rtl/>
        </w:rPr>
        <w:t>יידרש</w:t>
      </w:r>
      <w:r w:rsidRPr="00B65D33">
        <w:rPr>
          <w:rFonts w:eastAsia="Calibri"/>
          <w:color w:val="080908"/>
        </w:rPr>
        <w:t xml:space="preserve"> </w:t>
      </w:r>
      <w:r w:rsidRPr="00B65D33">
        <w:rPr>
          <w:rFonts w:eastAsia="Calibri"/>
          <w:color w:val="080908"/>
          <w:rtl/>
        </w:rPr>
        <w:t>לקבל</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אישור המשרד להפעלתו, לא</w:t>
      </w:r>
      <w:r w:rsidRPr="00B65D33">
        <w:rPr>
          <w:rFonts w:eastAsia="Calibri"/>
          <w:color w:val="080908"/>
        </w:rPr>
        <w:t xml:space="preserve"> </w:t>
      </w:r>
      <w:r w:rsidRPr="00B65D33">
        <w:rPr>
          <w:rFonts w:eastAsia="Calibri"/>
          <w:color w:val="080908"/>
          <w:rtl/>
        </w:rPr>
        <w:t>יאוחר</w:t>
      </w:r>
      <w:r w:rsidRPr="00B65D33">
        <w:rPr>
          <w:rFonts w:eastAsia="Calibri"/>
          <w:color w:val="080908"/>
        </w:rPr>
        <w:t xml:space="preserve"> </w:t>
      </w:r>
      <w:r w:rsidRPr="00B65D33">
        <w:rPr>
          <w:rFonts w:eastAsia="Calibri"/>
          <w:color w:val="080908"/>
          <w:rtl/>
        </w:rPr>
        <w:t>מהמועד</w:t>
      </w:r>
      <w:r w:rsidRPr="00B65D33">
        <w:rPr>
          <w:rFonts w:eastAsia="Calibri"/>
          <w:color w:val="080908"/>
        </w:rPr>
        <w:t xml:space="preserve"> </w:t>
      </w:r>
      <w:r w:rsidRPr="00B65D33">
        <w:rPr>
          <w:rFonts w:eastAsia="Calibri"/>
          <w:color w:val="080908"/>
          <w:rtl/>
        </w:rPr>
        <w:t>המפורט</w:t>
      </w:r>
      <w:r w:rsidRPr="00B65D33">
        <w:rPr>
          <w:rFonts w:eastAsia="Calibri"/>
          <w:color w:val="080908"/>
        </w:rPr>
        <w:t xml:space="preserve"> </w:t>
      </w:r>
      <w:r w:rsidRPr="00B65D33">
        <w:rPr>
          <w:rFonts w:eastAsia="Calibri"/>
          <w:color w:val="080908"/>
          <w:rtl/>
        </w:rPr>
        <w:t>בסעיף</w:t>
      </w:r>
      <w:r w:rsidRPr="00B65D33">
        <w:rPr>
          <w:rFonts w:eastAsia="Calibri"/>
          <w:color w:val="080908"/>
        </w:rPr>
        <w:t xml:space="preserve"> </w:t>
      </w:r>
      <w:r w:rsidRPr="00B65D33">
        <w:rPr>
          <w:rFonts w:eastAsia="Calibri" w:hint="cs"/>
          <w:color w:val="080908"/>
          <w:rtl/>
        </w:rPr>
        <w:t>12</w:t>
      </w:r>
      <w:r w:rsidRPr="00B65D33">
        <w:rPr>
          <w:rFonts w:eastAsia="Calibri"/>
          <w:color w:val="080908"/>
        </w:rPr>
        <w:t xml:space="preserve"> </w:t>
      </w:r>
      <w:r w:rsidRPr="00B65D33">
        <w:rPr>
          <w:rFonts w:eastAsia="Calibri"/>
          <w:color w:val="080908"/>
          <w:rtl/>
        </w:rPr>
        <w:t>לפרק</w:t>
      </w:r>
      <w:r w:rsidRPr="00B65D33">
        <w:rPr>
          <w:rFonts w:eastAsia="Calibri"/>
          <w:color w:val="080908"/>
        </w:rPr>
        <w:t xml:space="preserve"> </w:t>
      </w:r>
      <w:r w:rsidRPr="00B65D33">
        <w:rPr>
          <w:rFonts w:eastAsia="Calibri"/>
          <w:color w:val="080908"/>
          <w:rtl/>
        </w:rPr>
        <w:t>זה</w:t>
      </w:r>
      <w:r w:rsidRPr="00B65D33">
        <w:rPr>
          <w:rFonts w:eastAsia="Calibri"/>
          <w:color w:val="080908"/>
        </w:rPr>
        <w:t>.</w:t>
      </w:r>
    </w:p>
    <w:p w14:paraId="697D21C1"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color w:val="080908"/>
          <w:rtl/>
        </w:rPr>
        <w:t>המשרד</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color w:val="080908"/>
          <w:rtl/>
        </w:rPr>
        <w:t>שלא</w:t>
      </w:r>
      <w:r w:rsidRPr="00B65D33">
        <w:rPr>
          <w:rFonts w:eastAsia="Calibri"/>
          <w:color w:val="080908"/>
        </w:rPr>
        <w:t xml:space="preserve"> </w:t>
      </w:r>
      <w:r w:rsidRPr="00B65D33">
        <w:rPr>
          <w:rFonts w:eastAsia="Calibri"/>
          <w:color w:val="080908"/>
          <w:rtl/>
        </w:rPr>
        <w:t>לאשר</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הפעלת</w:t>
      </w:r>
      <w:r w:rsidRPr="00B65D33">
        <w:rPr>
          <w:rFonts w:eastAsia="Calibri"/>
          <w:color w:val="080908"/>
        </w:rPr>
        <w:t xml:space="preserve"> </w:t>
      </w:r>
      <w:r w:rsidRPr="00B65D33">
        <w:rPr>
          <w:rFonts w:eastAsia="Calibri"/>
          <w:color w:val="080908"/>
          <w:rtl/>
        </w:rPr>
        <w:t>האתר</w:t>
      </w:r>
      <w:r w:rsidRPr="00B65D33">
        <w:rPr>
          <w:rFonts w:eastAsia="Calibri" w:hint="cs"/>
          <w:color w:val="080908"/>
          <w:rtl/>
        </w:rPr>
        <w:t>,</w:t>
      </w:r>
      <w:r w:rsidRPr="00B65D33">
        <w:rPr>
          <w:rFonts w:eastAsia="Calibri"/>
          <w:color w:val="080908"/>
        </w:rPr>
        <w:t xml:space="preserve"> </w:t>
      </w:r>
      <w:r w:rsidRPr="00B65D33">
        <w:rPr>
          <w:rFonts w:eastAsia="Calibri"/>
          <w:color w:val="080908"/>
          <w:rtl/>
        </w:rPr>
        <w:t>במידה</w:t>
      </w:r>
      <w:r w:rsidRPr="00B65D33">
        <w:rPr>
          <w:rFonts w:eastAsia="Calibri"/>
          <w:color w:val="080908"/>
        </w:rPr>
        <w:t xml:space="preserve"> </w:t>
      </w:r>
      <w:r w:rsidRPr="00B65D33">
        <w:rPr>
          <w:rFonts w:eastAsia="Calibri" w:hint="cs"/>
          <w:color w:val="080908"/>
          <w:rtl/>
        </w:rPr>
        <w:t xml:space="preserve">ונותן השירותים </w:t>
      </w:r>
      <w:r w:rsidRPr="00B65D33">
        <w:rPr>
          <w:rFonts w:eastAsia="Calibri"/>
          <w:color w:val="080908"/>
        </w:rPr>
        <w:t xml:space="preserve"> </w:t>
      </w:r>
      <w:r w:rsidRPr="00B65D33">
        <w:rPr>
          <w:rFonts w:eastAsia="Calibri"/>
          <w:color w:val="080908"/>
          <w:rtl/>
        </w:rPr>
        <w:t>לא</w:t>
      </w:r>
      <w:r w:rsidRPr="00B65D33">
        <w:rPr>
          <w:rFonts w:eastAsia="Calibri"/>
          <w:color w:val="080908"/>
        </w:rPr>
        <w:t xml:space="preserve"> </w:t>
      </w:r>
      <w:r w:rsidRPr="00B65D33">
        <w:rPr>
          <w:rFonts w:eastAsia="Calibri"/>
          <w:color w:val="080908"/>
          <w:rtl/>
        </w:rPr>
        <w:t>עמד</w:t>
      </w:r>
      <w:r w:rsidRPr="00B65D33">
        <w:rPr>
          <w:rFonts w:eastAsia="Calibri"/>
          <w:color w:val="080908"/>
        </w:rPr>
        <w:t xml:space="preserve"> </w:t>
      </w:r>
      <w:r w:rsidRPr="00B65D33">
        <w:rPr>
          <w:rFonts w:eastAsia="Calibri"/>
          <w:color w:val="080908"/>
          <w:rtl/>
        </w:rPr>
        <w:t>באופן</w:t>
      </w:r>
      <w:r w:rsidRPr="00B65D33">
        <w:rPr>
          <w:rFonts w:eastAsia="Calibri"/>
          <w:color w:val="080908"/>
        </w:rPr>
        <w:t xml:space="preserve"> </w:t>
      </w:r>
      <w:r w:rsidRPr="00B65D33">
        <w:rPr>
          <w:rFonts w:eastAsia="Calibri"/>
          <w:color w:val="080908"/>
          <w:rtl/>
        </w:rPr>
        <w:t>מלא</w:t>
      </w:r>
      <w:r w:rsidRPr="00B65D33">
        <w:rPr>
          <w:rFonts w:eastAsia="Calibri"/>
          <w:color w:val="080908"/>
        </w:rPr>
        <w:t xml:space="preserve"> </w:t>
      </w:r>
      <w:r w:rsidRPr="00B65D33">
        <w:rPr>
          <w:rFonts w:eastAsia="Calibri"/>
          <w:color w:val="080908"/>
          <w:rtl/>
        </w:rPr>
        <w:t>בהנחיות להקמתו</w:t>
      </w:r>
      <w:r w:rsidRPr="00B65D33">
        <w:rPr>
          <w:rFonts w:eastAsia="Calibri" w:hint="cs"/>
          <w:color w:val="080908"/>
          <w:rtl/>
        </w:rPr>
        <w:t>,</w:t>
      </w:r>
      <w:r w:rsidRPr="00B65D33">
        <w:rPr>
          <w:rFonts w:eastAsia="Calibri"/>
          <w:color w:val="080908"/>
        </w:rPr>
        <w:t xml:space="preserve"> </w:t>
      </w:r>
      <w:proofErr w:type="spellStart"/>
      <w:r w:rsidRPr="00B65D33">
        <w:rPr>
          <w:rFonts w:eastAsia="Calibri"/>
          <w:color w:val="080908"/>
          <w:rtl/>
        </w:rPr>
        <w:t>הכל</w:t>
      </w:r>
      <w:proofErr w:type="spellEnd"/>
      <w:r w:rsidRPr="00B65D33">
        <w:rPr>
          <w:rFonts w:eastAsia="Calibri"/>
          <w:color w:val="080908"/>
        </w:rPr>
        <w:t xml:space="preserve"> </w:t>
      </w:r>
      <w:r w:rsidRPr="00B65D33">
        <w:rPr>
          <w:rFonts w:eastAsia="Calibri"/>
          <w:color w:val="080908"/>
          <w:rtl/>
        </w:rPr>
        <w:t>כאמור</w:t>
      </w:r>
      <w:r w:rsidRPr="00B65D33">
        <w:rPr>
          <w:rFonts w:eastAsia="Calibri"/>
          <w:color w:val="080908"/>
        </w:rPr>
        <w:t xml:space="preserve"> </w:t>
      </w:r>
      <w:r w:rsidRPr="00B65D33">
        <w:rPr>
          <w:rFonts w:eastAsia="Calibri"/>
          <w:color w:val="080908"/>
          <w:rtl/>
        </w:rPr>
        <w:t>במסמך</w:t>
      </w:r>
      <w:r w:rsidRPr="00B65D33">
        <w:rPr>
          <w:rFonts w:eastAsia="Calibri"/>
          <w:color w:val="080908"/>
        </w:rPr>
        <w:t xml:space="preserve"> </w:t>
      </w:r>
      <w:r w:rsidRPr="00B65D33">
        <w:rPr>
          <w:rFonts w:eastAsia="Calibri"/>
          <w:color w:val="080908"/>
          <w:rtl/>
        </w:rPr>
        <w:t>זה</w:t>
      </w:r>
      <w:r w:rsidRPr="00B65D33">
        <w:rPr>
          <w:rFonts w:eastAsia="Calibri"/>
          <w:color w:val="080908"/>
        </w:rPr>
        <w:t xml:space="preserve"> </w:t>
      </w:r>
      <w:r w:rsidRPr="00B65D33">
        <w:rPr>
          <w:rFonts w:eastAsia="Calibri"/>
          <w:color w:val="080908"/>
          <w:rtl/>
        </w:rPr>
        <w:t>ובנהלים</w:t>
      </w:r>
      <w:r w:rsidRPr="00B65D33">
        <w:rPr>
          <w:rFonts w:eastAsia="Calibri" w:hint="cs"/>
          <w:color w:val="080908"/>
          <w:rtl/>
        </w:rPr>
        <w:t xml:space="preserve"> (סעיף 1.4 לפרק ו בנספח זה)</w:t>
      </w:r>
      <w:r w:rsidRPr="00B65D33">
        <w:rPr>
          <w:rFonts w:eastAsia="Calibri"/>
          <w:color w:val="080908"/>
        </w:rPr>
        <w:t>.</w:t>
      </w:r>
    </w:p>
    <w:p w14:paraId="02BBBF59" w14:textId="77777777" w:rsidR="00B65D33" w:rsidRPr="00B65D33" w:rsidRDefault="004D2299" w:rsidP="0028500F">
      <w:pPr>
        <w:pStyle w:val="Normalcopy"/>
        <w:numPr>
          <w:ilvl w:val="0"/>
          <w:numId w:val="96"/>
        </w:numPr>
        <w:spacing w:before="360" w:after="160" w:line="360" w:lineRule="atLeast"/>
        <w:ind w:left="386"/>
        <w:jc w:val="both"/>
        <w:rPr>
          <w:rFonts w:eastAsia="Calibri"/>
          <w:b/>
          <w:bCs/>
          <w:color w:val="080908"/>
        </w:rPr>
      </w:pPr>
      <w:r w:rsidRPr="00B65D33">
        <w:rPr>
          <w:rFonts w:eastAsia="Calibri"/>
          <w:b/>
          <w:bCs/>
          <w:color w:val="080908"/>
          <w:rtl/>
        </w:rPr>
        <w:t>רשימת היועצים</w:t>
      </w:r>
      <w:r w:rsidRPr="00B65D33">
        <w:rPr>
          <w:rFonts w:eastAsia="Calibri" w:hint="cs"/>
          <w:b/>
          <w:bCs/>
          <w:color w:val="080908"/>
          <w:rtl/>
        </w:rPr>
        <w:t xml:space="preserve"> (נותני שירותים חיצוניים)</w:t>
      </w:r>
    </w:p>
    <w:p w14:paraId="77A869F5"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hint="cs"/>
          <w:color w:val="080908"/>
          <w:rtl/>
        </w:rPr>
        <w:t>במסגרת הפעלת המכון החברה הייעודית תקים רשימת יועצים מעודכנת הכוללת בין השאר:</w:t>
      </w:r>
    </w:p>
    <w:p w14:paraId="12F5E34A" w14:textId="77777777" w:rsidR="00B65D33" w:rsidRPr="00B65D33" w:rsidRDefault="004D2299" w:rsidP="0028500F">
      <w:pPr>
        <w:numPr>
          <w:ilvl w:val="2"/>
          <w:numId w:val="96"/>
        </w:numPr>
        <w:spacing w:after="160" w:line="360" w:lineRule="atLeast"/>
        <w:ind w:hanging="431"/>
        <w:contextualSpacing/>
        <w:jc w:val="both"/>
        <w:rPr>
          <w:rFonts w:eastAsia="Calibri"/>
          <w:color w:val="080908"/>
        </w:rPr>
      </w:pPr>
      <w:r w:rsidRPr="00B65D33">
        <w:rPr>
          <w:rFonts w:eastAsia="Calibri" w:hint="cs"/>
          <w:color w:val="080908"/>
          <w:rtl/>
        </w:rPr>
        <w:t>רשימת יועצים שנתנו ייעוץ במסגרת המכון, כולל פירוט הפרויקטים.</w:t>
      </w:r>
    </w:p>
    <w:p w14:paraId="7E1D3BCF" w14:textId="77777777" w:rsidR="00B65D33" w:rsidRPr="00B65D33" w:rsidRDefault="004D2299" w:rsidP="0028500F">
      <w:pPr>
        <w:numPr>
          <w:ilvl w:val="2"/>
          <w:numId w:val="96"/>
        </w:numPr>
        <w:spacing w:after="160" w:line="360" w:lineRule="atLeast"/>
        <w:ind w:hanging="431"/>
        <w:contextualSpacing/>
        <w:jc w:val="both"/>
        <w:rPr>
          <w:rFonts w:eastAsia="Calibri"/>
          <w:color w:val="080908"/>
        </w:rPr>
      </w:pPr>
      <w:r w:rsidRPr="00B65D33">
        <w:rPr>
          <w:rFonts w:eastAsia="Calibri" w:hint="cs"/>
          <w:color w:val="080908"/>
          <w:rtl/>
        </w:rPr>
        <w:t>רשימת יועצים פוטנציאליים.</w:t>
      </w:r>
    </w:p>
    <w:p w14:paraId="428C81AA" w14:textId="77777777" w:rsidR="00B65D33" w:rsidRPr="00B65D33" w:rsidRDefault="004D2299" w:rsidP="0028500F">
      <w:pPr>
        <w:numPr>
          <w:ilvl w:val="2"/>
          <w:numId w:val="96"/>
        </w:numPr>
        <w:spacing w:after="160" w:line="360" w:lineRule="atLeast"/>
        <w:ind w:hanging="431"/>
        <w:contextualSpacing/>
        <w:jc w:val="both"/>
        <w:rPr>
          <w:rFonts w:eastAsia="Calibri"/>
          <w:color w:val="080908"/>
        </w:rPr>
      </w:pPr>
      <w:r w:rsidRPr="00B65D33">
        <w:rPr>
          <w:rFonts w:eastAsia="Calibri" w:hint="cs"/>
          <w:color w:val="080908"/>
          <w:rtl/>
        </w:rPr>
        <w:t>תחומי המומחיות של כל יועץ.</w:t>
      </w:r>
    </w:p>
    <w:p w14:paraId="23572E34" w14:textId="77777777" w:rsidR="00B65D33" w:rsidRPr="00B65D33" w:rsidRDefault="004D2299" w:rsidP="0028500F">
      <w:pPr>
        <w:numPr>
          <w:ilvl w:val="2"/>
          <w:numId w:val="96"/>
        </w:numPr>
        <w:spacing w:after="160" w:line="360" w:lineRule="atLeast"/>
        <w:ind w:hanging="431"/>
        <w:contextualSpacing/>
        <w:jc w:val="both"/>
        <w:rPr>
          <w:rFonts w:eastAsia="Calibri"/>
          <w:color w:val="080908"/>
        </w:rPr>
      </w:pPr>
      <w:r w:rsidRPr="00B65D33">
        <w:rPr>
          <w:rFonts w:eastAsia="Calibri" w:hint="cs"/>
          <w:color w:val="080908"/>
          <w:rtl/>
        </w:rPr>
        <w:lastRenderedPageBreak/>
        <w:t>פרטי קשר.</w:t>
      </w:r>
    </w:p>
    <w:p w14:paraId="62943364" w14:textId="77777777" w:rsidR="00B65D33" w:rsidRPr="00B65D33" w:rsidRDefault="004D2299" w:rsidP="0028500F">
      <w:pPr>
        <w:numPr>
          <w:ilvl w:val="1"/>
          <w:numId w:val="96"/>
        </w:numPr>
        <w:spacing w:after="160" w:line="360" w:lineRule="atLeast"/>
        <w:contextualSpacing/>
        <w:jc w:val="both"/>
        <w:rPr>
          <w:rFonts w:eastAsia="Calibri"/>
          <w:color w:val="080908"/>
        </w:rPr>
      </w:pPr>
      <w:r w:rsidRPr="00B65D33">
        <w:rPr>
          <w:rFonts w:eastAsia="Calibri" w:hint="cs"/>
          <w:color w:val="080908"/>
          <w:rtl/>
        </w:rPr>
        <w:t>המכון יעביר את רשימת היועצים המעודכנת למשרד בכל שנה.</w:t>
      </w:r>
    </w:p>
    <w:p w14:paraId="7569B019" w14:textId="77777777" w:rsidR="00B65D33" w:rsidRPr="00B65D33" w:rsidRDefault="004D2299" w:rsidP="0028500F">
      <w:pPr>
        <w:pStyle w:val="Normalcopy"/>
        <w:numPr>
          <w:ilvl w:val="0"/>
          <w:numId w:val="96"/>
        </w:numPr>
        <w:spacing w:before="360" w:after="160" w:line="360" w:lineRule="atLeast"/>
        <w:ind w:left="386"/>
        <w:jc w:val="both"/>
        <w:rPr>
          <w:rFonts w:eastAsia="Calibri"/>
          <w:color w:val="080908"/>
        </w:rPr>
      </w:pPr>
      <w:bookmarkStart w:id="608" w:name="_Toc513714178"/>
      <w:bookmarkStart w:id="609" w:name="_Toc513714580"/>
      <w:r w:rsidRPr="00B65D33">
        <w:rPr>
          <w:rFonts w:eastAsia="Calibri"/>
          <w:b/>
          <w:bCs/>
          <w:color w:val="080908"/>
          <w:rtl/>
        </w:rPr>
        <w:t>תוכנית עבודה שנתית</w:t>
      </w:r>
      <w:bookmarkEnd w:id="608"/>
      <w:bookmarkEnd w:id="609"/>
      <w:r w:rsidRPr="00B65D33">
        <w:rPr>
          <w:rFonts w:eastAsia="Calibri" w:hint="cs"/>
          <w:b/>
          <w:bCs/>
          <w:color w:val="080908"/>
          <w:rtl/>
        </w:rPr>
        <w:t xml:space="preserve"> ותוכנית התמקצעות</w:t>
      </w:r>
    </w:p>
    <w:p w14:paraId="72959ECC"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color w:val="080908"/>
          <w:rtl/>
        </w:rPr>
        <w:t>נותן השירותים</w:t>
      </w:r>
      <w:r w:rsidRPr="00B65D33">
        <w:rPr>
          <w:rFonts w:eastAsia="Calibri"/>
          <w:color w:val="080908"/>
        </w:rPr>
        <w:t xml:space="preserve"> </w:t>
      </w:r>
      <w:r w:rsidRPr="00B65D33">
        <w:rPr>
          <w:rFonts w:eastAsia="Calibri"/>
          <w:color w:val="080908"/>
          <w:rtl/>
        </w:rPr>
        <w:t>נדרש</w:t>
      </w:r>
      <w:r w:rsidRPr="00B65D33">
        <w:rPr>
          <w:rFonts w:eastAsia="Calibri"/>
          <w:color w:val="080908"/>
        </w:rPr>
        <w:t xml:space="preserve"> </w:t>
      </w:r>
      <w:r w:rsidRPr="00B65D33">
        <w:rPr>
          <w:rFonts w:eastAsia="Calibri"/>
          <w:color w:val="080908"/>
          <w:rtl/>
        </w:rPr>
        <w:t>להכין</w:t>
      </w:r>
      <w:r w:rsidRPr="00B65D33">
        <w:rPr>
          <w:rFonts w:eastAsia="Calibri"/>
          <w:color w:val="080908"/>
        </w:rPr>
        <w:t xml:space="preserve"> </w:t>
      </w: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עבודה</w:t>
      </w:r>
      <w:r w:rsidRPr="00B65D33">
        <w:rPr>
          <w:rFonts w:eastAsia="Calibri"/>
          <w:color w:val="080908"/>
        </w:rPr>
        <w:t xml:space="preserve"> </w:t>
      </w:r>
      <w:r w:rsidRPr="00B65D33">
        <w:rPr>
          <w:rFonts w:eastAsia="Calibri"/>
          <w:color w:val="080908"/>
          <w:rtl/>
        </w:rPr>
        <w:t>שנתית</w:t>
      </w:r>
      <w:r w:rsidRPr="00B65D33">
        <w:rPr>
          <w:rFonts w:eastAsia="Calibri"/>
          <w:color w:val="080908"/>
        </w:rPr>
        <w:t xml:space="preserve"> </w:t>
      </w:r>
      <w:r w:rsidRPr="00B65D33">
        <w:rPr>
          <w:rFonts w:eastAsia="Calibri"/>
          <w:color w:val="080908"/>
          <w:rtl/>
        </w:rPr>
        <w:t>בה</w:t>
      </w:r>
      <w:r w:rsidRPr="00B65D33">
        <w:rPr>
          <w:rFonts w:eastAsia="Calibri"/>
          <w:color w:val="080908"/>
        </w:rPr>
        <w:t xml:space="preserve"> </w:t>
      </w:r>
      <w:r w:rsidRPr="00B65D33">
        <w:rPr>
          <w:rFonts w:eastAsia="Calibri"/>
          <w:color w:val="080908"/>
          <w:rtl/>
        </w:rPr>
        <w:t>יפורטו</w:t>
      </w:r>
      <w:r w:rsidRPr="00B65D33">
        <w:rPr>
          <w:rFonts w:eastAsia="Calibri"/>
          <w:color w:val="080908"/>
        </w:rPr>
        <w:t xml:space="preserve"> </w:t>
      </w:r>
      <w:r w:rsidRPr="00B65D33">
        <w:rPr>
          <w:rFonts w:eastAsia="Calibri"/>
          <w:color w:val="080908"/>
          <w:rtl/>
        </w:rPr>
        <w:t>היעדים</w:t>
      </w:r>
      <w:r w:rsidRPr="00B65D33">
        <w:rPr>
          <w:rFonts w:eastAsia="Calibri"/>
          <w:color w:val="080908"/>
        </w:rPr>
        <w:t xml:space="preserve"> </w:t>
      </w:r>
      <w:r w:rsidRPr="00B65D33">
        <w:rPr>
          <w:rFonts w:eastAsia="Calibri"/>
          <w:color w:val="080908"/>
          <w:rtl/>
        </w:rPr>
        <w:t xml:space="preserve">והמטרות, </w:t>
      </w:r>
      <w:proofErr w:type="spellStart"/>
      <w:r w:rsidRPr="00B65D33">
        <w:rPr>
          <w:rFonts w:eastAsia="Calibri"/>
          <w:color w:val="080908"/>
          <w:rtl/>
        </w:rPr>
        <w:t>הכל</w:t>
      </w:r>
      <w:proofErr w:type="spellEnd"/>
      <w:r w:rsidRPr="00B65D33">
        <w:rPr>
          <w:rFonts w:eastAsia="Calibri"/>
          <w:color w:val="080908"/>
        </w:rPr>
        <w:t xml:space="preserve"> </w:t>
      </w:r>
      <w:r w:rsidRPr="00B65D33">
        <w:rPr>
          <w:rFonts w:eastAsia="Calibri"/>
          <w:color w:val="080908"/>
          <w:rtl/>
        </w:rPr>
        <w:t>בהתאם לפורמט</w:t>
      </w:r>
      <w:r w:rsidRPr="00B65D33">
        <w:rPr>
          <w:rFonts w:eastAsia="Calibri"/>
          <w:color w:val="080908"/>
        </w:rPr>
        <w:t xml:space="preserve"> </w:t>
      </w:r>
      <w:r w:rsidRPr="00B65D33">
        <w:rPr>
          <w:rFonts w:eastAsia="Calibri"/>
          <w:color w:val="080908"/>
          <w:rtl/>
        </w:rPr>
        <w:t>שיוגדר</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color w:val="080908"/>
          <w:rtl/>
        </w:rPr>
        <w:t>המשרד, כאמור</w:t>
      </w:r>
      <w:r w:rsidRPr="00B65D33">
        <w:rPr>
          <w:rFonts w:eastAsia="Calibri"/>
          <w:color w:val="080908"/>
        </w:rPr>
        <w:t xml:space="preserve"> </w:t>
      </w:r>
      <w:r w:rsidRPr="00B65D33">
        <w:rPr>
          <w:rFonts w:eastAsia="Calibri"/>
          <w:color w:val="080908"/>
          <w:rtl/>
        </w:rPr>
        <w:t>בסעיף</w:t>
      </w:r>
      <w:r w:rsidRPr="00B65D33">
        <w:rPr>
          <w:rFonts w:eastAsia="Calibri"/>
          <w:color w:val="080908"/>
        </w:rPr>
        <w:t xml:space="preserve"> </w:t>
      </w:r>
      <w:r w:rsidRPr="00B65D33">
        <w:rPr>
          <w:rFonts w:eastAsia="Calibri" w:hint="cs"/>
          <w:color w:val="080908"/>
          <w:rtl/>
        </w:rPr>
        <w:t>2</w:t>
      </w:r>
      <w:r w:rsidRPr="00B65D33">
        <w:rPr>
          <w:rFonts w:eastAsia="Calibri"/>
          <w:color w:val="080908"/>
        </w:rPr>
        <w:t xml:space="preserve"> </w:t>
      </w:r>
      <w:r w:rsidRPr="00B65D33">
        <w:rPr>
          <w:rFonts w:eastAsia="Calibri"/>
          <w:color w:val="080908"/>
          <w:rtl/>
        </w:rPr>
        <w:t xml:space="preserve">לפרק </w:t>
      </w:r>
      <w:r w:rsidRPr="00B65D33">
        <w:rPr>
          <w:rFonts w:eastAsia="Calibri" w:hint="cs"/>
          <w:color w:val="080908"/>
          <w:rtl/>
        </w:rPr>
        <w:t>ו</w:t>
      </w:r>
      <w:r w:rsidRPr="00B65D33">
        <w:rPr>
          <w:rFonts w:eastAsia="Calibri"/>
          <w:color w:val="080908"/>
          <w:rtl/>
        </w:rPr>
        <w:t>'</w:t>
      </w:r>
      <w:r w:rsidRPr="00B65D33">
        <w:rPr>
          <w:rFonts w:eastAsia="Calibri" w:hint="cs"/>
          <w:color w:val="080908"/>
          <w:rtl/>
        </w:rPr>
        <w:t xml:space="preserve"> בנספח זה</w:t>
      </w:r>
      <w:r w:rsidRPr="00B65D33">
        <w:rPr>
          <w:rFonts w:eastAsia="Calibri"/>
          <w:color w:val="080908"/>
          <w:rtl/>
        </w:rPr>
        <w:t>.</w:t>
      </w:r>
    </w:p>
    <w:p w14:paraId="70F9F1B7"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hint="cs"/>
          <w:color w:val="080908"/>
          <w:rtl/>
        </w:rPr>
        <w:t>בנוסף, נותן השירותים נדרש להכין עד תום שנת הפעילות השנייה תוכנית להתמקצעות המכון בלפחות תת תחום אחד הרלוונטי לתחום המזון, כאמור בסעיף 2 לפרק ג' בנספח זה.</w:t>
      </w:r>
    </w:p>
    <w:p w14:paraId="3FBAF231"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color w:val="080908"/>
          <w:rtl/>
        </w:rPr>
        <w:t>נותן השירותים</w:t>
      </w:r>
      <w:r w:rsidRPr="00B65D33">
        <w:rPr>
          <w:rFonts w:eastAsia="Calibri"/>
          <w:color w:val="080908"/>
        </w:rPr>
        <w:t xml:space="preserve"> </w:t>
      </w:r>
      <w:r w:rsidRPr="00B65D33">
        <w:rPr>
          <w:rFonts w:eastAsia="Calibri"/>
          <w:color w:val="080908"/>
          <w:rtl/>
        </w:rPr>
        <w:t>נדרש</w:t>
      </w:r>
      <w:r w:rsidRPr="00B65D33">
        <w:rPr>
          <w:rFonts w:eastAsia="Calibri"/>
          <w:color w:val="080908"/>
        </w:rPr>
        <w:t xml:space="preserve"> </w:t>
      </w:r>
      <w:r w:rsidRPr="00B65D33">
        <w:rPr>
          <w:rFonts w:eastAsia="Calibri"/>
          <w:color w:val="080908"/>
          <w:rtl/>
        </w:rPr>
        <w:t>לאשר</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השנתית</w:t>
      </w:r>
      <w:r w:rsidRPr="00B65D33">
        <w:rPr>
          <w:rFonts w:eastAsia="Calibri"/>
          <w:color w:val="080908"/>
        </w:rPr>
        <w:t xml:space="preserve"> </w:t>
      </w:r>
      <w:r w:rsidRPr="00B65D33">
        <w:rPr>
          <w:rFonts w:eastAsia="Calibri" w:hint="cs"/>
          <w:color w:val="080908"/>
          <w:rtl/>
        </w:rPr>
        <w:t xml:space="preserve">ואת תוכנית ההתמקצעות </w:t>
      </w:r>
      <w:r w:rsidRPr="00B65D33">
        <w:rPr>
          <w:rFonts w:eastAsia="Calibri"/>
          <w:color w:val="080908"/>
          <w:rtl/>
        </w:rPr>
        <w:t>אצל</w:t>
      </w:r>
      <w:r w:rsidRPr="00B65D33">
        <w:rPr>
          <w:rFonts w:eastAsia="Calibri"/>
          <w:color w:val="080908"/>
        </w:rPr>
        <w:t xml:space="preserve"> </w:t>
      </w:r>
      <w:r w:rsidRPr="00B65D33">
        <w:rPr>
          <w:rFonts w:eastAsia="Calibri"/>
          <w:color w:val="080908"/>
          <w:rtl/>
        </w:rPr>
        <w:t>המשרד, זאת</w:t>
      </w:r>
      <w:r w:rsidRPr="00B65D33">
        <w:rPr>
          <w:rFonts w:eastAsia="Calibri"/>
          <w:color w:val="080908"/>
        </w:rPr>
        <w:t xml:space="preserve"> </w:t>
      </w:r>
      <w:r w:rsidRPr="00B65D33">
        <w:rPr>
          <w:rFonts w:eastAsia="Calibri"/>
          <w:color w:val="080908"/>
          <w:rtl/>
        </w:rPr>
        <w:t>לא</w:t>
      </w:r>
      <w:r w:rsidRPr="00B65D33">
        <w:rPr>
          <w:rFonts w:eastAsia="Calibri"/>
          <w:color w:val="080908"/>
        </w:rPr>
        <w:t xml:space="preserve"> </w:t>
      </w:r>
      <w:r w:rsidRPr="00B65D33">
        <w:rPr>
          <w:rFonts w:eastAsia="Calibri"/>
          <w:color w:val="080908"/>
          <w:rtl/>
        </w:rPr>
        <w:t>יאוחר</w:t>
      </w:r>
      <w:r w:rsidRPr="00B65D33">
        <w:rPr>
          <w:rFonts w:eastAsia="Calibri"/>
          <w:color w:val="080908"/>
        </w:rPr>
        <w:t xml:space="preserve"> </w:t>
      </w:r>
      <w:r w:rsidRPr="00B65D33">
        <w:rPr>
          <w:rFonts w:eastAsia="Calibri"/>
          <w:color w:val="080908"/>
          <w:rtl/>
        </w:rPr>
        <w:t>מהמועד המפורט</w:t>
      </w:r>
      <w:r w:rsidRPr="00B65D33">
        <w:rPr>
          <w:rFonts w:eastAsia="Calibri"/>
          <w:color w:val="080908"/>
        </w:rPr>
        <w:t xml:space="preserve"> </w:t>
      </w:r>
      <w:r w:rsidRPr="00B65D33">
        <w:rPr>
          <w:rFonts w:eastAsia="Calibri"/>
          <w:color w:val="080908"/>
          <w:rtl/>
        </w:rPr>
        <w:t xml:space="preserve">בסעיף </w:t>
      </w:r>
      <w:r w:rsidRPr="00B65D33">
        <w:rPr>
          <w:rFonts w:eastAsia="Calibri" w:hint="cs"/>
          <w:color w:val="080908"/>
          <w:rtl/>
        </w:rPr>
        <w:t>12</w:t>
      </w:r>
      <w:r w:rsidRPr="00B65D33">
        <w:rPr>
          <w:rFonts w:eastAsia="Calibri"/>
          <w:color w:val="080908"/>
          <w:rtl/>
        </w:rPr>
        <w:t xml:space="preserve"> לפרק</w:t>
      </w:r>
      <w:r w:rsidRPr="00B65D33">
        <w:rPr>
          <w:rFonts w:eastAsia="Calibri"/>
          <w:color w:val="080908"/>
        </w:rPr>
        <w:t xml:space="preserve"> </w:t>
      </w:r>
      <w:r w:rsidRPr="00B65D33">
        <w:rPr>
          <w:rFonts w:eastAsia="Calibri"/>
          <w:color w:val="080908"/>
          <w:rtl/>
        </w:rPr>
        <w:t>זה</w:t>
      </w:r>
      <w:r w:rsidRPr="00B65D33">
        <w:rPr>
          <w:rFonts w:eastAsia="Calibri"/>
          <w:color w:val="080908"/>
        </w:rPr>
        <w:t>.</w:t>
      </w:r>
    </w:p>
    <w:p w14:paraId="01EA0D42"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color w:val="080908"/>
          <w:rtl/>
        </w:rPr>
        <w:t>במסגרת</w:t>
      </w:r>
      <w:r w:rsidRPr="00B65D33">
        <w:rPr>
          <w:rFonts w:eastAsia="Calibri"/>
          <w:color w:val="080908"/>
        </w:rPr>
        <w:t xml:space="preserve"> </w:t>
      </w:r>
      <w:r w:rsidRPr="00B65D33">
        <w:rPr>
          <w:rFonts w:eastAsia="Calibri"/>
          <w:color w:val="080908"/>
          <w:rtl/>
        </w:rPr>
        <w:t>הליך</w:t>
      </w:r>
      <w:r w:rsidRPr="00B65D33">
        <w:rPr>
          <w:rFonts w:eastAsia="Calibri"/>
          <w:color w:val="080908"/>
        </w:rPr>
        <w:t xml:space="preserve"> </w:t>
      </w:r>
      <w:r w:rsidRPr="00B65D33">
        <w:rPr>
          <w:rFonts w:eastAsia="Calibri"/>
          <w:color w:val="080908"/>
          <w:rtl/>
        </w:rPr>
        <w:t>אישור</w:t>
      </w:r>
      <w:r w:rsidRPr="00B65D33">
        <w:rPr>
          <w:rFonts w:eastAsia="Calibri"/>
          <w:color w:val="080908"/>
        </w:rPr>
        <w:t xml:space="preserve"> </w:t>
      </w:r>
      <w:proofErr w:type="spellStart"/>
      <w:r w:rsidRPr="00B65D33">
        <w:rPr>
          <w:rFonts w:eastAsia="Calibri"/>
          <w:color w:val="080908"/>
          <w:rtl/>
        </w:rPr>
        <w:t>התכני</w:t>
      </w:r>
      <w:r w:rsidRPr="00B65D33">
        <w:rPr>
          <w:rFonts w:eastAsia="Calibri" w:hint="cs"/>
          <w:color w:val="080908"/>
          <w:rtl/>
        </w:rPr>
        <w:t>ו</w:t>
      </w:r>
      <w:r w:rsidRPr="00B65D33">
        <w:rPr>
          <w:rFonts w:eastAsia="Calibri"/>
          <w:color w:val="080908"/>
          <w:rtl/>
        </w:rPr>
        <w:t>ת</w:t>
      </w:r>
      <w:proofErr w:type="spellEnd"/>
      <w:r w:rsidRPr="00B65D33">
        <w:rPr>
          <w:rFonts w:eastAsia="Calibri"/>
          <w:color w:val="080908"/>
        </w:rPr>
        <w:t xml:space="preserve"> </w:t>
      </w:r>
      <w:r w:rsidRPr="00B65D33">
        <w:rPr>
          <w:rFonts w:eastAsia="Calibri"/>
          <w:color w:val="080908"/>
          <w:rtl/>
        </w:rPr>
        <w:t>יוזמנו</w:t>
      </w:r>
      <w:r w:rsidRPr="00B65D33">
        <w:rPr>
          <w:rFonts w:eastAsia="Calibri"/>
          <w:color w:val="080908"/>
        </w:rPr>
        <w:t xml:space="preserve"> </w:t>
      </w:r>
      <w:r w:rsidRPr="00B65D33">
        <w:rPr>
          <w:rFonts w:eastAsia="Calibri"/>
          <w:color w:val="080908"/>
          <w:rtl/>
        </w:rPr>
        <w:t>נציגי</w:t>
      </w:r>
      <w:r w:rsidRPr="00B65D33">
        <w:rPr>
          <w:rFonts w:eastAsia="Calibri"/>
          <w:color w:val="080908"/>
        </w:rPr>
        <w:t xml:space="preserve"> </w:t>
      </w:r>
      <w:r w:rsidRPr="00B65D33">
        <w:rPr>
          <w:rFonts w:eastAsia="Calibri"/>
          <w:color w:val="080908"/>
          <w:rtl/>
        </w:rPr>
        <w:t>נותן השירותים</w:t>
      </w:r>
      <w:r w:rsidRPr="00B65D33">
        <w:rPr>
          <w:rFonts w:eastAsia="Calibri"/>
          <w:color w:val="080908"/>
        </w:rPr>
        <w:t xml:space="preserve"> </w:t>
      </w:r>
      <w:r w:rsidRPr="00B65D33">
        <w:rPr>
          <w:rFonts w:eastAsia="Calibri"/>
          <w:color w:val="080908"/>
          <w:rtl/>
        </w:rPr>
        <w:t>להציג</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התוכני</w:t>
      </w:r>
      <w:r w:rsidRPr="00B65D33">
        <w:rPr>
          <w:rFonts w:eastAsia="Calibri" w:hint="cs"/>
          <w:color w:val="080908"/>
          <w:rtl/>
        </w:rPr>
        <w:t>ו</w:t>
      </w:r>
      <w:r w:rsidRPr="00B65D33">
        <w:rPr>
          <w:rFonts w:eastAsia="Calibri"/>
          <w:color w:val="080908"/>
          <w:rtl/>
        </w:rPr>
        <w:t>ת</w:t>
      </w:r>
      <w:r w:rsidRPr="00B65D33">
        <w:rPr>
          <w:rFonts w:eastAsia="Calibri"/>
          <w:color w:val="080908"/>
        </w:rPr>
        <w:t xml:space="preserve"> </w:t>
      </w:r>
      <w:r w:rsidRPr="00B65D33">
        <w:rPr>
          <w:rFonts w:eastAsia="Calibri"/>
          <w:color w:val="080908"/>
          <w:rtl/>
        </w:rPr>
        <w:t>בפני</w:t>
      </w:r>
      <w:r w:rsidRPr="00B65D33">
        <w:rPr>
          <w:rFonts w:eastAsia="Calibri"/>
          <w:color w:val="080908"/>
        </w:rPr>
        <w:t xml:space="preserve"> </w:t>
      </w:r>
      <w:r w:rsidRPr="00B65D33">
        <w:rPr>
          <w:rFonts w:eastAsia="Calibri"/>
          <w:color w:val="080908"/>
          <w:rtl/>
        </w:rPr>
        <w:t>נציגי</w:t>
      </w:r>
      <w:r w:rsidRPr="00B65D33">
        <w:rPr>
          <w:rFonts w:eastAsia="Calibri"/>
          <w:color w:val="080908"/>
        </w:rPr>
        <w:t xml:space="preserve"> </w:t>
      </w:r>
      <w:r w:rsidRPr="00B65D33">
        <w:rPr>
          <w:rFonts w:eastAsia="Calibri"/>
          <w:color w:val="080908"/>
          <w:rtl/>
        </w:rPr>
        <w:t>המשרד</w:t>
      </w:r>
      <w:r w:rsidRPr="00B65D33">
        <w:rPr>
          <w:rFonts w:eastAsia="Calibri"/>
          <w:color w:val="080908"/>
        </w:rPr>
        <w:t>.</w:t>
      </w:r>
    </w:p>
    <w:p w14:paraId="0B0B4D16"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color w:val="080908"/>
          <w:rtl/>
        </w:rPr>
        <w:t>המשרד</w:t>
      </w:r>
      <w:r w:rsidRPr="00B65D33">
        <w:rPr>
          <w:rFonts w:eastAsia="Calibri" w:hint="cs"/>
          <w:color w:val="080908"/>
          <w:rtl/>
        </w:rPr>
        <w:t xml:space="preserve"> יהיה </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hint="cs"/>
          <w:color w:val="080908"/>
          <w:rtl/>
        </w:rPr>
        <w:t xml:space="preserve">לאשר את התוכניות או  להנחות את החברה הייעודית לבצע </w:t>
      </w:r>
      <w:r w:rsidRPr="00B65D33">
        <w:rPr>
          <w:rFonts w:eastAsia="Calibri"/>
          <w:color w:val="080908"/>
        </w:rPr>
        <w:t xml:space="preserve"> </w:t>
      </w:r>
      <w:r w:rsidRPr="00B65D33">
        <w:rPr>
          <w:rFonts w:eastAsia="Calibri"/>
          <w:color w:val="080908"/>
          <w:rtl/>
        </w:rPr>
        <w:t>שינויים</w:t>
      </w:r>
      <w:r w:rsidRPr="00B65D33">
        <w:rPr>
          <w:rFonts w:eastAsia="Calibri"/>
          <w:color w:val="080908"/>
        </w:rPr>
        <w:t xml:space="preserve"> </w:t>
      </w:r>
      <w:r w:rsidRPr="00B65D33">
        <w:rPr>
          <w:rFonts w:eastAsia="Calibri"/>
          <w:color w:val="080908"/>
          <w:rtl/>
        </w:rPr>
        <w:t>והתאמות</w:t>
      </w:r>
      <w:r w:rsidRPr="00B65D33">
        <w:rPr>
          <w:rFonts w:eastAsia="Calibri"/>
          <w:color w:val="080908"/>
        </w:rPr>
        <w:t xml:space="preserve"> </w:t>
      </w:r>
      <w:proofErr w:type="spellStart"/>
      <w:r w:rsidRPr="00B65D33">
        <w:rPr>
          <w:rFonts w:eastAsia="Calibri"/>
          <w:color w:val="080908"/>
          <w:rtl/>
        </w:rPr>
        <w:t>בתכני</w:t>
      </w:r>
      <w:r w:rsidRPr="00B65D33">
        <w:rPr>
          <w:rFonts w:eastAsia="Calibri" w:hint="cs"/>
          <w:color w:val="080908"/>
          <w:rtl/>
        </w:rPr>
        <w:t>ו</w:t>
      </w:r>
      <w:r w:rsidRPr="00B65D33">
        <w:rPr>
          <w:rFonts w:eastAsia="Calibri"/>
          <w:color w:val="080908"/>
          <w:rtl/>
        </w:rPr>
        <w:t>ת</w:t>
      </w:r>
      <w:proofErr w:type="spellEnd"/>
      <w:r w:rsidRPr="00B65D33">
        <w:rPr>
          <w:rFonts w:eastAsia="Calibri"/>
          <w:color w:val="080908"/>
          <w:rtl/>
        </w:rPr>
        <w:t>, בהתאם</w:t>
      </w:r>
      <w:r w:rsidRPr="00B65D33">
        <w:rPr>
          <w:rFonts w:eastAsia="Calibri"/>
          <w:color w:val="080908"/>
        </w:rPr>
        <w:t xml:space="preserve"> </w:t>
      </w:r>
      <w:r w:rsidRPr="00B65D33">
        <w:rPr>
          <w:rFonts w:eastAsia="Calibri"/>
          <w:color w:val="080908"/>
          <w:rtl/>
        </w:rPr>
        <w:t>לשיקול</w:t>
      </w:r>
      <w:r w:rsidRPr="00B65D33">
        <w:rPr>
          <w:rFonts w:eastAsia="Calibri"/>
          <w:color w:val="080908"/>
        </w:rPr>
        <w:t xml:space="preserve"> </w:t>
      </w:r>
      <w:r w:rsidRPr="00B65D33">
        <w:rPr>
          <w:rFonts w:eastAsia="Calibri"/>
          <w:color w:val="080908"/>
          <w:rtl/>
        </w:rPr>
        <w:t>דעתו</w:t>
      </w:r>
      <w:r w:rsidRPr="00B65D33">
        <w:rPr>
          <w:rFonts w:eastAsia="Calibri"/>
          <w:color w:val="080908"/>
        </w:rPr>
        <w:t>,</w:t>
      </w:r>
      <w:r w:rsidRPr="00B65D33">
        <w:rPr>
          <w:rFonts w:eastAsia="Calibri"/>
          <w:color w:val="080908"/>
          <w:rtl/>
        </w:rPr>
        <w:t xml:space="preserve"> טרם אישור</w:t>
      </w:r>
      <w:r w:rsidRPr="00B65D33">
        <w:rPr>
          <w:rFonts w:eastAsia="Calibri" w:hint="cs"/>
          <w:color w:val="080908"/>
          <w:rtl/>
        </w:rPr>
        <w:t>ן</w:t>
      </w:r>
      <w:r w:rsidRPr="00B65D33">
        <w:rPr>
          <w:rFonts w:eastAsia="Calibri"/>
          <w:color w:val="080908"/>
        </w:rPr>
        <w:t>.</w:t>
      </w:r>
      <w:r w:rsidRPr="00B65D33">
        <w:rPr>
          <w:rFonts w:eastAsia="Calibri" w:hint="cs"/>
          <w:color w:val="080908"/>
          <w:rtl/>
        </w:rPr>
        <w:t xml:space="preserve"> במקרה והמשרד לא יאשר את התוכניות שיוגשו ע"י החברה הייעודית , ימסור המשרד לחברה את החלטתו המנומקת והחברה הייעודית  תגיש תוכניות מתוקנות  לאישור   המשרד. </w:t>
      </w:r>
    </w:p>
    <w:p w14:paraId="4B98E9A2"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color w:val="080908"/>
          <w:rtl/>
        </w:rPr>
        <w:t>נותן השירותים</w:t>
      </w:r>
      <w:r w:rsidRPr="00B65D33">
        <w:rPr>
          <w:rFonts w:eastAsia="Calibri"/>
          <w:color w:val="080908"/>
        </w:rPr>
        <w:t xml:space="preserve"> </w:t>
      </w:r>
      <w:r w:rsidRPr="00B65D33">
        <w:rPr>
          <w:rFonts w:eastAsia="Calibri"/>
          <w:color w:val="080908"/>
          <w:rtl/>
        </w:rPr>
        <w:t>יידרש</w:t>
      </w:r>
      <w:r w:rsidRPr="00B65D33">
        <w:rPr>
          <w:rFonts w:eastAsia="Calibri"/>
          <w:color w:val="080908"/>
        </w:rPr>
        <w:t xml:space="preserve"> </w:t>
      </w:r>
      <w:r w:rsidRPr="00B65D33">
        <w:rPr>
          <w:rFonts w:eastAsia="Calibri"/>
          <w:color w:val="080908"/>
          <w:rtl/>
        </w:rPr>
        <w:t>לפעול</w:t>
      </w:r>
      <w:r w:rsidRPr="00B65D33">
        <w:rPr>
          <w:rFonts w:eastAsia="Calibri"/>
          <w:color w:val="080908"/>
        </w:rPr>
        <w:t xml:space="preserve"> </w:t>
      </w:r>
      <w:r w:rsidRPr="00B65D33">
        <w:rPr>
          <w:rFonts w:eastAsia="Calibri"/>
          <w:color w:val="080908"/>
          <w:rtl/>
        </w:rPr>
        <w:t>בהתאם</w:t>
      </w:r>
      <w:r w:rsidRPr="00B65D33">
        <w:rPr>
          <w:rFonts w:eastAsia="Calibri"/>
          <w:color w:val="080908"/>
        </w:rPr>
        <w:t xml:space="preserve"> </w:t>
      </w:r>
      <w:r w:rsidRPr="00B65D33">
        <w:rPr>
          <w:rFonts w:eastAsia="Calibri"/>
          <w:color w:val="080908"/>
          <w:rtl/>
        </w:rPr>
        <w:t>לתוכנית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hint="cs"/>
          <w:color w:val="080908"/>
          <w:rtl/>
        </w:rPr>
        <w:t xml:space="preserve"> ותוכנית ההתמקצעות </w:t>
      </w:r>
      <w:r w:rsidRPr="00B65D33">
        <w:rPr>
          <w:rFonts w:eastAsia="Calibri"/>
          <w:color w:val="080908"/>
          <w:rtl/>
        </w:rPr>
        <w:t>שאושר</w:t>
      </w:r>
      <w:r w:rsidRPr="00B65D33">
        <w:rPr>
          <w:rFonts w:eastAsia="Calibri" w:hint="cs"/>
          <w:color w:val="080908"/>
          <w:rtl/>
        </w:rPr>
        <w:t>ו</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color w:val="080908"/>
          <w:rtl/>
        </w:rPr>
        <w:t>המשרד.</w:t>
      </w:r>
    </w:p>
    <w:p w14:paraId="12E47108" w14:textId="77777777" w:rsidR="00B65D33" w:rsidRPr="00B65D33" w:rsidRDefault="004D2299" w:rsidP="0028500F">
      <w:pPr>
        <w:pStyle w:val="Normalcopy"/>
        <w:numPr>
          <w:ilvl w:val="0"/>
          <w:numId w:val="96"/>
        </w:numPr>
        <w:spacing w:before="360" w:after="160" w:line="360" w:lineRule="atLeast"/>
        <w:ind w:left="386"/>
        <w:jc w:val="both"/>
        <w:rPr>
          <w:rFonts w:eastAsia="Calibri"/>
          <w:b/>
          <w:bCs/>
          <w:color w:val="080908"/>
        </w:rPr>
      </w:pPr>
      <w:r w:rsidRPr="00B65D33">
        <w:rPr>
          <w:rFonts w:eastAsia="Calibri" w:hint="eastAsia"/>
          <w:b/>
          <w:bCs/>
          <w:color w:val="080908"/>
          <w:rtl/>
        </w:rPr>
        <w:t>תוכנית</w:t>
      </w:r>
      <w:r w:rsidRPr="00B65D33">
        <w:rPr>
          <w:rFonts w:eastAsia="Calibri"/>
          <w:b/>
          <w:bCs/>
          <w:color w:val="080908"/>
          <w:rtl/>
        </w:rPr>
        <w:t xml:space="preserve"> </w:t>
      </w:r>
      <w:r w:rsidRPr="00B65D33">
        <w:rPr>
          <w:rFonts w:eastAsia="Calibri" w:hint="eastAsia"/>
          <w:b/>
          <w:bCs/>
          <w:color w:val="080908"/>
          <w:rtl/>
        </w:rPr>
        <w:t>ההפעלה</w:t>
      </w:r>
    </w:p>
    <w:p w14:paraId="60D0E90A" w14:textId="77777777" w:rsidR="00B65D33" w:rsidRPr="00B65D33" w:rsidRDefault="004D2299" w:rsidP="0028500F">
      <w:pPr>
        <w:numPr>
          <w:ilvl w:val="1"/>
          <w:numId w:val="96"/>
        </w:numPr>
        <w:spacing w:after="160" w:line="360" w:lineRule="atLeast"/>
        <w:ind w:left="935" w:hanging="567"/>
        <w:contextualSpacing/>
        <w:jc w:val="both"/>
        <w:rPr>
          <w:rFonts w:eastAsia="Calibri"/>
          <w:color w:val="080908"/>
        </w:rPr>
      </w:pPr>
      <w:r w:rsidRPr="00B65D33">
        <w:rPr>
          <w:rFonts w:eastAsia="Calibri" w:hint="cs"/>
          <w:color w:val="080908"/>
          <w:rtl/>
        </w:rPr>
        <w:t>החברה הייעודית תגיש למשרד המלצה לתוכנית</w:t>
      </w:r>
      <w:r w:rsidRPr="00B65D33">
        <w:rPr>
          <w:rFonts w:eastAsia="Calibri"/>
          <w:color w:val="080908"/>
        </w:rPr>
        <w:t xml:space="preserve"> </w:t>
      </w:r>
      <w:r w:rsidRPr="00B65D33">
        <w:rPr>
          <w:rFonts w:eastAsia="Calibri" w:hint="cs"/>
          <w:color w:val="080908"/>
          <w:rtl/>
        </w:rPr>
        <w:t>הפעלה</w:t>
      </w:r>
      <w:r w:rsidRPr="00B65D33">
        <w:rPr>
          <w:rFonts w:eastAsia="Calibri"/>
          <w:color w:val="080908"/>
        </w:rPr>
        <w:t xml:space="preserve"> </w:t>
      </w:r>
      <w:r w:rsidRPr="00B65D33">
        <w:rPr>
          <w:rFonts w:eastAsia="Calibri"/>
          <w:color w:val="080908"/>
          <w:rtl/>
        </w:rPr>
        <w:t>מפורטת</w:t>
      </w:r>
      <w:r w:rsidRPr="00B65D33">
        <w:rPr>
          <w:rFonts w:eastAsia="Calibri"/>
          <w:color w:val="080908"/>
        </w:rPr>
        <w:t xml:space="preserve"> </w:t>
      </w:r>
      <w:r w:rsidRPr="00B65D33">
        <w:rPr>
          <w:rFonts w:eastAsia="Calibri" w:hint="cs"/>
          <w:color w:val="080908"/>
          <w:rtl/>
        </w:rPr>
        <w:t>ל</w:t>
      </w:r>
      <w:r w:rsidRPr="00B65D33">
        <w:rPr>
          <w:rFonts w:eastAsia="Calibri"/>
          <w:color w:val="080908"/>
          <w:rtl/>
        </w:rPr>
        <w:t>מכון (להלן: "</w:t>
      </w:r>
      <w:r w:rsidRPr="00B65D33">
        <w:rPr>
          <w:rFonts w:eastAsia="Calibri"/>
          <w:b/>
          <w:bCs/>
          <w:color w:val="080908"/>
          <w:rtl/>
        </w:rPr>
        <w:t>תוכנית</w:t>
      </w:r>
      <w:r w:rsidRPr="00B65D33">
        <w:rPr>
          <w:rFonts w:eastAsia="Calibri"/>
          <w:b/>
          <w:bCs/>
          <w:color w:val="080908"/>
        </w:rPr>
        <w:t xml:space="preserve"> </w:t>
      </w:r>
      <w:r w:rsidRPr="00B65D33">
        <w:rPr>
          <w:rFonts w:eastAsia="Calibri" w:hint="cs"/>
          <w:b/>
          <w:bCs/>
          <w:color w:val="080908"/>
          <w:rtl/>
        </w:rPr>
        <w:t>ההפעלה</w:t>
      </w:r>
      <w:r w:rsidRPr="00B65D33">
        <w:rPr>
          <w:rFonts w:eastAsia="Calibri"/>
          <w:b/>
          <w:bCs/>
          <w:color w:val="080908"/>
          <w:rtl/>
        </w:rPr>
        <w:t xml:space="preserve"> המפורטת</w:t>
      </w:r>
      <w:r w:rsidRPr="00B65D33">
        <w:rPr>
          <w:rFonts w:eastAsia="Calibri"/>
          <w:color w:val="080908"/>
          <w:rtl/>
        </w:rPr>
        <w:t xml:space="preserve">") </w:t>
      </w:r>
      <w:r w:rsidRPr="00B65D33">
        <w:rPr>
          <w:rFonts w:eastAsia="Calibri" w:hint="cs"/>
          <w:color w:val="080908"/>
          <w:rtl/>
        </w:rPr>
        <w:t>לא יאוחר מהמועד המפורט בסעיף 12 לפרק זה</w:t>
      </w:r>
      <w:r w:rsidRPr="00B65D33">
        <w:rPr>
          <w:rFonts w:eastAsia="Calibri"/>
          <w:color w:val="080908"/>
          <w:rtl/>
        </w:rPr>
        <w:t>. תוכנית</w:t>
      </w:r>
      <w:r w:rsidRPr="00B65D33">
        <w:rPr>
          <w:rFonts w:eastAsia="Calibri"/>
          <w:color w:val="080908"/>
        </w:rPr>
        <w:t xml:space="preserve"> </w:t>
      </w:r>
      <w:r w:rsidRPr="00B65D33">
        <w:rPr>
          <w:rFonts w:eastAsia="Calibri" w:hint="cs"/>
          <w:color w:val="080908"/>
          <w:rtl/>
        </w:rPr>
        <w:t>ההפעלה</w:t>
      </w:r>
      <w:r w:rsidRPr="00B65D33">
        <w:rPr>
          <w:rFonts w:eastAsia="Calibri"/>
          <w:color w:val="080908"/>
        </w:rPr>
        <w:t xml:space="preserve"> </w:t>
      </w:r>
      <w:r w:rsidRPr="00B65D33">
        <w:rPr>
          <w:rFonts w:eastAsia="Calibri"/>
          <w:color w:val="080908"/>
          <w:rtl/>
        </w:rPr>
        <w:t>המפורטת</w:t>
      </w:r>
      <w:r w:rsidRPr="00B65D33">
        <w:rPr>
          <w:rFonts w:eastAsia="Calibri" w:hint="cs"/>
          <w:color w:val="080908"/>
          <w:rtl/>
        </w:rPr>
        <w:t xml:space="preserve"> </w:t>
      </w:r>
      <w:r w:rsidRPr="00B65D33">
        <w:rPr>
          <w:rFonts w:eastAsia="Calibri"/>
          <w:color w:val="080908"/>
          <w:rtl/>
        </w:rPr>
        <w:t>תתבסס על</w:t>
      </w:r>
      <w:r w:rsidRPr="00B65D33">
        <w:rPr>
          <w:rFonts w:eastAsia="Calibri"/>
          <w:color w:val="080908"/>
        </w:rPr>
        <w:t xml:space="preserve"> </w:t>
      </w:r>
      <w:r w:rsidRPr="00B65D33">
        <w:rPr>
          <w:rFonts w:eastAsia="Calibri" w:hint="cs"/>
          <w:color w:val="080908"/>
          <w:rtl/>
        </w:rPr>
        <w:t>נספחים</w:t>
      </w:r>
      <w:r w:rsidR="00590179">
        <w:rPr>
          <w:rFonts w:eastAsia="Calibri" w:hint="cs"/>
          <w:color w:val="080908"/>
          <w:rtl/>
        </w:rPr>
        <w:t xml:space="preserve"> 9 ו-10 </w:t>
      </w:r>
      <w:r w:rsidRPr="00B65D33">
        <w:rPr>
          <w:rFonts w:eastAsia="Calibri"/>
          <w:color w:val="080908"/>
        </w:rPr>
        <w:t xml:space="preserve"> </w:t>
      </w:r>
      <w:r w:rsidRPr="00B65D33">
        <w:rPr>
          <w:rFonts w:eastAsia="Calibri"/>
          <w:color w:val="080908"/>
          <w:rtl/>
        </w:rPr>
        <w:t xml:space="preserve">שהגיש </w:t>
      </w:r>
      <w:r w:rsidRPr="00B65D33">
        <w:rPr>
          <w:rFonts w:eastAsia="Calibri" w:hint="cs"/>
          <w:color w:val="080908"/>
          <w:rtl/>
        </w:rPr>
        <w:t>הזוכה</w:t>
      </w:r>
      <w:r w:rsidRPr="00B65D33">
        <w:rPr>
          <w:rFonts w:eastAsia="Calibri"/>
          <w:color w:val="080908"/>
          <w:rtl/>
        </w:rPr>
        <w:t xml:space="preserve"> בהצעתו</w:t>
      </w:r>
      <w:r w:rsidRPr="00B65D33">
        <w:rPr>
          <w:rFonts w:eastAsia="Calibri"/>
          <w:color w:val="080908"/>
        </w:rPr>
        <w:t xml:space="preserve"> </w:t>
      </w:r>
      <w:r w:rsidRPr="00B65D33">
        <w:rPr>
          <w:rFonts w:eastAsia="Calibri"/>
          <w:color w:val="080908"/>
          <w:rtl/>
        </w:rPr>
        <w:t>למכרז</w:t>
      </w:r>
      <w:r w:rsidRPr="00B65D33">
        <w:rPr>
          <w:rFonts w:eastAsia="Calibri"/>
          <w:color w:val="080908"/>
        </w:rPr>
        <w:t xml:space="preserve"> </w:t>
      </w:r>
      <w:r w:rsidRPr="00B65D33">
        <w:rPr>
          <w:rFonts w:eastAsia="Calibri" w:hint="cs"/>
          <w:color w:val="080908"/>
          <w:rtl/>
        </w:rPr>
        <w:t xml:space="preserve">זה. תוכנית ההפעלה המפורטת תהווה מסמך כולל הסוקר הן את הרקע להקמת המכון, מטרותיו, הדרכים בהן הוא פועל ותוכניותיו לטווח הקצר והארוך כפי שנתבקש לפרט בנספחים ה1 וה2 למכרז זה. מסמך זה יהווה מסגרת למהות המכון, פעילותו ותוכניותיו. </w:t>
      </w:r>
      <w:r w:rsidRPr="00B65D33">
        <w:rPr>
          <w:rFonts w:eastAsia="Calibri"/>
          <w:color w:val="080908"/>
          <w:rtl/>
        </w:rPr>
        <w:t xml:space="preserve"> </w:t>
      </w:r>
      <w:r w:rsidRPr="00B65D33">
        <w:rPr>
          <w:rFonts w:eastAsia="Calibri" w:hint="cs"/>
          <w:color w:val="080908"/>
          <w:rtl/>
        </w:rPr>
        <w:t>התוכנית הסופית תאושר ע"י המשרד.</w:t>
      </w:r>
      <w:r w:rsidRPr="00B65D33">
        <w:rPr>
          <w:rFonts w:eastAsia="Calibri"/>
          <w:color w:val="080908"/>
          <w:rtl/>
        </w:rPr>
        <w:t xml:space="preserve"> </w:t>
      </w:r>
    </w:p>
    <w:p w14:paraId="49891A1F" w14:textId="77777777" w:rsidR="00B65D33" w:rsidRPr="00B65D33" w:rsidRDefault="004D2299" w:rsidP="0028500F">
      <w:pPr>
        <w:numPr>
          <w:ilvl w:val="1"/>
          <w:numId w:val="96"/>
        </w:numPr>
        <w:spacing w:after="160" w:line="360" w:lineRule="atLeast"/>
        <w:ind w:left="935" w:hanging="567"/>
        <w:contextualSpacing/>
        <w:jc w:val="both"/>
        <w:rPr>
          <w:rFonts w:eastAsia="Calibri"/>
          <w:color w:val="080908"/>
        </w:rPr>
      </w:pPr>
      <w:r w:rsidRPr="00B65D33">
        <w:rPr>
          <w:rFonts w:eastAsia="Calibri"/>
          <w:color w:val="080908"/>
          <w:rtl/>
        </w:rPr>
        <w:t>תוכנית</w:t>
      </w:r>
      <w:r w:rsidRPr="00B65D33">
        <w:rPr>
          <w:rFonts w:eastAsia="Calibri"/>
          <w:color w:val="080908"/>
        </w:rPr>
        <w:t xml:space="preserve"> </w:t>
      </w:r>
      <w:r w:rsidRPr="00B65D33">
        <w:rPr>
          <w:rFonts w:eastAsia="Calibri" w:hint="cs"/>
          <w:color w:val="080908"/>
          <w:rtl/>
        </w:rPr>
        <w:t>ההפעלה</w:t>
      </w:r>
      <w:r w:rsidRPr="00B65D33">
        <w:rPr>
          <w:rFonts w:eastAsia="Calibri"/>
          <w:color w:val="080908"/>
        </w:rPr>
        <w:t xml:space="preserve"> </w:t>
      </w:r>
      <w:r w:rsidRPr="00B65D33">
        <w:rPr>
          <w:rFonts w:eastAsia="Calibri"/>
          <w:color w:val="080908"/>
          <w:rtl/>
        </w:rPr>
        <w:t>המפורטת</w:t>
      </w:r>
      <w:r w:rsidRPr="00B65D33">
        <w:rPr>
          <w:rFonts w:eastAsia="Calibri"/>
          <w:color w:val="080908"/>
        </w:rPr>
        <w:t xml:space="preserve"> </w:t>
      </w:r>
      <w:r w:rsidRPr="00B65D33">
        <w:rPr>
          <w:rFonts w:eastAsia="Calibri"/>
          <w:color w:val="080908"/>
          <w:rtl/>
        </w:rPr>
        <w:t>תאושר</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hint="cs"/>
          <w:color w:val="080908"/>
          <w:rtl/>
        </w:rPr>
        <w:t>המשרד</w:t>
      </w:r>
      <w:r w:rsidRPr="00B65D33">
        <w:rPr>
          <w:rFonts w:eastAsia="Calibri"/>
          <w:color w:val="080908"/>
        </w:rPr>
        <w:t xml:space="preserve"> </w:t>
      </w:r>
      <w:r w:rsidRPr="00B65D33">
        <w:rPr>
          <w:rFonts w:eastAsia="Calibri"/>
          <w:color w:val="080908"/>
          <w:rtl/>
        </w:rPr>
        <w:t>(להלן: "</w:t>
      </w:r>
      <w:r w:rsidRPr="00B65D33">
        <w:rPr>
          <w:rFonts w:eastAsia="Calibri"/>
          <w:b/>
          <w:bCs/>
          <w:color w:val="080908"/>
          <w:rtl/>
        </w:rPr>
        <w:t xml:space="preserve">תוכנית </w:t>
      </w:r>
      <w:r w:rsidRPr="00B65D33">
        <w:rPr>
          <w:rFonts w:eastAsia="Calibri" w:hint="cs"/>
          <w:b/>
          <w:bCs/>
          <w:color w:val="080908"/>
          <w:rtl/>
        </w:rPr>
        <w:t>ההפעלה</w:t>
      </w:r>
      <w:r w:rsidRPr="00B65D33">
        <w:rPr>
          <w:rFonts w:eastAsia="Calibri"/>
          <w:b/>
          <w:bCs/>
          <w:color w:val="080908"/>
          <w:rtl/>
        </w:rPr>
        <w:t xml:space="preserve"> המאושרת</w:t>
      </w:r>
      <w:r w:rsidRPr="00B65D33">
        <w:rPr>
          <w:rFonts w:eastAsia="Calibri"/>
          <w:color w:val="080908"/>
          <w:rtl/>
        </w:rPr>
        <w:t>").</w:t>
      </w:r>
    </w:p>
    <w:p w14:paraId="2BBBE9E9" w14:textId="77777777" w:rsidR="00B65D33" w:rsidRPr="00B65D33" w:rsidRDefault="004D2299" w:rsidP="0028500F">
      <w:pPr>
        <w:numPr>
          <w:ilvl w:val="1"/>
          <w:numId w:val="96"/>
        </w:numPr>
        <w:spacing w:after="160" w:line="360" w:lineRule="atLeast"/>
        <w:ind w:left="935" w:hanging="567"/>
        <w:contextualSpacing/>
        <w:jc w:val="both"/>
        <w:rPr>
          <w:rFonts w:eastAsia="Calibri"/>
          <w:color w:val="080908"/>
        </w:rPr>
      </w:pPr>
      <w:r w:rsidRPr="00B65D33">
        <w:rPr>
          <w:rFonts w:eastAsia="Calibri" w:hint="cs"/>
          <w:color w:val="080908"/>
          <w:rtl/>
        </w:rPr>
        <w:t xml:space="preserve">תוכנית ההפעלה של המכון תעודכן ותוגש למשרד בסוף כל שנה </w:t>
      </w:r>
      <w:proofErr w:type="spellStart"/>
      <w:r w:rsidRPr="00B65D33">
        <w:rPr>
          <w:rFonts w:eastAsia="Calibri" w:hint="cs"/>
          <w:color w:val="080908"/>
          <w:rtl/>
        </w:rPr>
        <w:t>קלנדרית</w:t>
      </w:r>
      <w:proofErr w:type="spellEnd"/>
      <w:r w:rsidRPr="00B65D33">
        <w:rPr>
          <w:rFonts w:eastAsia="Calibri" w:hint="cs"/>
          <w:color w:val="080908"/>
          <w:rtl/>
        </w:rPr>
        <w:t xml:space="preserve"> בהתאם לשינויים </w:t>
      </w:r>
      <w:proofErr w:type="spellStart"/>
      <w:r w:rsidRPr="00B65D33">
        <w:rPr>
          <w:rFonts w:eastAsia="Calibri" w:hint="cs"/>
          <w:color w:val="080908"/>
          <w:rtl/>
        </w:rPr>
        <w:t>והעידכונים</w:t>
      </w:r>
      <w:proofErr w:type="spellEnd"/>
      <w:r w:rsidRPr="00B65D33">
        <w:rPr>
          <w:rFonts w:eastAsia="Calibri" w:hint="cs"/>
          <w:color w:val="080908"/>
          <w:rtl/>
        </w:rPr>
        <w:t xml:space="preserve"> באופי הפעילות והתוכניות של המכון.</w:t>
      </w:r>
    </w:p>
    <w:p w14:paraId="776356C8" w14:textId="77777777" w:rsidR="00B65D33" w:rsidRPr="00B65D33" w:rsidRDefault="004D2299" w:rsidP="0028500F">
      <w:pPr>
        <w:pStyle w:val="Normalcopy"/>
        <w:numPr>
          <w:ilvl w:val="0"/>
          <w:numId w:val="96"/>
        </w:numPr>
        <w:spacing w:before="360" w:after="160" w:line="360" w:lineRule="atLeast"/>
        <w:ind w:left="386"/>
        <w:jc w:val="both"/>
        <w:rPr>
          <w:rFonts w:eastAsia="Calibri"/>
          <w:b/>
          <w:bCs/>
          <w:color w:val="080908"/>
        </w:rPr>
      </w:pPr>
      <w:bookmarkStart w:id="610" w:name="_Toc513714179"/>
      <w:bookmarkStart w:id="611" w:name="_Toc513714581"/>
      <w:r w:rsidRPr="00B65D33">
        <w:rPr>
          <w:rFonts w:eastAsia="Calibri"/>
          <w:b/>
          <w:bCs/>
          <w:color w:val="080908"/>
          <w:rtl/>
        </w:rPr>
        <w:t>אישור הפעלה</w:t>
      </w:r>
      <w:bookmarkEnd w:id="610"/>
      <w:bookmarkEnd w:id="611"/>
    </w:p>
    <w:p w14:paraId="39052DA5"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color w:val="080908"/>
          <w:rtl/>
        </w:rPr>
        <w:t>תחילת</w:t>
      </w:r>
      <w:r w:rsidRPr="00B65D33">
        <w:rPr>
          <w:rFonts w:eastAsia="Calibri"/>
          <w:color w:val="080908"/>
        </w:rPr>
        <w:t xml:space="preserve"> </w:t>
      </w:r>
      <w:r w:rsidRPr="00B65D33">
        <w:rPr>
          <w:rFonts w:eastAsia="Calibri"/>
          <w:color w:val="080908"/>
          <w:rtl/>
        </w:rPr>
        <w:t>עבודת</w:t>
      </w:r>
      <w:r w:rsidRPr="00B65D33">
        <w:rPr>
          <w:rFonts w:eastAsia="Calibri"/>
          <w:color w:val="080908"/>
        </w:rPr>
        <w:t xml:space="preserve"> </w:t>
      </w:r>
      <w:r w:rsidRPr="00B65D33">
        <w:rPr>
          <w:rFonts w:eastAsia="Calibri"/>
          <w:color w:val="080908"/>
          <w:rtl/>
        </w:rPr>
        <w:t>נותן השירותים</w:t>
      </w:r>
      <w:r w:rsidRPr="00B65D33">
        <w:rPr>
          <w:rFonts w:eastAsia="Calibri"/>
          <w:color w:val="080908"/>
        </w:rPr>
        <w:t xml:space="preserve"> </w:t>
      </w:r>
      <w:r w:rsidRPr="00B65D33">
        <w:rPr>
          <w:rFonts w:eastAsia="Calibri"/>
          <w:color w:val="080908"/>
          <w:rtl/>
        </w:rPr>
        <w:t>אל</w:t>
      </w:r>
      <w:r w:rsidRPr="00B65D33">
        <w:rPr>
          <w:rFonts w:eastAsia="Calibri"/>
          <w:color w:val="080908"/>
        </w:rPr>
        <w:t xml:space="preserve"> </w:t>
      </w:r>
      <w:r w:rsidRPr="00B65D33">
        <w:rPr>
          <w:rFonts w:eastAsia="Calibri"/>
          <w:color w:val="080908"/>
          <w:rtl/>
        </w:rPr>
        <w:t>מול</w:t>
      </w:r>
      <w:r w:rsidRPr="00B65D33">
        <w:rPr>
          <w:rFonts w:eastAsia="Calibri"/>
          <w:color w:val="080908"/>
        </w:rPr>
        <w:t xml:space="preserve"> </w:t>
      </w:r>
      <w:r w:rsidRPr="00B65D33">
        <w:rPr>
          <w:rFonts w:eastAsia="Calibri"/>
          <w:color w:val="080908"/>
          <w:rtl/>
        </w:rPr>
        <w:t>קהל</w:t>
      </w:r>
      <w:r w:rsidRPr="00B65D33">
        <w:rPr>
          <w:rFonts w:eastAsia="Calibri"/>
          <w:color w:val="080908"/>
        </w:rPr>
        <w:t xml:space="preserve"> </w:t>
      </w:r>
      <w:r w:rsidRPr="00B65D33">
        <w:rPr>
          <w:rFonts w:eastAsia="Calibri"/>
          <w:color w:val="080908"/>
          <w:rtl/>
        </w:rPr>
        <w:t>היעד</w:t>
      </w:r>
      <w:r w:rsidRPr="00B65D33">
        <w:rPr>
          <w:rFonts w:eastAsia="Calibri"/>
          <w:color w:val="080908"/>
        </w:rPr>
        <w:t xml:space="preserve"> </w:t>
      </w:r>
      <w:r w:rsidRPr="00B65D33">
        <w:rPr>
          <w:rFonts w:eastAsia="Calibri"/>
          <w:color w:val="080908"/>
          <w:rtl/>
        </w:rPr>
        <w:t>תהא</w:t>
      </w:r>
      <w:r w:rsidRPr="00B65D33">
        <w:rPr>
          <w:rFonts w:eastAsia="Calibri"/>
          <w:color w:val="080908"/>
        </w:rPr>
        <w:t xml:space="preserve"> </w:t>
      </w:r>
      <w:r w:rsidRPr="00B65D33">
        <w:rPr>
          <w:rFonts w:eastAsia="Calibri"/>
          <w:color w:val="080908"/>
          <w:rtl/>
        </w:rPr>
        <w:t>רק</w:t>
      </w:r>
      <w:r w:rsidRPr="00B65D33">
        <w:rPr>
          <w:rFonts w:eastAsia="Calibri"/>
          <w:color w:val="080908"/>
        </w:rPr>
        <w:t xml:space="preserve"> </w:t>
      </w:r>
      <w:r w:rsidRPr="00B65D33">
        <w:rPr>
          <w:rFonts w:eastAsia="Calibri"/>
          <w:color w:val="080908"/>
          <w:rtl/>
        </w:rPr>
        <w:t>לאחר</w:t>
      </w:r>
      <w:r w:rsidRPr="00B65D33">
        <w:rPr>
          <w:rFonts w:eastAsia="Calibri"/>
          <w:color w:val="080908"/>
        </w:rPr>
        <w:t xml:space="preserve"> </w:t>
      </w:r>
      <w:r w:rsidRPr="00B65D33">
        <w:rPr>
          <w:rFonts w:eastAsia="Calibri"/>
          <w:color w:val="080908"/>
          <w:rtl/>
        </w:rPr>
        <w:t>קבלת</w:t>
      </w:r>
      <w:r w:rsidRPr="00B65D33">
        <w:rPr>
          <w:rFonts w:eastAsia="Calibri"/>
          <w:color w:val="080908"/>
        </w:rPr>
        <w:t xml:space="preserve"> </w:t>
      </w:r>
      <w:r w:rsidRPr="00B65D33">
        <w:rPr>
          <w:rFonts w:eastAsia="Calibri"/>
          <w:color w:val="080908"/>
          <w:rtl/>
        </w:rPr>
        <w:t>אישור</w:t>
      </w:r>
      <w:r w:rsidRPr="00B65D33">
        <w:rPr>
          <w:rFonts w:eastAsia="Calibri"/>
          <w:color w:val="080908"/>
        </w:rPr>
        <w:t xml:space="preserve"> </w:t>
      </w:r>
      <w:r w:rsidRPr="00B65D33">
        <w:rPr>
          <w:rFonts w:eastAsia="Calibri"/>
          <w:color w:val="080908"/>
          <w:rtl/>
        </w:rPr>
        <w:t>הפעלה</w:t>
      </w:r>
      <w:r w:rsidRPr="00B65D33">
        <w:rPr>
          <w:rFonts w:eastAsia="Calibri"/>
          <w:color w:val="080908"/>
        </w:rPr>
        <w:t xml:space="preserve"> </w:t>
      </w:r>
      <w:r w:rsidRPr="00B65D33">
        <w:rPr>
          <w:rFonts w:eastAsia="Calibri"/>
          <w:color w:val="080908"/>
          <w:rtl/>
        </w:rPr>
        <w:t>מן</w:t>
      </w:r>
      <w:r w:rsidRPr="00B65D33">
        <w:rPr>
          <w:rFonts w:eastAsia="Calibri"/>
          <w:color w:val="080908"/>
        </w:rPr>
        <w:t xml:space="preserve"> </w:t>
      </w:r>
      <w:r w:rsidRPr="00B65D33">
        <w:rPr>
          <w:rFonts w:eastAsia="Calibri"/>
          <w:color w:val="080908"/>
          <w:rtl/>
        </w:rPr>
        <w:t xml:space="preserve">המשרד </w:t>
      </w:r>
      <w:r w:rsidRPr="00B65D33">
        <w:rPr>
          <w:rFonts w:eastAsia="Calibri"/>
          <w:color w:val="080908"/>
        </w:rPr>
        <w:t>)</w:t>
      </w:r>
      <w:r w:rsidRPr="00B65D33">
        <w:rPr>
          <w:rFonts w:eastAsia="Calibri"/>
          <w:color w:val="080908"/>
          <w:rtl/>
        </w:rPr>
        <w:t>להלן: "אישור</w:t>
      </w:r>
      <w:r w:rsidRPr="00B65D33">
        <w:rPr>
          <w:rFonts w:eastAsia="Calibri"/>
          <w:color w:val="080908"/>
        </w:rPr>
        <w:t xml:space="preserve"> </w:t>
      </w:r>
      <w:r w:rsidRPr="00B65D33">
        <w:rPr>
          <w:rFonts w:eastAsia="Calibri"/>
          <w:color w:val="080908"/>
          <w:rtl/>
        </w:rPr>
        <w:t>הפעלה") בהתאם</w:t>
      </w:r>
      <w:r w:rsidRPr="00B65D33">
        <w:rPr>
          <w:rFonts w:eastAsia="Calibri"/>
          <w:color w:val="080908"/>
        </w:rPr>
        <w:t xml:space="preserve"> </w:t>
      </w:r>
      <w:r w:rsidRPr="00B65D33">
        <w:rPr>
          <w:rFonts w:eastAsia="Calibri"/>
          <w:color w:val="080908"/>
          <w:rtl/>
        </w:rPr>
        <w:t>לאמור</w:t>
      </w:r>
      <w:r w:rsidRPr="00B65D33">
        <w:rPr>
          <w:rFonts w:eastAsia="Calibri"/>
          <w:color w:val="080908"/>
        </w:rPr>
        <w:t xml:space="preserve"> </w:t>
      </w:r>
      <w:r w:rsidRPr="00B65D33">
        <w:rPr>
          <w:rFonts w:eastAsia="Calibri" w:hint="cs"/>
          <w:color w:val="080908"/>
          <w:rtl/>
        </w:rPr>
        <w:t>מפרט המכרז וב</w:t>
      </w:r>
      <w:r w:rsidRPr="00B65D33">
        <w:rPr>
          <w:rFonts w:eastAsia="Calibri"/>
          <w:color w:val="080908"/>
          <w:rtl/>
        </w:rPr>
        <w:t>הסכם</w:t>
      </w:r>
      <w:r w:rsidRPr="00B65D33">
        <w:rPr>
          <w:rFonts w:eastAsia="Calibri" w:hint="cs"/>
          <w:color w:val="080908"/>
          <w:rtl/>
        </w:rPr>
        <w:t xml:space="preserve"> ההתקשרות</w:t>
      </w:r>
      <w:r w:rsidRPr="00B65D33">
        <w:rPr>
          <w:rFonts w:eastAsia="Calibri"/>
          <w:color w:val="080908"/>
        </w:rPr>
        <w:t>.</w:t>
      </w:r>
    </w:p>
    <w:p w14:paraId="16B4D781"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color w:val="080908"/>
          <w:rtl/>
        </w:rPr>
        <w:lastRenderedPageBreak/>
        <w:t>אישור</w:t>
      </w:r>
      <w:r w:rsidRPr="00B65D33">
        <w:rPr>
          <w:rFonts w:eastAsia="Calibri"/>
          <w:color w:val="080908"/>
        </w:rPr>
        <w:t xml:space="preserve"> </w:t>
      </w:r>
      <w:r w:rsidRPr="00B65D33">
        <w:rPr>
          <w:rFonts w:eastAsia="Calibri"/>
          <w:color w:val="080908"/>
          <w:rtl/>
        </w:rPr>
        <w:t>הפעלה</w:t>
      </w:r>
      <w:r w:rsidRPr="00B65D33">
        <w:rPr>
          <w:rFonts w:eastAsia="Calibri"/>
          <w:color w:val="080908"/>
        </w:rPr>
        <w:t xml:space="preserve"> </w:t>
      </w:r>
      <w:r w:rsidRPr="00B65D33">
        <w:rPr>
          <w:rFonts w:eastAsia="Calibri"/>
          <w:color w:val="080908"/>
          <w:rtl/>
        </w:rPr>
        <w:t>יינתן</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בכתב, רק</w:t>
      </w:r>
      <w:r w:rsidRPr="00B65D33">
        <w:rPr>
          <w:rFonts w:eastAsia="Calibri"/>
          <w:color w:val="080908"/>
        </w:rPr>
        <w:t xml:space="preserve"> </w:t>
      </w:r>
      <w:r w:rsidRPr="00B65D33">
        <w:rPr>
          <w:rFonts w:eastAsia="Calibri"/>
          <w:color w:val="080908"/>
          <w:rtl/>
        </w:rPr>
        <w:t>לאחר</w:t>
      </w:r>
      <w:r w:rsidRPr="00B65D33">
        <w:rPr>
          <w:rFonts w:eastAsia="Calibri"/>
          <w:color w:val="080908"/>
        </w:rPr>
        <w:t xml:space="preserve"> </w:t>
      </w:r>
      <w:r w:rsidRPr="00B65D33">
        <w:rPr>
          <w:rFonts w:eastAsia="Calibri"/>
          <w:color w:val="080908"/>
          <w:rtl/>
        </w:rPr>
        <w:t>עמידה</w:t>
      </w:r>
      <w:r w:rsidRPr="00B65D33">
        <w:rPr>
          <w:rFonts w:eastAsia="Calibri"/>
          <w:color w:val="080908"/>
        </w:rPr>
        <w:t xml:space="preserve"> </w:t>
      </w:r>
      <w:r w:rsidRPr="00B65D33">
        <w:rPr>
          <w:rFonts w:eastAsia="Calibri"/>
          <w:color w:val="080908"/>
          <w:rtl/>
        </w:rPr>
        <w:t>בכל</w:t>
      </w:r>
      <w:r w:rsidRPr="00B65D33">
        <w:rPr>
          <w:rFonts w:eastAsia="Calibri"/>
          <w:color w:val="080908"/>
        </w:rPr>
        <w:t xml:space="preserve"> </w:t>
      </w:r>
      <w:r w:rsidRPr="00B65D33">
        <w:rPr>
          <w:rFonts w:eastAsia="Calibri"/>
          <w:color w:val="080908"/>
          <w:rtl/>
        </w:rPr>
        <w:t>התנאים</w:t>
      </w:r>
      <w:r w:rsidRPr="00B65D33">
        <w:rPr>
          <w:rFonts w:eastAsia="Calibri"/>
          <w:color w:val="080908"/>
        </w:rPr>
        <w:t xml:space="preserve"> </w:t>
      </w:r>
      <w:r w:rsidRPr="00B65D33">
        <w:rPr>
          <w:rFonts w:eastAsia="Calibri"/>
          <w:color w:val="080908"/>
          <w:rtl/>
        </w:rPr>
        <w:t>המפורטים</w:t>
      </w:r>
      <w:r w:rsidRPr="00B65D33">
        <w:rPr>
          <w:rFonts w:eastAsia="Calibri"/>
          <w:color w:val="080908"/>
        </w:rPr>
        <w:t xml:space="preserve"> </w:t>
      </w:r>
      <w:r w:rsidRPr="00B65D33">
        <w:rPr>
          <w:rFonts w:eastAsia="Calibri"/>
          <w:color w:val="080908"/>
          <w:rtl/>
        </w:rPr>
        <w:t>ב</w:t>
      </w:r>
      <w:r w:rsidRPr="00B65D33">
        <w:rPr>
          <w:rFonts w:eastAsia="Calibri" w:hint="cs"/>
          <w:color w:val="080908"/>
          <w:rtl/>
        </w:rPr>
        <w:t>מפרט המכרז וב</w:t>
      </w:r>
      <w:r w:rsidRPr="00B65D33">
        <w:rPr>
          <w:rFonts w:eastAsia="Calibri"/>
          <w:color w:val="080908"/>
          <w:rtl/>
        </w:rPr>
        <w:t>הסכם</w:t>
      </w:r>
      <w:r w:rsidRPr="00B65D33">
        <w:rPr>
          <w:rFonts w:eastAsia="Calibri" w:hint="cs"/>
          <w:color w:val="080908"/>
          <w:rtl/>
        </w:rPr>
        <w:t xml:space="preserve"> ההתקשרות</w:t>
      </w:r>
      <w:r w:rsidRPr="00B65D33">
        <w:rPr>
          <w:rFonts w:eastAsia="Calibri"/>
          <w:color w:val="080908"/>
        </w:rPr>
        <w:t>,</w:t>
      </w:r>
      <w:r w:rsidRPr="00B65D33">
        <w:rPr>
          <w:rFonts w:eastAsia="Calibri"/>
          <w:color w:val="080908"/>
          <w:rtl/>
        </w:rPr>
        <w:t xml:space="preserve"> ובכלל</w:t>
      </w:r>
      <w:r w:rsidRPr="00B65D33">
        <w:rPr>
          <w:rFonts w:eastAsia="Calibri"/>
          <w:color w:val="080908"/>
        </w:rPr>
        <w:t xml:space="preserve"> </w:t>
      </w:r>
      <w:r w:rsidRPr="00B65D33">
        <w:rPr>
          <w:rFonts w:eastAsia="Calibri"/>
          <w:color w:val="080908"/>
          <w:rtl/>
        </w:rPr>
        <w:t>זה</w:t>
      </w:r>
      <w:r w:rsidRPr="00B65D33">
        <w:rPr>
          <w:rFonts w:eastAsia="Calibri"/>
          <w:color w:val="080908"/>
        </w:rPr>
        <w:t xml:space="preserve"> </w:t>
      </w:r>
      <w:r w:rsidRPr="00B65D33">
        <w:rPr>
          <w:rFonts w:eastAsia="Calibri"/>
          <w:color w:val="080908"/>
          <w:rtl/>
        </w:rPr>
        <w:t>קבלת</w:t>
      </w:r>
      <w:r w:rsidRPr="00B65D33">
        <w:rPr>
          <w:rFonts w:eastAsia="Calibri"/>
          <w:color w:val="080908"/>
        </w:rPr>
        <w:t xml:space="preserve"> </w:t>
      </w:r>
      <w:r w:rsidRPr="00B65D33">
        <w:rPr>
          <w:rFonts w:eastAsia="Calibri"/>
          <w:color w:val="080908"/>
          <w:rtl/>
        </w:rPr>
        <w:t>כל</w:t>
      </w:r>
      <w:r w:rsidRPr="00B65D33">
        <w:rPr>
          <w:rFonts w:eastAsia="Calibri"/>
          <w:color w:val="080908"/>
        </w:rPr>
        <w:t xml:space="preserve"> </w:t>
      </w:r>
      <w:r w:rsidRPr="00B65D33">
        <w:rPr>
          <w:rFonts w:eastAsia="Calibri"/>
          <w:color w:val="080908"/>
          <w:rtl/>
        </w:rPr>
        <w:t>האישורים</w:t>
      </w:r>
      <w:r w:rsidRPr="00B65D33">
        <w:rPr>
          <w:rFonts w:eastAsia="Calibri"/>
          <w:color w:val="080908"/>
        </w:rPr>
        <w:t xml:space="preserve"> </w:t>
      </w:r>
      <w:r w:rsidRPr="00B65D33">
        <w:rPr>
          <w:rFonts w:eastAsia="Calibri"/>
          <w:color w:val="080908"/>
          <w:rtl/>
        </w:rPr>
        <w:t>המפורטים</w:t>
      </w:r>
      <w:r w:rsidRPr="00B65D33">
        <w:rPr>
          <w:rFonts w:eastAsia="Calibri"/>
          <w:color w:val="080908"/>
        </w:rPr>
        <w:t xml:space="preserve"> </w:t>
      </w:r>
      <w:r w:rsidRPr="00B65D33">
        <w:rPr>
          <w:rFonts w:eastAsia="Calibri"/>
          <w:color w:val="080908"/>
          <w:rtl/>
        </w:rPr>
        <w:t>להלן</w:t>
      </w:r>
      <w:r w:rsidRPr="00B65D33">
        <w:rPr>
          <w:rFonts w:eastAsia="Calibri"/>
          <w:color w:val="080908"/>
        </w:rPr>
        <w:t>:</w:t>
      </w:r>
    </w:p>
    <w:p w14:paraId="32BC2B0F" w14:textId="2CE15326" w:rsidR="00B65D33" w:rsidRDefault="004D2299" w:rsidP="0028500F">
      <w:pPr>
        <w:numPr>
          <w:ilvl w:val="2"/>
          <w:numId w:val="96"/>
        </w:numPr>
        <w:spacing w:after="160" w:line="360" w:lineRule="atLeast"/>
        <w:ind w:left="1476" w:hanging="426"/>
        <w:contextualSpacing/>
        <w:rPr>
          <w:rFonts w:eastAsia="Calibri"/>
          <w:color w:val="080908"/>
        </w:rPr>
      </w:pPr>
      <w:r w:rsidRPr="00B65D33">
        <w:rPr>
          <w:rFonts w:eastAsia="Calibri" w:hint="cs"/>
          <w:color w:val="080908"/>
          <w:rtl/>
        </w:rPr>
        <w:t>אישור תוכנית ההקמה המפורטת, כאמור בסעיף 2.3 לפרק זה</w:t>
      </w:r>
    </w:p>
    <w:p w14:paraId="77CCA4F4" w14:textId="23E634E0" w:rsidR="00B65D33" w:rsidRPr="00415D3D" w:rsidRDefault="004D2299" w:rsidP="0028500F">
      <w:pPr>
        <w:numPr>
          <w:ilvl w:val="2"/>
          <w:numId w:val="96"/>
        </w:numPr>
        <w:spacing w:after="160" w:line="360" w:lineRule="atLeast"/>
        <w:ind w:left="2184" w:hanging="1134"/>
        <w:contextualSpacing/>
        <w:rPr>
          <w:rFonts w:eastAsia="Calibri"/>
          <w:color w:val="080908"/>
        </w:rPr>
      </w:pPr>
      <w:r w:rsidRPr="00415D3D">
        <w:rPr>
          <w:rFonts w:eastAsia="Calibri"/>
          <w:color w:val="080908"/>
          <w:rtl/>
        </w:rPr>
        <w:t xml:space="preserve">אישור מיקום הנכס אשר ישמש את המכון, כאמור בסעיף </w:t>
      </w:r>
      <w:r w:rsidRPr="00415D3D">
        <w:rPr>
          <w:rFonts w:eastAsia="Calibri" w:hint="cs"/>
          <w:color w:val="080908"/>
          <w:rtl/>
        </w:rPr>
        <w:t>3.11</w:t>
      </w:r>
      <w:r w:rsidRPr="00415D3D">
        <w:rPr>
          <w:rFonts w:eastAsia="Calibri"/>
          <w:color w:val="080908"/>
          <w:rtl/>
        </w:rPr>
        <w:t xml:space="preserve"> </w:t>
      </w:r>
      <w:r w:rsidR="000F0455" w:rsidRPr="00415D3D">
        <w:rPr>
          <w:rFonts w:eastAsia="Calibri" w:hint="cs"/>
          <w:color w:val="080908"/>
          <w:rtl/>
        </w:rPr>
        <w:t xml:space="preserve">וסעיף 3.12 </w:t>
      </w:r>
      <w:r w:rsidRPr="00415D3D">
        <w:rPr>
          <w:rFonts w:eastAsia="Calibri"/>
          <w:color w:val="080908"/>
          <w:rtl/>
        </w:rPr>
        <w:t>לפרק זה.</w:t>
      </w:r>
    </w:p>
    <w:p w14:paraId="00E121ED" w14:textId="77777777" w:rsidR="00B65D33" w:rsidRPr="00B65D33" w:rsidRDefault="004D2299" w:rsidP="0028500F">
      <w:pPr>
        <w:numPr>
          <w:ilvl w:val="2"/>
          <w:numId w:val="96"/>
        </w:numPr>
        <w:spacing w:after="160" w:line="360" w:lineRule="atLeast"/>
        <w:ind w:left="2184" w:hanging="1134"/>
        <w:contextualSpacing/>
        <w:rPr>
          <w:rFonts w:eastAsia="Calibri"/>
          <w:color w:val="080908"/>
        </w:rPr>
      </w:pPr>
      <w:r w:rsidRPr="00B65D33">
        <w:rPr>
          <w:rFonts w:eastAsia="Calibri"/>
          <w:color w:val="080908"/>
          <w:rtl/>
        </w:rPr>
        <w:t xml:space="preserve">אישור </w:t>
      </w:r>
      <w:r w:rsidRPr="00B65D33">
        <w:rPr>
          <w:rFonts w:eastAsia="Calibri" w:hint="cs"/>
          <w:color w:val="080908"/>
          <w:rtl/>
        </w:rPr>
        <w:t xml:space="preserve"> ועדת המכרזים על עמידת  מנכ"ל, </w:t>
      </w:r>
      <w:r w:rsidRPr="00B65D33">
        <w:rPr>
          <w:rFonts w:eastAsia="Calibri" w:hint="cs"/>
          <w:color w:val="080908"/>
        </w:rPr>
        <w:t>CTO</w:t>
      </w:r>
      <w:r w:rsidRPr="00B65D33">
        <w:rPr>
          <w:rFonts w:eastAsia="Calibri" w:hint="cs"/>
          <w:color w:val="080908"/>
          <w:rtl/>
        </w:rPr>
        <w:t xml:space="preserve"> ומנהל פיילוט בתנאי הסף </w:t>
      </w:r>
      <w:r w:rsidRPr="00B65D33">
        <w:rPr>
          <w:rFonts w:eastAsia="Calibri"/>
          <w:color w:val="080908"/>
          <w:rtl/>
        </w:rPr>
        <w:t>כאמור ב</w:t>
      </w:r>
      <w:r w:rsidRPr="00B65D33">
        <w:rPr>
          <w:rFonts w:eastAsia="Calibri" w:hint="cs"/>
          <w:color w:val="080908"/>
          <w:rtl/>
        </w:rPr>
        <w:t>פרק ה' ב</w:t>
      </w:r>
      <w:r w:rsidRPr="00B65D33">
        <w:rPr>
          <w:rFonts w:eastAsia="Calibri"/>
          <w:color w:val="080908"/>
          <w:rtl/>
        </w:rPr>
        <w:t>סעיף</w:t>
      </w:r>
      <w:r w:rsidRPr="00B65D33">
        <w:rPr>
          <w:rFonts w:eastAsia="Calibri" w:hint="cs"/>
          <w:color w:val="080908"/>
          <w:rtl/>
        </w:rPr>
        <w:t xml:space="preserve"> 2 בנספח זה</w:t>
      </w:r>
      <w:r w:rsidRPr="00B65D33">
        <w:rPr>
          <w:rFonts w:eastAsia="Calibri"/>
          <w:color w:val="080908"/>
          <w:rtl/>
        </w:rPr>
        <w:t xml:space="preserve"> .</w:t>
      </w:r>
    </w:p>
    <w:p w14:paraId="57DF292F" w14:textId="77777777" w:rsidR="00B65D33" w:rsidRPr="00B65D33" w:rsidRDefault="004D2299" w:rsidP="0028500F">
      <w:pPr>
        <w:numPr>
          <w:ilvl w:val="2"/>
          <w:numId w:val="96"/>
        </w:numPr>
        <w:spacing w:after="160" w:line="360" w:lineRule="atLeast"/>
        <w:ind w:left="2184" w:hanging="1134"/>
        <w:contextualSpacing/>
        <w:rPr>
          <w:rFonts w:eastAsia="Calibri"/>
          <w:color w:val="080908"/>
        </w:rPr>
      </w:pPr>
      <w:r w:rsidRPr="00B65D33">
        <w:rPr>
          <w:rFonts w:eastAsia="Calibri"/>
          <w:color w:val="080908"/>
          <w:rtl/>
        </w:rPr>
        <w:t>אישור</w:t>
      </w:r>
      <w:r w:rsidRPr="00B65D33">
        <w:rPr>
          <w:rFonts w:eastAsia="Calibri"/>
          <w:color w:val="080908"/>
        </w:rPr>
        <w:t xml:space="preserve"> </w:t>
      </w:r>
      <w:r w:rsidRPr="00B65D33">
        <w:rPr>
          <w:rFonts w:eastAsia="Calibri"/>
          <w:color w:val="080908"/>
          <w:rtl/>
        </w:rPr>
        <w:t>להפעלת</w:t>
      </w:r>
      <w:r w:rsidRPr="00B65D33">
        <w:rPr>
          <w:rFonts w:eastAsia="Calibri"/>
          <w:color w:val="080908"/>
        </w:rPr>
        <w:t xml:space="preserve"> </w:t>
      </w:r>
      <w:r w:rsidRPr="00B65D33">
        <w:rPr>
          <w:rFonts w:eastAsia="Calibri"/>
          <w:color w:val="080908"/>
          <w:rtl/>
        </w:rPr>
        <w:t>אתר</w:t>
      </w:r>
      <w:r w:rsidRPr="00B65D33">
        <w:rPr>
          <w:rFonts w:eastAsia="Calibri"/>
          <w:color w:val="080908"/>
        </w:rPr>
        <w:t xml:space="preserve"> </w:t>
      </w:r>
      <w:r w:rsidRPr="00B65D33">
        <w:rPr>
          <w:rFonts w:eastAsia="Calibri"/>
          <w:color w:val="080908"/>
          <w:rtl/>
        </w:rPr>
        <w:t>האינטרנט</w:t>
      </w:r>
      <w:r w:rsidRPr="00B65D33">
        <w:rPr>
          <w:rFonts w:eastAsia="Calibri"/>
          <w:color w:val="080908"/>
        </w:rPr>
        <w:t xml:space="preserve"> </w:t>
      </w:r>
      <w:r w:rsidRPr="00B65D33">
        <w:rPr>
          <w:rFonts w:eastAsia="Calibri"/>
          <w:color w:val="080908"/>
          <w:rtl/>
        </w:rPr>
        <w:t>של</w:t>
      </w:r>
      <w:r w:rsidRPr="00B65D33">
        <w:rPr>
          <w:rFonts w:eastAsia="Calibri"/>
          <w:color w:val="080908"/>
        </w:rPr>
        <w:t xml:space="preserve"> </w:t>
      </w:r>
      <w:r w:rsidRPr="00B65D33">
        <w:rPr>
          <w:rFonts w:eastAsia="Calibri"/>
          <w:color w:val="080908"/>
          <w:rtl/>
        </w:rPr>
        <w:t>המכון</w:t>
      </w:r>
      <w:r w:rsidRPr="00B65D33">
        <w:rPr>
          <w:rFonts w:eastAsia="Calibri"/>
          <w:color w:val="080908"/>
        </w:rPr>
        <w:t xml:space="preserve"> </w:t>
      </w:r>
      <w:r w:rsidRPr="00B65D33">
        <w:rPr>
          <w:rFonts w:eastAsia="Calibri"/>
          <w:color w:val="080908"/>
          <w:rtl/>
        </w:rPr>
        <w:t>כנדרש</w:t>
      </w:r>
      <w:r w:rsidRPr="00B65D33">
        <w:rPr>
          <w:rFonts w:eastAsia="Calibri"/>
          <w:color w:val="080908"/>
        </w:rPr>
        <w:t xml:space="preserve"> </w:t>
      </w:r>
      <w:r w:rsidRPr="00B65D33">
        <w:rPr>
          <w:rFonts w:eastAsia="Calibri"/>
          <w:color w:val="080908"/>
          <w:rtl/>
        </w:rPr>
        <w:t>בסעיף</w:t>
      </w:r>
      <w:r w:rsidRPr="00B65D33">
        <w:rPr>
          <w:rFonts w:eastAsia="Calibri"/>
          <w:color w:val="080908"/>
        </w:rPr>
        <w:t xml:space="preserve"> </w:t>
      </w:r>
      <w:r w:rsidRPr="00B65D33">
        <w:rPr>
          <w:rFonts w:eastAsia="Calibri" w:hint="cs"/>
          <w:color w:val="080908"/>
          <w:rtl/>
        </w:rPr>
        <w:t>7</w:t>
      </w:r>
      <w:r w:rsidRPr="00B65D33">
        <w:rPr>
          <w:rFonts w:eastAsia="Calibri"/>
          <w:color w:val="080908"/>
        </w:rPr>
        <w:t xml:space="preserve"> </w:t>
      </w:r>
      <w:r w:rsidRPr="00B65D33">
        <w:rPr>
          <w:rFonts w:eastAsia="Calibri"/>
          <w:color w:val="080908"/>
          <w:rtl/>
        </w:rPr>
        <w:t>לפרק זה.</w:t>
      </w:r>
    </w:p>
    <w:p w14:paraId="273BD0BC" w14:textId="77777777" w:rsidR="00B65D33" w:rsidRPr="00B65D33" w:rsidRDefault="004D2299" w:rsidP="0028500F">
      <w:pPr>
        <w:numPr>
          <w:ilvl w:val="2"/>
          <w:numId w:val="96"/>
        </w:numPr>
        <w:spacing w:after="160" w:line="360" w:lineRule="atLeast"/>
        <w:ind w:left="2184" w:hanging="1134"/>
        <w:contextualSpacing/>
        <w:rPr>
          <w:rFonts w:eastAsia="Calibri"/>
          <w:color w:val="080908"/>
        </w:rPr>
      </w:pPr>
      <w:r w:rsidRPr="00B65D33">
        <w:rPr>
          <w:rFonts w:eastAsia="Calibri"/>
          <w:color w:val="080908"/>
          <w:rtl/>
        </w:rPr>
        <w:t xml:space="preserve">אישור תוכנית העבודה השנתית כמפורט בסעיף </w:t>
      </w:r>
      <w:r w:rsidRPr="00B65D33">
        <w:rPr>
          <w:rFonts w:eastAsia="Calibri" w:hint="cs"/>
          <w:color w:val="080908"/>
          <w:rtl/>
        </w:rPr>
        <w:t>9</w:t>
      </w:r>
      <w:r w:rsidRPr="00B65D33">
        <w:rPr>
          <w:rFonts w:eastAsia="Calibri"/>
          <w:color w:val="080908"/>
          <w:rtl/>
        </w:rPr>
        <w:t xml:space="preserve"> לפרק זה</w:t>
      </w:r>
    </w:p>
    <w:p w14:paraId="3CC38760"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color w:val="080908"/>
          <w:rtl/>
        </w:rPr>
        <w:t>תחילת</w:t>
      </w:r>
      <w:r w:rsidRPr="00B65D33">
        <w:rPr>
          <w:rFonts w:eastAsia="Calibri"/>
          <w:color w:val="080908"/>
        </w:rPr>
        <w:t xml:space="preserve"> </w:t>
      </w:r>
      <w:r w:rsidRPr="00B65D33">
        <w:rPr>
          <w:rFonts w:eastAsia="Calibri"/>
          <w:color w:val="080908"/>
          <w:rtl/>
        </w:rPr>
        <w:t>עבודת</w:t>
      </w:r>
      <w:r w:rsidRPr="00B65D33">
        <w:rPr>
          <w:rFonts w:eastAsia="Calibri"/>
          <w:color w:val="080908"/>
        </w:rPr>
        <w:t xml:space="preserve"> </w:t>
      </w:r>
      <w:r w:rsidRPr="00B65D33">
        <w:rPr>
          <w:rFonts w:eastAsia="Calibri"/>
          <w:color w:val="080908"/>
          <w:rtl/>
        </w:rPr>
        <w:t>נותן השירותים</w:t>
      </w:r>
      <w:r w:rsidRPr="00B65D33">
        <w:rPr>
          <w:rFonts w:eastAsia="Calibri"/>
          <w:color w:val="080908"/>
        </w:rPr>
        <w:t xml:space="preserve"> </w:t>
      </w:r>
      <w:r w:rsidRPr="00B65D33">
        <w:rPr>
          <w:rFonts w:eastAsia="Calibri"/>
          <w:color w:val="080908"/>
          <w:rtl/>
        </w:rPr>
        <w:t>אל</w:t>
      </w:r>
      <w:r w:rsidRPr="00B65D33">
        <w:rPr>
          <w:rFonts w:eastAsia="Calibri"/>
          <w:color w:val="080908"/>
        </w:rPr>
        <w:t xml:space="preserve"> </w:t>
      </w:r>
      <w:r w:rsidRPr="00B65D33">
        <w:rPr>
          <w:rFonts w:eastAsia="Calibri"/>
          <w:color w:val="080908"/>
          <w:rtl/>
        </w:rPr>
        <w:t>מול</w:t>
      </w:r>
      <w:r w:rsidRPr="00B65D33">
        <w:rPr>
          <w:rFonts w:eastAsia="Calibri"/>
          <w:color w:val="080908"/>
        </w:rPr>
        <w:t xml:space="preserve"> </w:t>
      </w:r>
      <w:r w:rsidRPr="00B65D33">
        <w:rPr>
          <w:rFonts w:eastAsia="Calibri"/>
          <w:color w:val="080908"/>
          <w:rtl/>
        </w:rPr>
        <w:t>קהל</w:t>
      </w:r>
      <w:r w:rsidRPr="00B65D33">
        <w:rPr>
          <w:rFonts w:eastAsia="Calibri"/>
          <w:color w:val="080908"/>
        </w:rPr>
        <w:t xml:space="preserve"> </w:t>
      </w:r>
      <w:r w:rsidRPr="00B65D33">
        <w:rPr>
          <w:rFonts w:eastAsia="Calibri"/>
          <w:color w:val="080908"/>
          <w:rtl/>
        </w:rPr>
        <w:t>היעד</w:t>
      </w:r>
      <w:r w:rsidRPr="00B65D33">
        <w:rPr>
          <w:rFonts w:eastAsia="Calibri" w:hint="cs"/>
          <w:color w:val="080908"/>
          <w:rtl/>
        </w:rPr>
        <w:t xml:space="preserve"> בשטח הנכס (המכון)</w:t>
      </w:r>
      <w:r w:rsidRPr="00B65D33">
        <w:rPr>
          <w:rFonts w:eastAsia="Calibri"/>
          <w:color w:val="080908"/>
        </w:rPr>
        <w:t xml:space="preserve"> </w:t>
      </w:r>
      <w:r w:rsidRPr="00B65D33">
        <w:rPr>
          <w:rFonts w:eastAsia="Calibri"/>
          <w:color w:val="080908"/>
          <w:rtl/>
        </w:rPr>
        <w:t>תהא</w:t>
      </w:r>
      <w:r w:rsidRPr="00B65D33">
        <w:rPr>
          <w:rFonts w:eastAsia="Calibri"/>
          <w:color w:val="080908"/>
        </w:rPr>
        <w:t xml:space="preserve"> </w:t>
      </w:r>
      <w:r w:rsidRPr="00B65D33">
        <w:rPr>
          <w:rFonts w:eastAsia="Calibri"/>
          <w:color w:val="080908"/>
          <w:rtl/>
        </w:rPr>
        <w:t>רק</w:t>
      </w:r>
      <w:r w:rsidRPr="00B65D33">
        <w:rPr>
          <w:rFonts w:eastAsia="Calibri"/>
          <w:color w:val="080908"/>
        </w:rPr>
        <w:t xml:space="preserve"> </w:t>
      </w:r>
      <w:r w:rsidRPr="00B65D33">
        <w:rPr>
          <w:rFonts w:eastAsia="Calibri"/>
          <w:color w:val="080908"/>
          <w:rtl/>
        </w:rPr>
        <w:t>לאחר</w:t>
      </w:r>
      <w:r w:rsidRPr="00B65D33">
        <w:rPr>
          <w:rFonts w:eastAsia="Calibri"/>
          <w:color w:val="080908"/>
        </w:rPr>
        <w:t xml:space="preserve"> </w:t>
      </w:r>
      <w:r w:rsidRPr="00B65D33">
        <w:rPr>
          <w:rFonts w:eastAsia="Calibri"/>
          <w:color w:val="080908"/>
          <w:rtl/>
        </w:rPr>
        <w:t>קבלת</w:t>
      </w:r>
      <w:r w:rsidRPr="00B65D33">
        <w:rPr>
          <w:rFonts w:eastAsia="Calibri"/>
          <w:color w:val="080908"/>
        </w:rPr>
        <w:t xml:space="preserve"> </w:t>
      </w:r>
      <w:r w:rsidRPr="00B65D33">
        <w:rPr>
          <w:rFonts w:eastAsia="Calibri"/>
          <w:color w:val="080908"/>
          <w:rtl/>
        </w:rPr>
        <w:t>אישור</w:t>
      </w:r>
      <w:r w:rsidRPr="00B65D33">
        <w:rPr>
          <w:rFonts w:eastAsia="Calibri"/>
          <w:color w:val="080908"/>
        </w:rPr>
        <w:t xml:space="preserve"> </w:t>
      </w:r>
      <w:r w:rsidRPr="00B65D33">
        <w:rPr>
          <w:rFonts w:eastAsia="Calibri"/>
          <w:color w:val="080908"/>
          <w:rtl/>
        </w:rPr>
        <w:t>הפעלה</w:t>
      </w:r>
      <w:r w:rsidRPr="00B65D33">
        <w:rPr>
          <w:rFonts w:eastAsia="Calibri"/>
          <w:color w:val="080908"/>
        </w:rPr>
        <w:t xml:space="preserve"> </w:t>
      </w:r>
      <w:r w:rsidRPr="00B65D33">
        <w:rPr>
          <w:rFonts w:eastAsia="Calibri" w:hint="cs"/>
          <w:color w:val="080908"/>
          <w:rtl/>
        </w:rPr>
        <w:t xml:space="preserve">מלא </w:t>
      </w:r>
      <w:r w:rsidRPr="00B65D33">
        <w:rPr>
          <w:rFonts w:eastAsia="Calibri"/>
          <w:color w:val="080908"/>
          <w:rtl/>
        </w:rPr>
        <w:t>מן</w:t>
      </w:r>
      <w:r w:rsidRPr="00B65D33">
        <w:rPr>
          <w:rFonts w:eastAsia="Calibri"/>
          <w:color w:val="080908"/>
        </w:rPr>
        <w:t xml:space="preserve"> </w:t>
      </w:r>
      <w:r w:rsidRPr="00B65D33">
        <w:rPr>
          <w:rFonts w:eastAsia="Calibri"/>
          <w:color w:val="080908"/>
          <w:rtl/>
        </w:rPr>
        <w:t xml:space="preserve">המשרד </w:t>
      </w:r>
      <w:r w:rsidRPr="00B65D33">
        <w:rPr>
          <w:rFonts w:eastAsia="Calibri"/>
          <w:color w:val="080908"/>
        </w:rPr>
        <w:t>)</w:t>
      </w:r>
      <w:r w:rsidRPr="00B65D33">
        <w:rPr>
          <w:rFonts w:eastAsia="Calibri"/>
          <w:color w:val="080908"/>
          <w:rtl/>
        </w:rPr>
        <w:t>להלן: "אישור</w:t>
      </w:r>
      <w:r w:rsidRPr="00B65D33">
        <w:rPr>
          <w:rFonts w:eastAsia="Calibri"/>
          <w:color w:val="080908"/>
        </w:rPr>
        <w:t xml:space="preserve"> </w:t>
      </w:r>
      <w:r w:rsidRPr="00B65D33">
        <w:rPr>
          <w:rFonts w:eastAsia="Calibri"/>
          <w:color w:val="080908"/>
          <w:rtl/>
        </w:rPr>
        <w:t>הפעלה</w:t>
      </w:r>
      <w:r w:rsidRPr="00B65D33">
        <w:rPr>
          <w:rFonts w:eastAsia="Calibri" w:hint="cs"/>
          <w:color w:val="080908"/>
          <w:rtl/>
        </w:rPr>
        <w:t xml:space="preserve"> מלא</w:t>
      </w:r>
      <w:r w:rsidRPr="00B65D33">
        <w:rPr>
          <w:rFonts w:eastAsia="Calibri"/>
          <w:color w:val="080908"/>
          <w:rtl/>
        </w:rPr>
        <w:t>") בהתאם</w:t>
      </w:r>
      <w:r w:rsidRPr="00B65D33">
        <w:rPr>
          <w:rFonts w:eastAsia="Calibri"/>
          <w:color w:val="080908"/>
        </w:rPr>
        <w:t xml:space="preserve"> </w:t>
      </w:r>
      <w:r w:rsidRPr="00B65D33">
        <w:rPr>
          <w:rFonts w:eastAsia="Calibri" w:hint="cs"/>
          <w:color w:val="080908"/>
          <w:rtl/>
        </w:rPr>
        <w:t>ל</w:t>
      </w:r>
      <w:r w:rsidRPr="00B65D33">
        <w:rPr>
          <w:rFonts w:eastAsia="Calibri"/>
          <w:color w:val="080908"/>
          <w:rtl/>
        </w:rPr>
        <w:t xml:space="preserve">אישור הבקשה </w:t>
      </w:r>
      <w:proofErr w:type="spellStart"/>
      <w:r w:rsidRPr="00B65D33">
        <w:rPr>
          <w:rFonts w:eastAsia="Calibri"/>
          <w:color w:val="080908"/>
          <w:rtl/>
        </w:rPr>
        <w:t>להשמשת</w:t>
      </w:r>
      <w:proofErr w:type="spellEnd"/>
      <w:r w:rsidRPr="00B65D33">
        <w:rPr>
          <w:rFonts w:eastAsia="Calibri"/>
          <w:color w:val="080908"/>
          <w:rtl/>
        </w:rPr>
        <w:t xml:space="preserve"> הנכס, כאמור בסעיף </w:t>
      </w:r>
      <w:r w:rsidRPr="00B65D33">
        <w:rPr>
          <w:rFonts w:eastAsia="Calibri" w:hint="cs"/>
          <w:color w:val="080908"/>
          <w:rtl/>
        </w:rPr>
        <w:t>3.13</w:t>
      </w:r>
      <w:r w:rsidRPr="00B65D33">
        <w:rPr>
          <w:rFonts w:eastAsia="Calibri"/>
          <w:color w:val="080908"/>
          <w:rtl/>
        </w:rPr>
        <w:t xml:space="preserve"> לפרק זה.</w:t>
      </w:r>
    </w:p>
    <w:p w14:paraId="342D47DD"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hint="cs"/>
          <w:color w:val="080908"/>
          <w:rtl/>
        </w:rPr>
        <w:t xml:space="preserve">שינויים </w:t>
      </w:r>
      <w:proofErr w:type="spellStart"/>
      <w:r w:rsidRPr="00B65D33">
        <w:rPr>
          <w:rFonts w:eastAsia="Calibri" w:hint="cs"/>
          <w:color w:val="080908"/>
          <w:rtl/>
        </w:rPr>
        <w:t>בלו"ז</w:t>
      </w:r>
      <w:proofErr w:type="spellEnd"/>
      <w:r w:rsidRPr="00B65D33">
        <w:rPr>
          <w:rFonts w:eastAsia="Calibri" w:hint="cs"/>
          <w:color w:val="080908"/>
          <w:rtl/>
        </w:rPr>
        <w:t xml:space="preserve"> המפורטים בסעיף 12 להלן יאושרו מראש ובכתב ע"י המשרד בלבד.</w:t>
      </w:r>
    </w:p>
    <w:p w14:paraId="482AC8E5" w14:textId="77777777" w:rsidR="00B65D33" w:rsidRPr="00B65D33" w:rsidRDefault="004D2299" w:rsidP="0028500F">
      <w:pPr>
        <w:numPr>
          <w:ilvl w:val="1"/>
          <w:numId w:val="96"/>
        </w:numPr>
        <w:spacing w:after="160" w:line="360" w:lineRule="atLeast"/>
        <w:ind w:left="1076" w:hanging="708"/>
        <w:contextualSpacing/>
        <w:jc w:val="both"/>
        <w:rPr>
          <w:rFonts w:eastAsia="Calibri"/>
          <w:color w:val="080908"/>
        </w:rPr>
      </w:pPr>
      <w:r w:rsidRPr="00B65D33">
        <w:rPr>
          <w:rFonts w:eastAsia="Calibri"/>
          <w:color w:val="080908"/>
          <w:rtl/>
        </w:rPr>
        <w:t xml:space="preserve">המשרד יהיה רשאי, בהתאם לשיקולו דעתו הבלעדי, להעניק לנותן השירותים אישור הפעלה חלקי, </w:t>
      </w:r>
      <w:proofErr w:type="spellStart"/>
      <w:r w:rsidRPr="00B65D33">
        <w:rPr>
          <w:rFonts w:eastAsia="Calibri"/>
          <w:color w:val="080908"/>
          <w:rtl/>
        </w:rPr>
        <w:t>הכל</w:t>
      </w:r>
      <w:proofErr w:type="spellEnd"/>
      <w:r w:rsidRPr="00B65D33">
        <w:rPr>
          <w:rFonts w:eastAsia="Calibri"/>
          <w:color w:val="080908"/>
          <w:rtl/>
        </w:rPr>
        <w:t xml:space="preserve"> כאמור </w:t>
      </w:r>
      <w:r w:rsidRPr="00B65D33">
        <w:rPr>
          <w:rFonts w:eastAsia="Calibri" w:hint="cs"/>
          <w:color w:val="080908"/>
          <w:rtl/>
        </w:rPr>
        <w:t>במפרט המכרז וב</w:t>
      </w:r>
      <w:r w:rsidRPr="00B65D33">
        <w:rPr>
          <w:rFonts w:eastAsia="Calibri"/>
          <w:color w:val="080908"/>
          <w:rtl/>
        </w:rPr>
        <w:t>הסכם</w:t>
      </w:r>
      <w:r w:rsidRPr="00B65D33">
        <w:rPr>
          <w:rFonts w:eastAsia="Calibri" w:hint="cs"/>
          <w:color w:val="080908"/>
          <w:rtl/>
        </w:rPr>
        <w:t xml:space="preserve"> ההתקשרות</w:t>
      </w:r>
      <w:r w:rsidRPr="00B65D33">
        <w:rPr>
          <w:rFonts w:eastAsia="Calibri"/>
          <w:color w:val="080908"/>
          <w:rtl/>
        </w:rPr>
        <w:t>.</w:t>
      </w:r>
    </w:p>
    <w:p w14:paraId="71843A94" w14:textId="77777777" w:rsidR="00B65D33" w:rsidRPr="00B65D33" w:rsidRDefault="004D2299" w:rsidP="0028500F">
      <w:pPr>
        <w:pStyle w:val="Normalcopy"/>
        <w:numPr>
          <w:ilvl w:val="0"/>
          <w:numId w:val="96"/>
        </w:numPr>
        <w:spacing w:before="360" w:after="160" w:line="360" w:lineRule="atLeast"/>
        <w:ind w:left="386"/>
        <w:jc w:val="both"/>
        <w:rPr>
          <w:rFonts w:eastAsia="Calibri"/>
          <w:b/>
          <w:bCs/>
          <w:color w:val="080908"/>
        </w:rPr>
      </w:pPr>
      <w:bookmarkStart w:id="612" w:name="_Toc513714180"/>
      <w:bookmarkStart w:id="613" w:name="_Toc513714582"/>
      <w:r w:rsidRPr="00B65D33">
        <w:rPr>
          <w:rFonts w:eastAsia="Calibri"/>
          <w:b/>
          <w:bCs/>
          <w:color w:val="080908"/>
          <w:rtl/>
        </w:rPr>
        <w:t>ריכוז אבני הדרך להקמת המכון:</w:t>
      </w:r>
      <w:bookmarkEnd w:id="612"/>
      <w:bookmarkEnd w:id="613"/>
    </w:p>
    <w:p w14:paraId="78C82AD6" w14:textId="77777777" w:rsidR="00B65D33" w:rsidRPr="00B65D33" w:rsidRDefault="004D2299" w:rsidP="0028500F">
      <w:pPr>
        <w:numPr>
          <w:ilvl w:val="1"/>
          <w:numId w:val="96"/>
        </w:numPr>
        <w:tabs>
          <w:tab w:val="left" w:pos="935"/>
        </w:tabs>
        <w:spacing w:after="160" w:line="360" w:lineRule="atLeast"/>
        <w:contextualSpacing/>
        <w:jc w:val="both"/>
        <w:rPr>
          <w:rFonts w:eastAsia="Calibri"/>
          <w:color w:val="080908"/>
        </w:rPr>
      </w:pPr>
      <w:r w:rsidRPr="00B65D33">
        <w:rPr>
          <w:rFonts w:eastAsia="Calibri"/>
          <w:color w:val="080908"/>
          <w:rtl/>
        </w:rPr>
        <w:t>להלן ריכוז אבני הדרך בתקופת ההקמה:</w:t>
      </w:r>
    </w:p>
    <w:p w14:paraId="32204350" w14:textId="77777777" w:rsidR="00B65D33" w:rsidRPr="00B65D33" w:rsidRDefault="004D2299" w:rsidP="00B65D33">
      <w:pPr>
        <w:spacing w:after="200" w:line="360" w:lineRule="atLeast"/>
        <w:ind w:left="935"/>
        <w:contextualSpacing/>
        <w:jc w:val="both"/>
        <w:rPr>
          <w:rFonts w:eastAsia="Calibri"/>
          <w:color w:val="080908"/>
        </w:rPr>
      </w:pPr>
      <w:r w:rsidRPr="00B65D33">
        <w:rPr>
          <w:rFonts w:eastAsia="Calibri"/>
          <w:color w:val="080908"/>
        </w:rPr>
        <w:t>T</w:t>
      </w:r>
      <w:r w:rsidRPr="00B65D33">
        <w:rPr>
          <w:rFonts w:eastAsia="Calibri"/>
          <w:color w:val="080908"/>
          <w:rtl/>
        </w:rPr>
        <w:t xml:space="preserve"> = מועד החתימה על ההסכם</w:t>
      </w:r>
      <w:r w:rsidRPr="00B65D33">
        <w:rPr>
          <w:rFonts w:eastAsia="Calibri" w:hint="cs"/>
          <w:color w:val="080908"/>
          <w:rtl/>
        </w:rPr>
        <w:t xml:space="preserve"> ההתקשרות עם החברה הייעודית</w:t>
      </w:r>
      <w:r w:rsidRPr="00B65D33">
        <w:rPr>
          <w:rFonts w:eastAsia="Calibri"/>
          <w:color w:val="080908"/>
          <w:rtl/>
        </w:rPr>
        <w:t xml:space="preserve"> ע"י </w:t>
      </w:r>
      <w:proofErr w:type="spellStart"/>
      <w:r w:rsidRPr="00B65D33">
        <w:rPr>
          <w:rFonts w:eastAsia="Calibri" w:hint="cs"/>
          <w:color w:val="080908"/>
          <w:rtl/>
        </w:rPr>
        <w:t>מורשי</w:t>
      </w:r>
      <w:proofErr w:type="spellEnd"/>
      <w:r w:rsidRPr="00B65D33">
        <w:rPr>
          <w:rFonts w:eastAsia="Calibri" w:hint="cs"/>
          <w:color w:val="080908"/>
          <w:rtl/>
        </w:rPr>
        <w:t xml:space="preserve"> החתימה ב</w:t>
      </w:r>
      <w:r w:rsidRPr="00B65D33">
        <w:rPr>
          <w:rFonts w:eastAsia="Calibri"/>
          <w:color w:val="080908"/>
          <w:rtl/>
        </w:rPr>
        <w:t>משרד</w:t>
      </w:r>
      <w:r w:rsidRPr="00B65D33">
        <w:rPr>
          <w:rFonts w:eastAsia="Calibri" w:hint="cs"/>
          <w:color w:val="080908"/>
          <w:rtl/>
        </w:rPr>
        <w:t xml:space="preserve"> </w:t>
      </w:r>
    </w:p>
    <w:tbl>
      <w:tblPr>
        <w:tblStyle w:val="3ff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5A0" w:firstRow="1" w:lastRow="0" w:firstColumn="1" w:lastColumn="1" w:noHBand="0" w:noVBand="1"/>
        <w:tblDescription w:val="אבני דרך בתקופת ההקמה"/>
      </w:tblPr>
      <w:tblGrid>
        <w:gridCol w:w="4102"/>
        <w:gridCol w:w="845"/>
        <w:gridCol w:w="1854"/>
        <w:gridCol w:w="1469"/>
      </w:tblGrid>
      <w:tr w:rsidR="0003576E" w:rsidRPr="00881DFA" w14:paraId="415E362F" w14:textId="77777777" w:rsidTr="00B33DEA">
        <w:trPr>
          <w:tblHeader/>
        </w:trPr>
        <w:tc>
          <w:tcPr>
            <w:tcW w:w="4102" w:type="dxa"/>
          </w:tcPr>
          <w:p w14:paraId="1AC31960" w14:textId="77777777" w:rsidR="00B65D33" w:rsidRPr="00881DFA" w:rsidRDefault="004D2299" w:rsidP="00B65D33">
            <w:pPr>
              <w:autoSpaceDE w:val="0"/>
              <w:autoSpaceDN w:val="0"/>
              <w:adjustRightInd w:val="0"/>
              <w:spacing w:line="360" w:lineRule="atLeast"/>
              <w:rPr>
                <w:rFonts w:ascii="David" w:eastAsia="Calibri" w:hAnsi="David" w:cs="David"/>
                <w:b/>
                <w:bCs/>
                <w:color w:val="080908"/>
                <w:rtl/>
              </w:rPr>
            </w:pPr>
            <w:r w:rsidRPr="00881DFA">
              <w:rPr>
                <w:rFonts w:ascii="David" w:eastAsia="Calibri" w:hAnsi="David" w:cs="David"/>
                <w:b/>
                <w:bCs/>
                <w:color w:val="080908"/>
                <w:rtl/>
              </w:rPr>
              <w:t>אבן דרך</w:t>
            </w:r>
          </w:p>
        </w:tc>
        <w:tc>
          <w:tcPr>
            <w:tcW w:w="845" w:type="dxa"/>
          </w:tcPr>
          <w:p w14:paraId="49B12C06" w14:textId="77777777" w:rsidR="00B65D33" w:rsidRPr="00881DFA" w:rsidRDefault="004D2299" w:rsidP="00B65D33">
            <w:pPr>
              <w:autoSpaceDE w:val="0"/>
              <w:autoSpaceDN w:val="0"/>
              <w:adjustRightInd w:val="0"/>
              <w:spacing w:line="360" w:lineRule="atLeast"/>
              <w:rPr>
                <w:rFonts w:ascii="David" w:eastAsia="Calibri" w:hAnsi="David" w:cs="David"/>
                <w:b/>
                <w:bCs/>
                <w:color w:val="080908"/>
                <w:rtl/>
              </w:rPr>
            </w:pPr>
            <w:r w:rsidRPr="00881DFA">
              <w:rPr>
                <w:rFonts w:ascii="David" w:eastAsia="Calibri" w:hAnsi="David" w:cs="David"/>
                <w:b/>
                <w:bCs/>
                <w:color w:val="080908"/>
                <w:rtl/>
              </w:rPr>
              <w:t>סעיף בפרק זה</w:t>
            </w:r>
          </w:p>
        </w:tc>
        <w:tc>
          <w:tcPr>
            <w:tcW w:w="1854" w:type="dxa"/>
          </w:tcPr>
          <w:p w14:paraId="2CF2CC34" w14:textId="77777777" w:rsidR="00B65D33" w:rsidRPr="00881DFA" w:rsidRDefault="004D2299" w:rsidP="00B65D33">
            <w:pPr>
              <w:autoSpaceDE w:val="0"/>
              <w:autoSpaceDN w:val="0"/>
              <w:adjustRightInd w:val="0"/>
              <w:spacing w:line="360" w:lineRule="atLeast"/>
              <w:rPr>
                <w:rFonts w:ascii="David" w:eastAsia="Calibri" w:hAnsi="David" w:cs="David"/>
                <w:b/>
                <w:bCs/>
                <w:color w:val="080908"/>
                <w:rtl/>
              </w:rPr>
            </w:pPr>
            <w:r w:rsidRPr="00881DFA">
              <w:rPr>
                <w:rFonts w:ascii="David" w:eastAsia="Calibri" w:hAnsi="David" w:cs="David"/>
                <w:b/>
                <w:bCs/>
                <w:color w:val="080908"/>
                <w:rtl/>
              </w:rPr>
              <w:t>מועד אחרון להגשת בקשה לאישור השלמת אבן הדרך (בימי עבודה)</w:t>
            </w:r>
          </w:p>
        </w:tc>
        <w:tc>
          <w:tcPr>
            <w:tcW w:w="1469" w:type="dxa"/>
          </w:tcPr>
          <w:p w14:paraId="7990C18D" w14:textId="77777777" w:rsidR="00B65D33" w:rsidRPr="00881DFA" w:rsidRDefault="004D2299" w:rsidP="00B65D33">
            <w:pPr>
              <w:autoSpaceDE w:val="0"/>
              <w:autoSpaceDN w:val="0"/>
              <w:adjustRightInd w:val="0"/>
              <w:spacing w:line="360" w:lineRule="atLeast"/>
              <w:rPr>
                <w:rFonts w:ascii="David" w:eastAsia="Calibri" w:hAnsi="David" w:cs="David"/>
                <w:b/>
                <w:bCs/>
                <w:color w:val="080908"/>
                <w:rtl/>
              </w:rPr>
            </w:pPr>
            <w:r w:rsidRPr="00881DFA">
              <w:rPr>
                <w:rFonts w:ascii="David" w:eastAsia="Calibri" w:hAnsi="David" w:cs="David"/>
                <w:b/>
                <w:bCs/>
                <w:color w:val="080908"/>
                <w:rtl/>
              </w:rPr>
              <w:t>מועד אחרון להשלמת אבן הדרך (בימי עבודה)</w:t>
            </w:r>
          </w:p>
        </w:tc>
      </w:tr>
      <w:tr w:rsidR="0003576E" w:rsidRPr="00881DFA" w14:paraId="1D39E394" w14:textId="77777777" w:rsidTr="00B33DEA">
        <w:tc>
          <w:tcPr>
            <w:tcW w:w="4102" w:type="dxa"/>
          </w:tcPr>
          <w:p w14:paraId="56517B92"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 xml:space="preserve">אישור עמידת המועמדים לתפקידי מנכ"ל, </w:t>
            </w:r>
            <w:r w:rsidRPr="00881DFA">
              <w:rPr>
                <w:rFonts w:ascii="David" w:eastAsia="Calibri" w:hAnsi="David" w:cs="David"/>
                <w:color w:val="080908"/>
              </w:rPr>
              <w:t>CTO</w:t>
            </w:r>
            <w:r w:rsidRPr="00881DFA">
              <w:rPr>
                <w:rFonts w:ascii="David" w:eastAsia="Calibri" w:hAnsi="David" w:cs="David"/>
                <w:color w:val="080908"/>
                <w:rtl/>
              </w:rPr>
              <w:t xml:space="preserve"> ומנהל הפיילוט בתנאי הסף</w:t>
            </w:r>
          </w:p>
        </w:tc>
        <w:tc>
          <w:tcPr>
            <w:tcW w:w="845" w:type="dxa"/>
          </w:tcPr>
          <w:p w14:paraId="0EFE695B"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tl/>
              </w:rPr>
              <w:t>6.2</w:t>
            </w:r>
          </w:p>
        </w:tc>
        <w:tc>
          <w:tcPr>
            <w:tcW w:w="1854" w:type="dxa"/>
          </w:tcPr>
          <w:p w14:paraId="511C8F51"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Pr>
              <w:t>T+75</w:t>
            </w:r>
          </w:p>
        </w:tc>
        <w:tc>
          <w:tcPr>
            <w:tcW w:w="1469" w:type="dxa"/>
          </w:tcPr>
          <w:p w14:paraId="4FB2E64C"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Pr>
              <w:t xml:space="preserve">82 </w:t>
            </w:r>
            <w:r w:rsidRPr="00881DFA">
              <w:rPr>
                <w:rFonts w:ascii="David" w:eastAsia="Calibri" w:hAnsi="David" w:cs="David"/>
                <w:color w:val="080908"/>
                <w:rtl/>
              </w:rPr>
              <w:t xml:space="preserve">+ </w:t>
            </w:r>
            <w:r w:rsidRPr="00881DFA">
              <w:rPr>
                <w:rFonts w:ascii="David" w:eastAsia="Calibri" w:hAnsi="David" w:cs="David"/>
                <w:color w:val="080908"/>
              </w:rPr>
              <w:t>T</w:t>
            </w:r>
          </w:p>
        </w:tc>
      </w:tr>
      <w:tr w:rsidR="0003576E" w:rsidRPr="00881DFA" w14:paraId="690FEA57" w14:textId="77777777" w:rsidTr="00B33DEA">
        <w:tc>
          <w:tcPr>
            <w:tcW w:w="4102" w:type="dxa"/>
          </w:tcPr>
          <w:p w14:paraId="50DC62CE"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אישור תוכנית ההקמה המפורטת</w:t>
            </w:r>
          </w:p>
        </w:tc>
        <w:tc>
          <w:tcPr>
            <w:tcW w:w="845" w:type="dxa"/>
          </w:tcPr>
          <w:p w14:paraId="31C761F6"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2.3</w:t>
            </w:r>
          </w:p>
        </w:tc>
        <w:tc>
          <w:tcPr>
            <w:tcW w:w="1854" w:type="dxa"/>
          </w:tcPr>
          <w:p w14:paraId="4905EE23"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Pr>
              <w:t>T+125</w:t>
            </w:r>
          </w:p>
        </w:tc>
        <w:tc>
          <w:tcPr>
            <w:tcW w:w="1469" w:type="dxa"/>
          </w:tcPr>
          <w:p w14:paraId="038D9168"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Pr>
              <w:t>T+135</w:t>
            </w:r>
          </w:p>
        </w:tc>
      </w:tr>
      <w:tr w:rsidR="0003576E" w:rsidRPr="00881DFA" w14:paraId="0553D9FC" w14:textId="77777777" w:rsidTr="00B33DEA">
        <w:tc>
          <w:tcPr>
            <w:tcW w:w="4102" w:type="dxa"/>
          </w:tcPr>
          <w:p w14:paraId="229E0837"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 xml:space="preserve">אישור להפעלת אתר האינטרנט </w:t>
            </w:r>
          </w:p>
        </w:tc>
        <w:tc>
          <w:tcPr>
            <w:tcW w:w="845" w:type="dxa"/>
          </w:tcPr>
          <w:p w14:paraId="23ADDC15"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7.5</w:t>
            </w:r>
          </w:p>
        </w:tc>
        <w:tc>
          <w:tcPr>
            <w:tcW w:w="1854" w:type="dxa"/>
          </w:tcPr>
          <w:p w14:paraId="5FE0CAA6"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Pr>
              <w:t>T+125</w:t>
            </w:r>
          </w:p>
        </w:tc>
        <w:tc>
          <w:tcPr>
            <w:tcW w:w="1469" w:type="dxa"/>
          </w:tcPr>
          <w:p w14:paraId="4DCB24E9"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Pr>
              <w:t>T+135</w:t>
            </w:r>
          </w:p>
        </w:tc>
      </w:tr>
      <w:tr w:rsidR="0003576E" w:rsidRPr="00881DFA" w14:paraId="1584F3C5" w14:textId="77777777" w:rsidTr="00B33DEA">
        <w:tc>
          <w:tcPr>
            <w:tcW w:w="4102" w:type="dxa"/>
          </w:tcPr>
          <w:p w14:paraId="7CDE5C21"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אישור תוכנית העבודה השנתית</w:t>
            </w:r>
          </w:p>
        </w:tc>
        <w:tc>
          <w:tcPr>
            <w:tcW w:w="845" w:type="dxa"/>
          </w:tcPr>
          <w:p w14:paraId="7981580B"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9.3</w:t>
            </w:r>
          </w:p>
        </w:tc>
        <w:tc>
          <w:tcPr>
            <w:tcW w:w="1854" w:type="dxa"/>
          </w:tcPr>
          <w:p w14:paraId="721B9A26"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Pr>
              <w:t>T+125</w:t>
            </w:r>
          </w:p>
        </w:tc>
        <w:tc>
          <w:tcPr>
            <w:tcW w:w="1469" w:type="dxa"/>
          </w:tcPr>
          <w:p w14:paraId="27F5A342"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Pr>
              <w:t>T+135</w:t>
            </w:r>
          </w:p>
        </w:tc>
      </w:tr>
      <w:tr w:rsidR="0003576E" w:rsidRPr="00881DFA" w14:paraId="6EB26DCD" w14:textId="77777777" w:rsidTr="00B33DEA">
        <w:tc>
          <w:tcPr>
            <w:tcW w:w="4102" w:type="dxa"/>
          </w:tcPr>
          <w:p w14:paraId="28888969"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קבלת אישור הפעלה</w:t>
            </w:r>
          </w:p>
        </w:tc>
        <w:tc>
          <w:tcPr>
            <w:tcW w:w="845" w:type="dxa"/>
          </w:tcPr>
          <w:p w14:paraId="190C4781"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11</w:t>
            </w:r>
          </w:p>
        </w:tc>
        <w:tc>
          <w:tcPr>
            <w:tcW w:w="1854" w:type="dxa"/>
          </w:tcPr>
          <w:p w14:paraId="071FE8D9"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Pr>
              <w:t>T+125</w:t>
            </w:r>
          </w:p>
        </w:tc>
        <w:tc>
          <w:tcPr>
            <w:tcW w:w="1469" w:type="dxa"/>
          </w:tcPr>
          <w:p w14:paraId="6E347D29"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135+</w:t>
            </w:r>
            <w:r w:rsidRPr="00881DFA">
              <w:rPr>
                <w:rFonts w:ascii="David" w:eastAsia="Calibri" w:hAnsi="David" w:cs="David"/>
                <w:color w:val="080908"/>
              </w:rPr>
              <w:t>T</w:t>
            </w:r>
          </w:p>
        </w:tc>
      </w:tr>
      <w:tr w:rsidR="0003576E" w:rsidRPr="00881DFA" w14:paraId="0629496C" w14:textId="77777777" w:rsidTr="00B33DEA">
        <w:tc>
          <w:tcPr>
            <w:tcW w:w="4102" w:type="dxa"/>
          </w:tcPr>
          <w:p w14:paraId="4E2B3E7E"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אישור תוכנית הפעלה מפורטת</w:t>
            </w:r>
          </w:p>
        </w:tc>
        <w:tc>
          <w:tcPr>
            <w:tcW w:w="845" w:type="dxa"/>
          </w:tcPr>
          <w:p w14:paraId="6C094CB3"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10.2</w:t>
            </w:r>
          </w:p>
        </w:tc>
        <w:tc>
          <w:tcPr>
            <w:tcW w:w="1854" w:type="dxa"/>
          </w:tcPr>
          <w:p w14:paraId="3BD06291"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tl/>
              </w:rPr>
              <w:t>175+</w:t>
            </w:r>
            <w:r w:rsidRPr="00881DFA">
              <w:rPr>
                <w:rFonts w:ascii="David" w:eastAsia="Calibri" w:hAnsi="David" w:cs="David"/>
                <w:color w:val="080908"/>
              </w:rPr>
              <w:t>T</w:t>
            </w:r>
          </w:p>
        </w:tc>
        <w:tc>
          <w:tcPr>
            <w:tcW w:w="1469" w:type="dxa"/>
          </w:tcPr>
          <w:p w14:paraId="4462321D"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tl/>
              </w:rPr>
              <w:t>195+</w:t>
            </w:r>
            <w:r w:rsidRPr="00881DFA">
              <w:rPr>
                <w:rFonts w:ascii="David" w:eastAsia="Calibri" w:hAnsi="David" w:cs="David"/>
                <w:color w:val="080908"/>
              </w:rPr>
              <w:t>T</w:t>
            </w:r>
          </w:p>
        </w:tc>
      </w:tr>
      <w:tr w:rsidR="0003576E" w:rsidRPr="00881DFA" w14:paraId="0DACDA8E" w14:textId="77777777" w:rsidTr="00B33DEA">
        <w:tc>
          <w:tcPr>
            <w:tcW w:w="4102" w:type="dxa"/>
          </w:tcPr>
          <w:p w14:paraId="78F26143"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 xml:space="preserve">אישור על השלמת הקמת </w:t>
            </w:r>
            <w:proofErr w:type="spellStart"/>
            <w:r w:rsidRPr="00881DFA">
              <w:rPr>
                <w:rFonts w:ascii="David" w:eastAsia="Calibri" w:hAnsi="David" w:cs="David"/>
                <w:color w:val="080908"/>
                <w:rtl/>
              </w:rPr>
              <w:t>והשמשת</w:t>
            </w:r>
            <w:proofErr w:type="spellEnd"/>
            <w:r w:rsidRPr="00881DFA">
              <w:rPr>
                <w:rFonts w:ascii="David" w:eastAsia="Calibri" w:hAnsi="David" w:cs="David"/>
                <w:color w:val="080908"/>
                <w:rtl/>
              </w:rPr>
              <w:t xml:space="preserve"> הנכס</w:t>
            </w:r>
          </w:p>
        </w:tc>
        <w:tc>
          <w:tcPr>
            <w:tcW w:w="845" w:type="dxa"/>
          </w:tcPr>
          <w:p w14:paraId="058A4DEA"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3.12</w:t>
            </w:r>
          </w:p>
        </w:tc>
        <w:tc>
          <w:tcPr>
            <w:tcW w:w="1854" w:type="dxa"/>
          </w:tcPr>
          <w:p w14:paraId="25DBC62D"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Pr>
              <w:t>T+400</w:t>
            </w:r>
          </w:p>
        </w:tc>
        <w:tc>
          <w:tcPr>
            <w:tcW w:w="1469" w:type="dxa"/>
          </w:tcPr>
          <w:p w14:paraId="7B4E80B7"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Pr>
              <w:t>T+410</w:t>
            </w:r>
          </w:p>
        </w:tc>
      </w:tr>
      <w:tr w:rsidR="0003576E" w:rsidRPr="00881DFA" w14:paraId="682B3D69" w14:textId="77777777" w:rsidTr="00B33DEA">
        <w:tc>
          <w:tcPr>
            <w:tcW w:w="4102" w:type="dxa"/>
          </w:tcPr>
          <w:p w14:paraId="3B49269E"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קבלת אישור הפעלה מלא</w:t>
            </w:r>
          </w:p>
        </w:tc>
        <w:tc>
          <w:tcPr>
            <w:tcW w:w="845" w:type="dxa"/>
          </w:tcPr>
          <w:p w14:paraId="005B5B9C"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11.3</w:t>
            </w:r>
          </w:p>
        </w:tc>
        <w:tc>
          <w:tcPr>
            <w:tcW w:w="1854" w:type="dxa"/>
          </w:tcPr>
          <w:p w14:paraId="4BD62BD7"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Pr>
              <w:t>T+400</w:t>
            </w:r>
          </w:p>
        </w:tc>
        <w:tc>
          <w:tcPr>
            <w:tcW w:w="1469" w:type="dxa"/>
          </w:tcPr>
          <w:p w14:paraId="725CAB79"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Pr>
              <w:t>T+415</w:t>
            </w:r>
          </w:p>
        </w:tc>
      </w:tr>
      <w:tr w:rsidR="0003576E" w:rsidRPr="00881DFA" w14:paraId="26CA09E2" w14:textId="77777777" w:rsidTr="00B33DEA">
        <w:tc>
          <w:tcPr>
            <w:tcW w:w="4102" w:type="dxa"/>
          </w:tcPr>
          <w:p w14:paraId="5DDFDA1B"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אישור תוכנית ההתמקצעות</w:t>
            </w:r>
          </w:p>
        </w:tc>
        <w:tc>
          <w:tcPr>
            <w:tcW w:w="845" w:type="dxa"/>
          </w:tcPr>
          <w:p w14:paraId="6FBF2C66"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tl/>
              </w:rPr>
            </w:pPr>
            <w:r w:rsidRPr="00881DFA">
              <w:rPr>
                <w:rFonts w:ascii="David" w:eastAsia="Calibri" w:hAnsi="David" w:cs="David"/>
                <w:color w:val="080908"/>
                <w:rtl/>
              </w:rPr>
              <w:t>9.3</w:t>
            </w:r>
          </w:p>
        </w:tc>
        <w:tc>
          <w:tcPr>
            <w:tcW w:w="1854" w:type="dxa"/>
          </w:tcPr>
          <w:p w14:paraId="14174928"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Pr>
              <w:t>T+500</w:t>
            </w:r>
          </w:p>
        </w:tc>
        <w:tc>
          <w:tcPr>
            <w:tcW w:w="1469" w:type="dxa"/>
          </w:tcPr>
          <w:p w14:paraId="5C5E3FFF" w14:textId="77777777" w:rsidR="00B65D33" w:rsidRPr="00881DFA" w:rsidRDefault="004D2299" w:rsidP="00B65D33">
            <w:pPr>
              <w:autoSpaceDE w:val="0"/>
              <w:autoSpaceDN w:val="0"/>
              <w:adjustRightInd w:val="0"/>
              <w:spacing w:line="360" w:lineRule="atLeast"/>
              <w:jc w:val="both"/>
              <w:rPr>
                <w:rFonts w:ascii="David" w:eastAsia="Calibri" w:hAnsi="David" w:cs="David"/>
                <w:color w:val="080908"/>
              </w:rPr>
            </w:pPr>
            <w:r w:rsidRPr="00881DFA">
              <w:rPr>
                <w:rFonts w:ascii="David" w:eastAsia="Calibri" w:hAnsi="David" w:cs="David"/>
                <w:color w:val="080908"/>
              </w:rPr>
              <w:t>T+510</w:t>
            </w:r>
          </w:p>
        </w:tc>
      </w:tr>
    </w:tbl>
    <w:p w14:paraId="1AC91754" w14:textId="77777777" w:rsidR="00881DFA" w:rsidRDefault="00881DFA" w:rsidP="002E3C58">
      <w:pPr>
        <w:pStyle w:val="Normalcopy"/>
        <w:spacing w:before="572" w:after="200" w:line="360" w:lineRule="atLeast"/>
        <w:jc w:val="center"/>
        <w:outlineLvl w:val="1"/>
        <w:rPr>
          <w:b/>
          <w:bCs/>
          <w:color w:val="080908"/>
          <w:sz w:val="32"/>
          <w:szCs w:val="32"/>
          <w:rtl/>
        </w:rPr>
      </w:pPr>
    </w:p>
    <w:p w14:paraId="396976F9" w14:textId="2F90AC1C" w:rsidR="00B65D33" w:rsidRPr="00B65D33" w:rsidRDefault="004D2299" w:rsidP="002E3C58">
      <w:pPr>
        <w:pStyle w:val="Normalcopy"/>
        <w:spacing w:before="572" w:after="200" w:line="360" w:lineRule="atLeast"/>
        <w:jc w:val="center"/>
        <w:outlineLvl w:val="1"/>
        <w:rPr>
          <w:b/>
          <w:bCs/>
          <w:color w:val="080908"/>
          <w:sz w:val="32"/>
          <w:szCs w:val="32"/>
          <w:rtl/>
        </w:rPr>
      </w:pPr>
      <w:r w:rsidRPr="00B65D33">
        <w:rPr>
          <w:b/>
          <w:bCs/>
          <w:color w:val="080908"/>
          <w:sz w:val="32"/>
          <w:szCs w:val="32"/>
          <w:rtl/>
        </w:rPr>
        <w:lastRenderedPageBreak/>
        <w:t>פרק</w:t>
      </w:r>
      <w:r w:rsidRPr="00B65D33">
        <w:rPr>
          <w:b/>
          <w:bCs/>
          <w:color w:val="080908"/>
          <w:sz w:val="32"/>
          <w:szCs w:val="32"/>
        </w:rPr>
        <w:t xml:space="preserve"> </w:t>
      </w:r>
      <w:r w:rsidRPr="00B65D33">
        <w:rPr>
          <w:b/>
          <w:bCs/>
          <w:color w:val="080908"/>
          <w:sz w:val="32"/>
          <w:szCs w:val="32"/>
          <w:rtl/>
        </w:rPr>
        <w:t>ג' – מרכז הידע</w:t>
      </w:r>
    </w:p>
    <w:p w14:paraId="1E05F99D" w14:textId="77777777" w:rsidR="00B65D33" w:rsidRPr="00B65D33" w:rsidRDefault="004D2299" w:rsidP="0028500F">
      <w:pPr>
        <w:pStyle w:val="Normalcopy"/>
        <w:numPr>
          <w:ilvl w:val="0"/>
          <w:numId w:val="97"/>
        </w:numPr>
        <w:autoSpaceDE w:val="0"/>
        <w:autoSpaceDN w:val="0"/>
        <w:adjustRightInd w:val="0"/>
        <w:spacing w:after="200" w:line="360" w:lineRule="atLeast"/>
        <w:contextualSpacing/>
        <w:jc w:val="both"/>
        <w:rPr>
          <w:rFonts w:eastAsia="Calibri"/>
          <w:b/>
          <w:bCs/>
          <w:color w:val="080908"/>
        </w:rPr>
      </w:pPr>
      <w:bookmarkStart w:id="614" w:name="_Toc513714182"/>
      <w:bookmarkStart w:id="615" w:name="_Toc513714584"/>
      <w:r w:rsidRPr="00B65D33">
        <w:rPr>
          <w:rFonts w:eastAsia="Calibri"/>
          <w:b/>
          <w:bCs/>
          <w:color w:val="080908"/>
          <w:rtl/>
        </w:rPr>
        <w:t>כללי</w:t>
      </w:r>
      <w:bookmarkEnd w:id="614"/>
      <w:bookmarkEnd w:id="615"/>
    </w:p>
    <w:p w14:paraId="6645B6A1" w14:textId="77777777" w:rsidR="00B65D33" w:rsidRPr="00B65D33" w:rsidRDefault="004D2299" w:rsidP="0028500F">
      <w:pPr>
        <w:numPr>
          <w:ilvl w:val="1"/>
          <w:numId w:val="97"/>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מטרות מרכז הידע:</w:t>
      </w:r>
    </w:p>
    <w:p w14:paraId="1B7C19FA" w14:textId="77777777" w:rsidR="00B65D33" w:rsidRPr="00B65D33" w:rsidRDefault="004D2299" w:rsidP="0028500F">
      <w:pPr>
        <w:numPr>
          <w:ilvl w:val="2"/>
          <w:numId w:val="97"/>
        </w:numPr>
        <w:spacing w:after="160" w:line="360" w:lineRule="atLeast"/>
        <w:ind w:left="1502" w:hanging="709"/>
        <w:contextualSpacing/>
        <w:jc w:val="both"/>
        <w:rPr>
          <w:rFonts w:eastAsia="Calibri"/>
          <w:color w:val="080908"/>
        </w:rPr>
      </w:pPr>
      <w:r w:rsidRPr="00B65D33">
        <w:rPr>
          <w:rFonts w:eastAsia="Calibri"/>
          <w:color w:val="080908"/>
          <w:rtl/>
        </w:rPr>
        <w:t>הגברת המודעות בקרב קהל היעד</w:t>
      </w:r>
      <w:r w:rsidRPr="00B65D33">
        <w:rPr>
          <w:rFonts w:eastAsia="Calibri" w:hint="cs"/>
          <w:color w:val="080908"/>
          <w:rtl/>
        </w:rPr>
        <w:t xml:space="preserve"> בכלל ותעשיית המזון בפרט</w:t>
      </w:r>
      <w:r w:rsidRPr="00B65D33">
        <w:rPr>
          <w:rFonts w:eastAsia="Calibri"/>
          <w:color w:val="080908"/>
          <w:rtl/>
        </w:rPr>
        <w:t xml:space="preserve">, </w:t>
      </w:r>
      <w:r w:rsidRPr="00B65D33">
        <w:rPr>
          <w:rFonts w:eastAsia="Calibri" w:hint="cs"/>
          <w:color w:val="080908"/>
          <w:rtl/>
        </w:rPr>
        <w:t xml:space="preserve">לחדשנות </w:t>
      </w:r>
      <w:proofErr w:type="spellStart"/>
      <w:r w:rsidRPr="00B65D33">
        <w:rPr>
          <w:rFonts w:eastAsia="Calibri" w:hint="cs"/>
          <w:color w:val="080908"/>
          <w:rtl/>
        </w:rPr>
        <w:t>מוצרית</w:t>
      </w:r>
      <w:proofErr w:type="spellEnd"/>
      <w:r w:rsidRPr="00B65D33">
        <w:rPr>
          <w:rFonts w:eastAsia="Calibri" w:hint="cs"/>
          <w:color w:val="080908"/>
          <w:rtl/>
        </w:rPr>
        <w:t xml:space="preserve"> ותהליכית בתחום המזון</w:t>
      </w:r>
      <w:r w:rsidRPr="00B65D33">
        <w:rPr>
          <w:rFonts w:eastAsia="Calibri"/>
          <w:color w:val="080908"/>
          <w:rtl/>
        </w:rPr>
        <w:t>, חשיבות</w:t>
      </w:r>
      <w:r w:rsidRPr="00B65D33">
        <w:rPr>
          <w:rFonts w:eastAsia="Calibri" w:hint="cs"/>
          <w:color w:val="080908"/>
          <w:rtl/>
        </w:rPr>
        <w:t>ה</w:t>
      </w:r>
      <w:r w:rsidRPr="00B65D33">
        <w:rPr>
          <w:rFonts w:eastAsia="Calibri"/>
          <w:color w:val="080908"/>
          <w:rtl/>
        </w:rPr>
        <w:t xml:space="preserve"> לתעשייה וההזדמנויות </w:t>
      </w:r>
      <w:r w:rsidRPr="00B65D33">
        <w:rPr>
          <w:rFonts w:eastAsia="Calibri" w:hint="cs"/>
          <w:color w:val="080908"/>
          <w:rtl/>
        </w:rPr>
        <w:t>ה</w:t>
      </w:r>
      <w:r w:rsidRPr="00B65D33">
        <w:rPr>
          <w:rFonts w:eastAsia="Calibri"/>
          <w:color w:val="080908"/>
          <w:rtl/>
        </w:rPr>
        <w:t>טמונות ב</w:t>
      </w:r>
      <w:r w:rsidRPr="00B65D33">
        <w:rPr>
          <w:rFonts w:eastAsia="Calibri" w:hint="cs"/>
          <w:color w:val="080908"/>
          <w:rtl/>
        </w:rPr>
        <w:t>ה</w:t>
      </w:r>
      <w:r w:rsidRPr="00B65D33">
        <w:rPr>
          <w:rFonts w:eastAsia="Calibri"/>
          <w:color w:val="080908"/>
          <w:rtl/>
        </w:rPr>
        <w:t xml:space="preserve">. </w:t>
      </w:r>
    </w:p>
    <w:p w14:paraId="02FD5D59" w14:textId="77777777" w:rsidR="00B65D33" w:rsidRPr="00B65D33" w:rsidRDefault="004D2299" w:rsidP="0028500F">
      <w:pPr>
        <w:numPr>
          <w:ilvl w:val="2"/>
          <w:numId w:val="97"/>
        </w:numPr>
        <w:spacing w:after="160" w:line="360" w:lineRule="atLeast"/>
        <w:ind w:left="1502" w:hanging="709"/>
        <w:contextualSpacing/>
        <w:jc w:val="both"/>
        <w:rPr>
          <w:rFonts w:eastAsia="Calibri"/>
          <w:color w:val="080908"/>
        </w:rPr>
      </w:pPr>
      <w:r w:rsidRPr="00B65D33">
        <w:rPr>
          <w:rFonts w:eastAsia="Calibri"/>
          <w:color w:val="080908"/>
          <w:rtl/>
        </w:rPr>
        <w:t xml:space="preserve">העמדת תשתית ידע והיכרות עם הגורמים הרלוונטיים בשוק </w:t>
      </w:r>
      <w:r w:rsidRPr="00B65D33">
        <w:rPr>
          <w:rFonts w:eastAsia="Calibri" w:hint="cs"/>
          <w:color w:val="080908"/>
          <w:rtl/>
        </w:rPr>
        <w:t>המזון</w:t>
      </w:r>
      <w:r w:rsidRPr="00B65D33">
        <w:rPr>
          <w:rFonts w:eastAsia="Calibri"/>
          <w:color w:val="080908"/>
          <w:rtl/>
        </w:rPr>
        <w:t xml:space="preserve"> בארץ ובעולם לצורך סיוע לצוות המכון ולפועלים מטעמו במתן שירותי</w:t>
      </w:r>
      <w:r w:rsidRPr="00B65D33">
        <w:rPr>
          <w:rFonts w:eastAsia="Calibri" w:hint="cs"/>
          <w:color w:val="080908"/>
          <w:rtl/>
        </w:rPr>
        <w:t>ם ללקוחות המכון</w:t>
      </w:r>
    </w:p>
    <w:p w14:paraId="4CF2C46C" w14:textId="77777777" w:rsidR="00B65D33" w:rsidRPr="00B65D33" w:rsidRDefault="004D2299" w:rsidP="0028500F">
      <w:pPr>
        <w:numPr>
          <w:ilvl w:val="2"/>
          <w:numId w:val="97"/>
        </w:numPr>
        <w:spacing w:after="160" w:line="360" w:lineRule="atLeast"/>
        <w:ind w:left="1502" w:hanging="709"/>
        <w:contextualSpacing/>
        <w:jc w:val="both"/>
        <w:rPr>
          <w:rFonts w:eastAsia="Calibri"/>
          <w:color w:val="080908"/>
        </w:rPr>
      </w:pPr>
      <w:r w:rsidRPr="00B65D33">
        <w:rPr>
          <w:rFonts w:eastAsia="Calibri"/>
          <w:color w:val="080908"/>
          <w:rtl/>
        </w:rPr>
        <w:t xml:space="preserve">הגברת העברת הידע ושיתופי </w:t>
      </w:r>
      <w:r w:rsidRPr="00B65D33">
        <w:rPr>
          <w:rFonts w:eastAsia="Calibri" w:hint="cs"/>
          <w:color w:val="080908"/>
          <w:rtl/>
        </w:rPr>
        <w:t>ה</w:t>
      </w:r>
      <w:r w:rsidRPr="00B65D33">
        <w:rPr>
          <w:rFonts w:eastAsia="Calibri"/>
          <w:color w:val="080908"/>
          <w:rtl/>
        </w:rPr>
        <w:t>פעולה בין אנשי תעשייה לגורמים נוספים הרלוונטיים לתעשייה, ביניהם חוקרים, יזמים, חברות הזנק (סטארט-אפים) ומשקיעים, דרך פיתוח וחיזוק ה"אקו-</w:t>
      </w:r>
      <w:proofErr w:type="spellStart"/>
      <w:r w:rsidRPr="00B65D33">
        <w:rPr>
          <w:rFonts w:eastAsia="Calibri"/>
          <w:color w:val="080908"/>
          <w:rtl/>
        </w:rPr>
        <w:t>סיסטם</w:t>
      </w:r>
      <w:proofErr w:type="spellEnd"/>
      <w:r w:rsidRPr="00B65D33">
        <w:rPr>
          <w:rFonts w:eastAsia="Calibri"/>
          <w:color w:val="080908"/>
          <w:rtl/>
        </w:rPr>
        <w:t xml:space="preserve">" בתחום </w:t>
      </w:r>
      <w:r w:rsidRPr="00B65D33">
        <w:rPr>
          <w:rFonts w:eastAsia="Calibri" w:hint="cs"/>
          <w:color w:val="080908"/>
          <w:rtl/>
        </w:rPr>
        <w:t>המזון</w:t>
      </w:r>
      <w:r w:rsidRPr="00B65D33">
        <w:rPr>
          <w:rFonts w:eastAsia="Calibri"/>
          <w:color w:val="080908"/>
          <w:rtl/>
        </w:rPr>
        <w:t>.</w:t>
      </w:r>
    </w:p>
    <w:p w14:paraId="186639B5" w14:textId="77777777" w:rsidR="00B65D33" w:rsidRPr="00B65D33" w:rsidRDefault="004D2299" w:rsidP="0028500F">
      <w:pPr>
        <w:numPr>
          <w:ilvl w:val="1"/>
          <w:numId w:val="97"/>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כלל שירותי המכון שיינתנו במסגרת מרכז הידע יאושרו על ידי המשרד במסגרת תוכנית העבודה השנתית של המכון.</w:t>
      </w:r>
    </w:p>
    <w:p w14:paraId="24C09066" w14:textId="77777777" w:rsidR="00B65D33" w:rsidRPr="00B65D33" w:rsidRDefault="004D2299" w:rsidP="0028500F">
      <w:pPr>
        <w:numPr>
          <w:ilvl w:val="1"/>
          <w:numId w:val="97"/>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 xml:space="preserve">כל תוצרי מרכז הידע יהיו </w:t>
      </w:r>
      <w:r w:rsidRPr="00B65D33">
        <w:rPr>
          <w:rFonts w:eastAsia="Calibri" w:hint="cs"/>
          <w:color w:val="080908"/>
          <w:rtl/>
        </w:rPr>
        <w:t>בבעלות משותפת של המכון והמשרד</w:t>
      </w:r>
      <w:r w:rsidRPr="00B65D33">
        <w:rPr>
          <w:rFonts w:eastAsia="Calibri"/>
          <w:color w:val="080908"/>
          <w:rtl/>
        </w:rPr>
        <w:t>.</w:t>
      </w:r>
    </w:p>
    <w:p w14:paraId="14932849" w14:textId="77777777" w:rsidR="00B65D33" w:rsidRPr="00B65D33" w:rsidRDefault="004D2299" w:rsidP="0028500F">
      <w:pPr>
        <w:pStyle w:val="Normalcopy"/>
        <w:numPr>
          <w:ilvl w:val="0"/>
          <w:numId w:val="97"/>
        </w:numPr>
        <w:autoSpaceDE w:val="0"/>
        <w:autoSpaceDN w:val="0"/>
        <w:adjustRightInd w:val="0"/>
        <w:spacing w:before="360" w:after="200" w:line="360" w:lineRule="atLeast"/>
        <w:jc w:val="both"/>
        <w:rPr>
          <w:rFonts w:eastAsia="Calibri"/>
          <w:color w:val="080908"/>
        </w:rPr>
      </w:pPr>
      <w:bookmarkStart w:id="616" w:name="_Toc513714183"/>
      <w:bookmarkStart w:id="617" w:name="_Toc513714585"/>
      <w:r w:rsidRPr="00B65D33">
        <w:rPr>
          <w:rFonts w:eastAsia="Calibri" w:hint="cs"/>
          <w:b/>
          <w:bCs/>
          <w:color w:val="080908"/>
          <w:rtl/>
        </w:rPr>
        <w:t>תחומי ההתמחות של המכון</w:t>
      </w:r>
      <w:bookmarkEnd w:id="616"/>
      <w:bookmarkEnd w:id="617"/>
    </w:p>
    <w:p w14:paraId="6C7D22DA" w14:textId="77777777" w:rsidR="00B65D33" w:rsidRPr="00B65D33" w:rsidRDefault="004D2299" w:rsidP="0028500F">
      <w:pPr>
        <w:numPr>
          <w:ilvl w:val="1"/>
          <w:numId w:val="97"/>
        </w:numPr>
        <w:autoSpaceDE w:val="0"/>
        <w:autoSpaceDN w:val="0"/>
        <w:adjustRightInd w:val="0"/>
        <w:spacing w:after="200" w:line="360" w:lineRule="atLeast"/>
        <w:contextualSpacing/>
        <w:jc w:val="both"/>
        <w:rPr>
          <w:rFonts w:eastAsia="Calibri"/>
          <w:color w:val="080908"/>
        </w:rPr>
      </w:pPr>
      <w:bookmarkStart w:id="618" w:name="_Toc513714184"/>
      <w:bookmarkStart w:id="619" w:name="_Toc513714586"/>
      <w:r w:rsidRPr="00B65D33">
        <w:rPr>
          <w:rFonts w:eastAsia="Calibri"/>
          <w:color w:val="080908"/>
          <w:rtl/>
        </w:rPr>
        <w:t xml:space="preserve">מלבד </w:t>
      </w:r>
      <w:bookmarkEnd w:id="618"/>
      <w:bookmarkEnd w:id="619"/>
      <w:r w:rsidRPr="00B65D33">
        <w:rPr>
          <w:rFonts w:eastAsia="Calibri"/>
          <w:color w:val="080908"/>
          <w:rtl/>
        </w:rPr>
        <w:t xml:space="preserve">מומחיות התוכן המקיפה </w:t>
      </w:r>
      <w:r w:rsidRPr="00B65D33">
        <w:rPr>
          <w:rFonts w:eastAsia="Calibri" w:hint="cs"/>
          <w:color w:val="080908"/>
          <w:rtl/>
        </w:rPr>
        <w:t>בחדשנות במזון</w:t>
      </w:r>
      <w:r w:rsidRPr="00B65D33">
        <w:rPr>
          <w:rFonts w:eastAsia="Calibri"/>
          <w:color w:val="080908"/>
          <w:rtl/>
        </w:rPr>
        <w:t xml:space="preserve">, אותה נדרש נותן השירותים להקנות למכון כמפורט </w:t>
      </w:r>
      <w:r w:rsidRPr="00B65D33">
        <w:rPr>
          <w:rFonts w:eastAsia="Calibri" w:hint="cs"/>
          <w:color w:val="080908"/>
          <w:rtl/>
        </w:rPr>
        <w:t xml:space="preserve">במפרט </w:t>
      </w:r>
      <w:r w:rsidRPr="00B65D33">
        <w:rPr>
          <w:rFonts w:eastAsia="Calibri"/>
          <w:color w:val="080908"/>
          <w:rtl/>
        </w:rPr>
        <w:t xml:space="preserve">מכרז זה,  נדרש </w:t>
      </w:r>
      <w:r w:rsidRPr="00B65D33">
        <w:rPr>
          <w:rFonts w:eastAsia="Calibri" w:hint="cs"/>
          <w:color w:val="080908"/>
          <w:rtl/>
        </w:rPr>
        <w:t xml:space="preserve">נותן השירותים </w:t>
      </w:r>
      <w:r w:rsidRPr="00B65D33">
        <w:rPr>
          <w:rFonts w:eastAsia="Calibri"/>
          <w:color w:val="080908"/>
          <w:rtl/>
        </w:rPr>
        <w:t xml:space="preserve">למומחיות עמוקה יותר </w:t>
      </w:r>
      <w:r w:rsidRPr="00B65D33">
        <w:rPr>
          <w:rFonts w:eastAsia="Calibri" w:hint="cs"/>
          <w:color w:val="080908"/>
          <w:rtl/>
        </w:rPr>
        <w:t>בלפחות</w:t>
      </w:r>
      <w:r w:rsidRPr="00B65D33">
        <w:rPr>
          <w:rFonts w:eastAsia="Calibri"/>
          <w:color w:val="080908"/>
          <w:rtl/>
        </w:rPr>
        <w:t xml:space="preserve"> </w:t>
      </w:r>
      <w:r w:rsidRPr="00B65D33">
        <w:rPr>
          <w:rFonts w:eastAsia="Calibri" w:hint="cs"/>
          <w:color w:val="080908"/>
          <w:rtl/>
        </w:rPr>
        <w:t xml:space="preserve">תת </w:t>
      </w:r>
      <w:r w:rsidRPr="00B65D33">
        <w:rPr>
          <w:rFonts w:eastAsia="Calibri"/>
          <w:color w:val="080908"/>
          <w:rtl/>
        </w:rPr>
        <w:t>תחו</w:t>
      </w:r>
      <w:r w:rsidRPr="00B65D33">
        <w:rPr>
          <w:rFonts w:eastAsia="Calibri" w:hint="cs"/>
          <w:color w:val="080908"/>
          <w:rtl/>
        </w:rPr>
        <w:t>ם</w:t>
      </w:r>
      <w:r w:rsidRPr="00B65D33">
        <w:rPr>
          <w:rFonts w:eastAsia="Calibri"/>
          <w:color w:val="080908"/>
          <w:rtl/>
        </w:rPr>
        <w:t xml:space="preserve"> </w:t>
      </w:r>
      <w:r w:rsidRPr="00B65D33">
        <w:rPr>
          <w:rFonts w:eastAsia="Calibri" w:hint="cs"/>
          <w:color w:val="080908"/>
          <w:rtl/>
        </w:rPr>
        <w:t xml:space="preserve">אחד, </w:t>
      </w:r>
      <w:r w:rsidRPr="00B65D33">
        <w:rPr>
          <w:rFonts w:eastAsia="Calibri"/>
          <w:color w:val="080908"/>
        </w:rPr>
        <w:t> </w:t>
      </w:r>
      <w:r w:rsidRPr="00B65D33">
        <w:rPr>
          <w:rFonts w:eastAsia="Calibri"/>
          <w:color w:val="080908"/>
          <w:rtl/>
        </w:rPr>
        <w:t>כמפורט בסעיף 2.2 להלן</w:t>
      </w:r>
      <w:r w:rsidRPr="00B65D33">
        <w:rPr>
          <w:rFonts w:eastAsia="Calibri" w:hint="cs"/>
          <w:color w:val="080908"/>
          <w:rtl/>
        </w:rPr>
        <w:t>. בתחום זה</w:t>
      </w:r>
      <w:r w:rsidRPr="00B65D33">
        <w:rPr>
          <w:rFonts w:eastAsia="Calibri"/>
          <w:color w:val="080908"/>
          <w:rtl/>
        </w:rPr>
        <w:t xml:space="preserve"> מצופה מהמכון להיות בעל ידע מעמיק, </w:t>
      </w:r>
      <w:r w:rsidRPr="00B65D33">
        <w:rPr>
          <w:rFonts w:eastAsia="Calibri" w:hint="cs"/>
          <w:color w:val="080908"/>
          <w:rtl/>
        </w:rPr>
        <w:t xml:space="preserve">ובעל </w:t>
      </w:r>
      <w:r w:rsidRPr="00B65D33">
        <w:rPr>
          <w:rFonts w:eastAsia="Calibri"/>
          <w:color w:val="080908"/>
          <w:rtl/>
        </w:rPr>
        <w:t>יכולות ביצוע פרויקטים בהיקף ובמורכבות גבוהים וכוח אדם בעל ידע וניסיון בתחומים אלה</w:t>
      </w:r>
      <w:r w:rsidRPr="00B65D33">
        <w:rPr>
          <w:rFonts w:eastAsia="Calibri" w:hint="cs"/>
          <w:color w:val="080908"/>
          <w:rtl/>
        </w:rPr>
        <w:t>.</w:t>
      </w:r>
    </w:p>
    <w:p w14:paraId="17AEF717" w14:textId="77777777" w:rsidR="00B65D33" w:rsidRPr="00B65D33" w:rsidRDefault="004D2299" w:rsidP="0028500F">
      <w:pPr>
        <w:numPr>
          <w:ilvl w:val="1"/>
          <w:numId w:val="97"/>
        </w:numPr>
        <w:autoSpaceDE w:val="0"/>
        <w:autoSpaceDN w:val="0"/>
        <w:adjustRightInd w:val="0"/>
        <w:spacing w:after="200" w:line="360" w:lineRule="atLeast"/>
        <w:contextualSpacing/>
        <w:jc w:val="both"/>
        <w:rPr>
          <w:rFonts w:eastAsia="Calibri"/>
          <w:color w:val="080908"/>
        </w:rPr>
      </w:pPr>
      <w:bookmarkStart w:id="620" w:name="_Toc513714185"/>
      <w:bookmarkStart w:id="621" w:name="_Toc513714587"/>
      <w:r w:rsidRPr="00B65D33">
        <w:rPr>
          <w:rFonts w:eastAsia="Calibri" w:hint="cs"/>
          <w:color w:val="080908"/>
          <w:rtl/>
        </w:rPr>
        <w:t>בחירת תחומי המומחיות של המכון:</w:t>
      </w:r>
      <w:bookmarkEnd w:id="620"/>
      <w:bookmarkEnd w:id="621"/>
    </w:p>
    <w:p w14:paraId="2E49E46E" w14:textId="5C2807FF" w:rsidR="00B65D33" w:rsidRPr="00B65D33" w:rsidRDefault="004D2299" w:rsidP="0028500F">
      <w:pPr>
        <w:numPr>
          <w:ilvl w:val="2"/>
          <w:numId w:val="97"/>
        </w:numPr>
        <w:autoSpaceDE w:val="0"/>
        <w:autoSpaceDN w:val="0"/>
        <w:adjustRightInd w:val="0"/>
        <w:spacing w:after="200" w:line="360" w:lineRule="atLeast"/>
        <w:contextualSpacing/>
        <w:jc w:val="both"/>
        <w:rPr>
          <w:rFonts w:eastAsia="Calibri"/>
          <w:color w:val="080908"/>
        </w:rPr>
      </w:pPr>
      <w:bookmarkStart w:id="622" w:name="_Toc513714186"/>
      <w:bookmarkStart w:id="623" w:name="_Toc513714588"/>
      <w:r w:rsidRPr="00B65D33">
        <w:rPr>
          <w:rFonts w:eastAsia="Calibri" w:hint="cs"/>
          <w:color w:val="080908"/>
          <w:rtl/>
        </w:rPr>
        <w:t xml:space="preserve">נותן השירותים יגיש למשרד תוכנית להתמקצעות המכון </w:t>
      </w:r>
      <w:proofErr w:type="spellStart"/>
      <w:r w:rsidRPr="00B65D33">
        <w:rPr>
          <w:rFonts w:eastAsia="Calibri" w:hint="cs"/>
          <w:color w:val="080908"/>
          <w:rtl/>
        </w:rPr>
        <w:t>בתחומ</w:t>
      </w:r>
      <w:proofErr w:type="spellEnd"/>
      <w:r w:rsidRPr="00B65D33">
        <w:rPr>
          <w:rFonts w:eastAsia="Calibri" w:hint="cs"/>
          <w:color w:val="080908"/>
          <w:rtl/>
        </w:rPr>
        <w:t>/י המומחיות שהוצעו על ידו עד תום שנת הפעילות השניי</w:t>
      </w:r>
      <w:r w:rsidRPr="00B65D33">
        <w:rPr>
          <w:rFonts w:eastAsia="Calibri" w:hint="eastAsia"/>
          <w:color w:val="080908"/>
          <w:rtl/>
        </w:rPr>
        <w:t>ה</w:t>
      </w:r>
      <w:r w:rsidRPr="00B65D33">
        <w:rPr>
          <w:rFonts w:eastAsia="Calibri" w:hint="cs"/>
          <w:color w:val="080908"/>
          <w:rtl/>
        </w:rPr>
        <w:t xml:space="preserve"> מהחתימה על ההסכם להקמת המכון כמפורט בסעיף </w:t>
      </w:r>
      <w:r w:rsidR="00590179">
        <w:rPr>
          <w:rFonts w:eastAsia="Calibri" w:hint="cs"/>
          <w:color w:val="080908"/>
          <w:rtl/>
        </w:rPr>
        <w:t>2.12</w:t>
      </w:r>
      <w:r w:rsidRPr="00B65D33">
        <w:rPr>
          <w:rFonts w:eastAsia="Calibri" w:hint="cs"/>
          <w:color w:val="080908"/>
          <w:rtl/>
        </w:rPr>
        <w:t xml:space="preserve"> בפרק ב' בנספח זה.</w:t>
      </w:r>
      <w:bookmarkEnd w:id="622"/>
      <w:bookmarkEnd w:id="623"/>
    </w:p>
    <w:p w14:paraId="63CD16D7" w14:textId="77777777" w:rsidR="00B65D33" w:rsidRPr="00B65D33" w:rsidRDefault="004D2299" w:rsidP="0028500F">
      <w:pPr>
        <w:numPr>
          <w:ilvl w:val="2"/>
          <w:numId w:val="97"/>
        </w:numPr>
        <w:autoSpaceDE w:val="0"/>
        <w:autoSpaceDN w:val="0"/>
        <w:adjustRightInd w:val="0"/>
        <w:spacing w:after="200" w:line="360" w:lineRule="atLeast"/>
        <w:contextualSpacing/>
        <w:jc w:val="both"/>
        <w:rPr>
          <w:rFonts w:eastAsia="Calibri"/>
          <w:color w:val="080908"/>
        </w:rPr>
      </w:pPr>
      <w:bookmarkStart w:id="624" w:name="_Toc513714187"/>
      <w:bookmarkStart w:id="625" w:name="_Toc513714589"/>
      <w:r w:rsidRPr="00B65D33">
        <w:rPr>
          <w:rFonts w:eastAsia="Calibri" w:hint="cs"/>
          <w:color w:val="080908"/>
          <w:rtl/>
        </w:rPr>
        <w:t xml:space="preserve">תוכנית ההתמקצעות המפורטת תתבסס על הצעת החברה הייעודית ותפרט כיצד תחום מומחיות זה יבוא לידי ביטוי בכל אחד מהשירותים המוצעים, כיצד הוא תואם לתוכנית העבודה של המכון וכיוצא באלה. </w:t>
      </w:r>
      <w:bookmarkEnd w:id="624"/>
      <w:bookmarkEnd w:id="625"/>
    </w:p>
    <w:p w14:paraId="4DF22FDD" w14:textId="77777777" w:rsidR="00B65D33" w:rsidRPr="00B65D33" w:rsidRDefault="004D2299" w:rsidP="0028500F">
      <w:pPr>
        <w:numPr>
          <w:ilvl w:val="1"/>
          <w:numId w:val="97"/>
        </w:numPr>
        <w:autoSpaceDE w:val="0"/>
        <w:autoSpaceDN w:val="0"/>
        <w:adjustRightInd w:val="0"/>
        <w:spacing w:after="200" w:line="360" w:lineRule="atLeast"/>
        <w:contextualSpacing/>
        <w:jc w:val="both"/>
        <w:rPr>
          <w:rFonts w:eastAsia="Calibri"/>
          <w:color w:val="080908"/>
        </w:rPr>
      </w:pPr>
      <w:bookmarkStart w:id="626" w:name="_Toc513714191"/>
      <w:bookmarkStart w:id="627" w:name="_Toc513714593"/>
      <w:r w:rsidRPr="00B65D33">
        <w:rPr>
          <w:rFonts w:eastAsia="Calibri" w:hint="cs"/>
          <w:color w:val="080908"/>
          <w:rtl/>
        </w:rPr>
        <w:t>התשתית הטכנולוגית</w:t>
      </w:r>
      <w:r w:rsidRPr="00B65D33">
        <w:rPr>
          <w:rFonts w:eastAsia="Calibri"/>
          <w:color w:val="080908"/>
          <w:rtl/>
        </w:rPr>
        <w:t xml:space="preserve"> </w:t>
      </w:r>
      <w:r w:rsidRPr="00B65D33">
        <w:rPr>
          <w:rFonts w:eastAsia="Calibri" w:hint="cs"/>
          <w:color w:val="080908"/>
          <w:rtl/>
        </w:rPr>
        <w:t>שתקים החברה הייעודית (כמפורט בפרק ב, סעיף 4 לנספח זה) תכלול</w:t>
      </w:r>
      <w:r w:rsidRPr="00B65D33">
        <w:rPr>
          <w:rFonts w:eastAsia="Calibri"/>
          <w:color w:val="080908"/>
          <w:rtl/>
        </w:rPr>
        <w:t xml:space="preserve"> </w:t>
      </w:r>
      <w:r w:rsidRPr="00B65D33">
        <w:rPr>
          <w:rFonts w:eastAsia="Calibri" w:hint="cs"/>
          <w:color w:val="080908"/>
          <w:rtl/>
        </w:rPr>
        <w:t>מכשור</w:t>
      </w:r>
      <w:r w:rsidRPr="00B65D33">
        <w:rPr>
          <w:rFonts w:eastAsia="Calibri"/>
          <w:color w:val="080908"/>
          <w:rtl/>
        </w:rPr>
        <w:t xml:space="preserve"> </w:t>
      </w:r>
      <w:r w:rsidRPr="00B65D33">
        <w:rPr>
          <w:rFonts w:eastAsia="Calibri" w:hint="cs"/>
          <w:color w:val="080908"/>
          <w:rtl/>
        </w:rPr>
        <w:t>ואמצעים</w:t>
      </w:r>
      <w:r w:rsidRPr="00B65D33">
        <w:rPr>
          <w:rFonts w:eastAsia="Calibri"/>
          <w:color w:val="080908"/>
          <w:rtl/>
        </w:rPr>
        <w:t xml:space="preserve"> </w:t>
      </w:r>
      <w:r w:rsidRPr="00B65D33">
        <w:rPr>
          <w:rFonts w:eastAsia="Calibri" w:hint="cs"/>
          <w:color w:val="080908"/>
          <w:rtl/>
        </w:rPr>
        <w:t>שיתמכו</w:t>
      </w:r>
      <w:r w:rsidRPr="00B65D33">
        <w:rPr>
          <w:rFonts w:eastAsia="Calibri"/>
          <w:color w:val="080908"/>
          <w:rtl/>
        </w:rPr>
        <w:t xml:space="preserve"> </w:t>
      </w:r>
      <w:r w:rsidRPr="00B65D33">
        <w:rPr>
          <w:rFonts w:eastAsia="Calibri" w:hint="cs"/>
          <w:color w:val="080908"/>
          <w:rtl/>
        </w:rPr>
        <w:t>בתחומי</w:t>
      </w:r>
      <w:r w:rsidRPr="00B65D33">
        <w:rPr>
          <w:rFonts w:eastAsia="Calibri"/>
          <w:color w:val="080908"/>
          <w:rtl/>
        </w:rPr>
        <w:t xml:space="preserve"> </w:t>
      </w:r>
      <w:r w:rsidRPr="00B65D33">
        <w:rPr>
          <w:rFonts w:eastAsia="Calibri" w:hint="cs"/>
          <w:color w:val="080908"/>
          <w:rtl/>
        </w:rPr>
        <w:t>המומחיות</w:t>
      </w:r>
      <w:r w:rsidRPr="00B65D33">
        <w:rPr>
          <w:rFonts w:eastAsia="Calibri"/>
          <w:color w:val="080908"/>
          <w:rtl/>
        </w:rPr>
        <w:t xml:space="preserve"> </w:t>
      </w:r>
      <w:r w:rsidRPr="00B65D33">
        <w:rPr>
          <w:rFonts w:eastAsia="Calibri" w:hint="cs"/>
          <w:color w:val="080908"/>
          <w:rtl/>
        </w:rPr>
        <w:t>שייבחרו.</w:t>
      </w:r>
      <w:bookmarkEnd w:id="626"/>
      <w:bookmarkEnd w:id="627"/>
      <w:r w:rsidRPr="00B65D33">
        <w:rPr>
          <w:rFonts w:eastAsia="Calibri" w:hint="cs"/>
          <w:color w:val="080908"/>
          <w:rtl/>
        </w:rPr>
        <w:t xml:space="preserve"> </w:t>
      </w:r>
    </w:p>
    <w:p w14:paraId="5F23117E" w14:textId="77777777" w:rsidR="00B65D33" w:rsidRPr="00B65D33" w:rsidRDefault="004D2299" w:rsidP="0028500F">
      <w:pPr>
        <w:numPr>
          <w:ilvl w:val="1"/>
          <w:numId w:val="97"/>
        </w:numPr>
        <w:autoSpaceDE w:val="0"/>
        <w:autoSpaceDN w:val="0"/>
        <w:adjustRightInd w:val="0"/>
        <w:spacing w:after="200" w:line="360" w:lineRule="atLeast"/>
        <w:contextualSpacing/>
        <w:jc w:val="both"/>
        <w:rPr>
          <w:rFonts w:eastAsia="Calibri"/>
          <w:color w:val="080908"/>
        </w:rPr>
      </w:pPr>
      <w:bookmarkStart w:id="628" w:name="_Toc513714192"/>
      <w:bookmarkStart w:id="629" w:name="_Toc513714594"/>
      <w:r w:rsidRPr="00B65D33">
        <w:rPr>
          <w:rFonts w:eastAsia="Calibri" w:hint="cs"/>
          <w:color w:val="080908"/>
          <w:rtl/>
        </w:rPr>
        <w:t>המכון יבטא את תחומי מומחיותו באמצעות פעילויות מרכז הידע כגון פרסומים, אירועי חשיפה, סדנאות והכשרות. התכנים של פעילויות אלה יעסקו בנושאים הנוגעים לתחומי המומחיות באופן תדיר ומשמעותי יותר מאשר בנושאים אחרים</w:t>
      </w:r>
      <w:bookmarkEnd w:id="628"/>
      <w:bookmarkEnd w:id="629"/>
      <w:r w:rsidRPr="00B65D33">
        <w:rPr>
          <w:rFonts w:eastAsia="Calibri" w:hint="cs"/>
          <w:color w:val="080908"/>
          <w:rtl/>
        </w:rPr>
        <w:t>.</w:t>
      </w:r>
    </w:p>
    <w:p w14:paraId="5F62F14D" w14:textId="41C8C9DB" w:rsidR="00AC44DC" w:rsidRDefault="004D2299" w:rsidP="0028500F">
      <w:pPr>
        <w:numPr>
          <w:ilvl w:val="1"/>
          <w:numId w:val="97"/>
        </w:numPr>
        <w:autoSpaceDE w:val="0"/>
        <w:autoSpaceDN w:val="0"/>
        <w:adjustRightInd w:val="0"/>
        <w:spacing w:after="200" w:line="360" w:lineRule="atLeast"/>
        <w:contextualSpacing/>
        <w:jc w:val="both"/>
        <w:rPr>
          <w:rFonts w:eastAsia="Calibri"/>
          <w:color w:val="080908"/>
        </w:rPr>
      </w:pPr>
      <w:bookmarkStart w:id="630" w:name="_Toc513714193"/>
      <w:bookmarkStart w:id="631" w:name="_Toc513714595"/>
      <w:r w:rsidRPr="00B65D33">
        <w:rPr>
          <w:rFonts w:eastAsia="Calibri" w:hint="cs"/>
          <w:color w:val="080908"/>
          <w:rtl/>
        </w:rPr>
        <w:t>המשרד והחברה הייעודית רשאים לעדכן או לערוך שינויים בתחומי המומחיות שאושרו ע"י המשרד בתאום עם החברה הייעודית.</w:t>
      </w:r>
      <w:bookmarkEnd w:id="630"/>
      <w:bookmarkEnd w:id="631"/>
    </w:p>
    <w:p w14:paraId="4EF4A6BB" w14:textId="77777777" w:rsidR="00AC44DC" w:rsidRDefault="00AC44DC">
      <w:pPr>
        <w:bidi w:val="0"/>
        <w:spacing w:before="200" w:after="200" w:line="276" w:lineRule="auto"/>
        <w:rPr>
          <w:rFonts w:eastAsia="Calibri"/>
          <w:color w:val="080908"/>
        </w:rPr>
      </w:pPr>
      <w:r>
        <w:rPr>
          <w:rFonts w:eastAsia="Calibri"/>
          <w:color w:val="080908"/>
        </w:rPr>
        <w:br w:type="page"/>
      </w:r>
    </w:p>
    <w:p w14:paraId="56441476" w14:textId="77777777" w:rsidR="00B65D33" w:rsidRPr="00B65D33" w:rsidRDefault="004D2299" w:rsidP="0028500F">
      <w:pPr>
        <w:pStyle w:val="Normalcopy"/>
        <w:numPr>
          <w:ilvl w:val="0"/>
          <w:numId w:val="97"/>
        </w:numPr>
        <w:autoSpaceDE w:val="0"/>
        <w:autoSpaceDN w:val="0"/>
        <w:adjustRightInd w:val="0"/>
        <w:spacing w:before="360" w:after="200" w:line="360" w:lineRule="atLeast"/>
        <w:jc w:val="both"/>
        <w:rPr>
          <w:rFonts w:eastAsia="Calibri"/>
          <w:b/>
          <w:bCs/>
          <w:color w:val="080908"/>
        </w:rPr>
      </w:pPr>
      <w:r w:rsidRPr="00B65D33">
        <w:rPr>
          <w:rFonts w:eastAsia="Calibri" w:hint="cs"/>
          <w:b/>
          <w:bCs/>
          <w:color w:val="080908"/>
          <w:rtl/>
        </w:rPr>
        <w:lastRenderedPageBreak/>
        <w:t>תוכן מקצועי</w:t>
      </w:r>
    </w:p>
    <w:p w14:paraId="0CD1C644" w14:textId="77777777" w:rsidR="00B65D33" w:rsidRPr="00B65D33" w:rsidRDefault="004D2299" w:rsidP="0028500F">
      <w:pPr>
        <w:numPr>
          <w:ilvl w:val="1"/>
          <w:numId w:val="97"/>
        </w:numPr>
        <w:spacing w:after="160" w:line="360" w:lineRule="atLeast"/>
        <w:contextualSpacing/>
        <w:rPr>
          <w:rFonts w:eastAsia="Calibri"/>
          <w:color w:val="080908"/>
        </w:rPr>
      </w:pPr>
      <w:r w:rsidRPr="00B65D33">
        <w:rPr>
          <w:rFonts w:eastAsia="Calibri" w:hint="cs"/>
          <w:color w:val="080908"/>
          <w:rtl/>
        </w:rPr>
        <w:t xml:space="preserve">מרכז הידע </w:t>
      </w:r>
      <w:r w:rsidRPr="00B65D33">
        <w:rPr>
          <w:rFonts w:eastAsia="Calibri"/>
          <w:color w:val="080908"/>
          <w:rtl/>
        </w:rPr>
        <w:t xml:space="preserve">ירכז ידע אודות </w:t>
      </w:r>
      <w:r w:rsidRPr="00B65D33">
        <w:rPr>
          <w:rFonts w:eastAsia="Calibri" w:hint="cs"/>
          <w:color w:val="080908"/>
          <w:rtl/>
        </w:rPr>
        <w:t>הגופים</w:t>
      </w:r>
      <w:r w:rsidRPr="00B65D33">
        <w:rPr>
          <w:rFonts w:eastAsia="Calibri"/>
          <w:color w:val="080908"/>
          <w:rtl/>
        </w:rPr>
        <w:t xml:space="preserve"> המקצועיים המשמעותיים בתחום </w:t>
      </w:r>
      <w:r w:rsidRPr="00B65D33">
        <w:rPr>
          <w:rFonts w:eastAsia="Calibri" w:hint="cs"/>
          <w:color w:val="080908"/>
          <w:rtl/>
        </w:rPr>
        <w:t>הייצור והחדשנות במזון</w:t>
      </w:r>
      <w:r w:rsidRPr="00B65D33">
        <w:rPr>
          <w:rFonts w:eastAsia="Calibri"/>
          <w:color w:val="080908"/>
          <w:rtl/>
        </w:rPr>
        <w:t xml:space="preserve">, כלי תמיכה וסיוע ממשלתיים </w:t>
      </w:r>
      <w:r w:rsidRPr="00B65D33">
        <w:rPr>
          <w:rFonts w:eastAsia="Calibri" w:hint="cs"/>
          <w:color w:val="080908"/>
          <w:rtl/>
        </w:rPr>
        <w:t>רלוונטיים,</w:t>
      </w:r>
      <w:r w:rsidRPr="00B65D33">
        <w:rPr>
          <w:rFonts w:eastAsia="Calibri"/>
          <w:color w:val="080908"/>
          <w:rtl/>
        </w:rPr>
        <w:t xml:space="preserve"> מקורות מימון וגיוס משאבים </w:t>
      </w:r>
      <w:r w:rsidRPr="00B65D33">
        <w:rPr>
          <w:rFonts w:eastAsia="Calibri" w:hint="cs"/>
          <w:color w:val="080908"/>
          <w:rtl/>
        </w:rPr>
        <w:t>ומידע מקצועי לגבי התשתיות הפיזיות והציוד הקיים במכון</w:t>
      </w:r>
      <w:r w:rsidRPr="00B65D33">
        <w:rPr>
          <w:rFonts w:eastAsia="Calibri"/>
          <w:color w:val="080908"/>
          <w:rtl/>
        </w:rPr>
        <w:t xml:space="preserve">, ובכלל זה: </w:t>
      </w:r>
    </w:p>
    <w:p w14:paraId="66AFD88C" w14:textId="77777777" w:rsidR="00B65D33" w:rsidRPr="00B65D33" w:rsidRDefault="004D2299" w:rsidP="0028500F">
      <w:pPr>
        <w:numPr>
          <w:ilvl w:val="2"/>
          <w:numId w:val="97"/>
        </w:numPr>
        <w:spacing w:after="160" w:line="360" w:lineRule="atLeast"/>
        <w:contextualSpacing/>
        <w:jc w:val="both"/>
        <w:rPr>
          <w:rFonts w:eastAsia="Calibri"/>
          <w:color w:val="080908"/>
        </w:rPr>
      </w:pPr>
      <w:r w:rsidRPr="00B65D33">
        <w:rPr>
          <w:rFonts w:eastAsia="Calibri"/>
          <w:color w:val="080908"/>
          <w:rtl/>
        </w:rPr>
        <w:t xml:space="preserve"> מידע אודות השחקנים המרכזיים בתחום </w:t>
      </w:r>
      <w:r w:rsidRPr="00B65D33">
        <w:rPr>
          <w:rFonts w:eastAsia="Calibri" w:hint="cs"/>
          <w:color w:val="080908"/>
          <w:rtl/>
        </w:rPr>
        <w:t>בחדשנות במזון</w:t>
      </w:r>
      <w:r w:rsidRPr="00B65D33">
        <w:rPr>
          <w:rFonts w:eastAsia="Calibri"/>
          <w:color w:val="080908"/>
          <w:rtl/>
        </w:rPr>
        <w:t xml:space="preserve"> בארץ ובעולם:</w:t>
      </w:r>
    </w:p>
    <w:p w14:paraId="03135565" w14:textId="77777777" w:rsidR="00B65D33" w:rsidRPr="00B65D33" w:rsidRDefault="004D2299" w:rsidP="0028500F">
      <w:pPr>
        <w:numPr>
          <w:ilvl w:val="3"/>
          <w:numId w:val="97"/>
        </w:numPr>
        <w:spacing w:after="160" w:line="360" w:lineRule="atLeast"/>
        <w:ind w:left="2210" w:hanging="850"/>
        <w:contextualSpacing/>
        <w:jc w:val="both"/>
        <w:rPr>
          <w:rFonts w:eastAsia="Calibri"/>
          <w:color w:val="080908"/>
        </w:rPr>
      </w:pPr>
      <w:r w:rsidRPr="00B65D33">
        <w:rPr>
          <w:rFonts w:eastAsia="Calibri"/>
          <w:color w:val="080908"/>
          <w:rtl/>
        </w:rPr>
        <w:t xml:space="preserve">סוכני חדשנות – חברות הזנק (סטארט-אפ) הפעילים בתחום </w:t>
      </w:r>
      <w:r w:rsidRPr="00B65D33">
        <w:rPr>
          <w:rFonts w:eastAsia="Calibri" w:hint="cs"/>
          <w:color w:val="080908"/>
          <w:rtl/>
        </w:rPr>
        <w:t>המזון</w:t>
      </w:r>
      <w:r w:rsidRPr="00B65D33">
        <w:rPr>
          <w:rFonts w:eastAsia="Calibri"/>
          <w:color w:val="080908"/>
          <w:rtl/>
        </w:rPr>
        <w:t xml:space="preserve"> ו/או חברות בעלות פתרונות טכנולוגיים שעשויים לסייע למפעלי התעשייה בהטמעת </w:t>
      </w:r>
      <w:r w:rsidRPr="00B65D33">
        <w:rPr>
          <w:rFonts w:eastAsia="Calibri" w:hint="cs"/>
          <w:color w:val="080908"/>
          <w:rtl/>
        </w:rPr>
        <w:t>חדשנות במזון (</w:t>
      </w:r>
      <w:proofErr w:type="spellStart"/>
      <w:r w:rsidRPr="00B65D33">
        <w:rPr>
          <w:rFonts w:eastAsia="Calibri" w:hint="cs"/>
          <w:color w:val="080908"/>
          <w:rtl/>
        </w:rPr>
        <w:t>מוצרית</w:t>
      </w:r>
      <w:proofErr w:type="spellEnd"/>
      <w:r w:rsidRPr="00B65D33">
        <w:rPr>
          <w:rFonts w:eastAsia="Calibri" w:hint="cs"/>
          <w:color w:val="080908"/>
          <w:rtl/>
        </w:rPr>
        <w:t xml:space="preserve"> או תהליכית)</w:t>
      </w:r>
      <w:r w:rsidRPr="00B65D33">
        <w:rPr>
          <w:rFonts w:eastAsia="Calibri"/>
          <w:color w:val="080908"/>
          <w:rtl/>
        </w:rPr>
        <w:t>.</w:t>
      </w:r>
    </w:p>
    <w:p w14:paraId="17BFB1B3" w14:textId="77777777" w:rsidR="00B65D33" w:rsidRPr="00B65D33" w:rsidRDefault="004D2299" w:rsidP="0028500F">
      <w:pPr>
        <w:numPr>
          <w:ilvl w:val="3"/>
          <w:numId w:val="97"/>
        </w:numPr>
        <w:spacing w:after="160" w:line="360" w:lineRule="atLeast"/>
        <w:ind w:left="2210" w:hanging="850"/>
        <w:contextualSpacing/>
        <w:jc w:val="both"/>
        <w:rPr>
          <w:rFonts w:eastAsia="Calibri"/>
          <w:color w:val="080908"/>
        </w:rPr>
      </w:pPr>
      <w:r w:rsidRPr="00B65D33">
        <w:rPr>
          <w:rFonts w:eastAsia="Calibri" w:hint="cs"/>
          <w:color w:val="080908"/>
          <w:rtl/>
        </w:rPr>
        <w:t>מעבדות</w:t>
      </w:r>
      <w:r w:rsidRPr="00B65D33">
        <w:rPr>
          <w:rFonts w:eastAsia="Calibri"/>
          <w:color w:val="080908"/>
          <w:rtl/>
        </w:rPr>
        <w:t xml:space="preserve"> ומכוני מחקר – </w:t>
      </w:r>
      <w:r w:rsidRPr="00B65D33">
        <w:rPr>
          <w:rFonts w:eastAsia="Calibri" w:hint="cs"/>
          <w:color w:val="080908"/>
          <w:rtl/>
        </w:rPr>
        <w:t>מעבדות</w:t>
      </w:r>
      <w:r w:rsidRPr="00B65D33">
        <w:rPr>
          <w:rFonts w:eastAsia="Calibri"/>
          <w:color w:val="080908"/>
          <w:rtl/>
        </w:rPr>
        <w:t xml:space="preserve"> </w:t>
      </w:r>
      <w:r w:rsidRPr="00B65D33">
        <w:rPr>
          <w:rFonts w:eastAsia="Calibri" w:hint="cs"/>
          <w:color w:val="080908"/>
          <w:rtl/>
        </w:rPr>
        <w:t>העוסקות</w:t>
      </w:r>
      <w:r w:rsidRPr="00B65D33">
        <w:rPr>
          <w:rFonts w:eastAsia="Calibri"/>
          <w:color w:val="080908"/>
          <w:rtl/>
        </w:rPr>
        <w:t xml:space="preserve"> </w:t>
      </w:r>
      <w:r w:rsidRPr="00B65D33">
        <w:rPr>
          <w:rFonts w:eastAsia="Calibri" w:hint="cs"/>
          <w:color w:val="080908"/>
          <w:rtl/>
        </w:rPr>
        <w:t>בחדשנות במזון</w:t>
      </w:r>
      <w:r w:rsidRPr="00B65D33">
        <w:rPr>
          <w:rFonts w:eastAsia="Calibri"/>
          <w:color w:val="080908"/>
          <w:rtl/>
        </w:rPr>
        <w:t xml:space="preserve"> באופן ישיר או באופן רלוונטי אחר למטרות המכון; מכוני מחקר ופיתוח מהארץ ומהעולם הרלוונטיים לתחום </w:t>
      </w:r>
      <w:r w:rsidRPr="00B65D33">
        <w:rPr>
          <w:rFonts w:eastAsia="Calibri" w:hint="cs"/>
          <w:color w:val="080908"/>
          <w:rtl/>
        </w:rPr>
        <w:t>החדשנות במזון</w:t>
      </w:r>
      <w:r w:rsidRPr="00B65D33">
        <w:rPr>
          <w:rFonts w:eastAsia="Calibri"/>
          <w:color w:val="080908"/>
          <w:rtl/>
        </w:rPr>
        <w:t xml:space="preserve"> ועשויים לסייע לפעילות המכון.</w:t>
      </w:r>
    </w:p>
    <w:p w14:paraId="3010E7BD" w14:textId="77777777" w:rsidR="00B65D33" w:rsidRPr="00B65D33" w:rsidRDefault="004D2299" w:rsidP="0028500F">
      <w:pPr>
        <w:numPr>
          <w:ilvl w:val="3"/>
          <w:numId w:val="97"/>
        </w:numPr>
        <w:spacing w:after="160" w:line="360" w:lineRule="atLeast"/>
        <w:ind w:left="2210" w:hanging="850"/>
        <w:contextualSpacing/>
        <w:jc w:val="both"/>
        <w:rPr>
          <w:rFonts w:eastAsia="Calibri"/>
          <w:color w:val="080908"/>
        </w:rPr>
      </w:pPr>
      <w:r w:rsidRPr="00B65D33">
        <w:rPr>
          <w:rFonts w:eastAsia="Calibri"/>
          <w:color w:val="080908"/>
          <w:rtl/>
        </w:rPr>
        <w:t xml:space="preserve">קרנות–קרנות הון סיכון פעילות או כאלה שעשויות להיות רלוונטיות לתחום </w:t>
      </w:r>
      <w:r w:rsidRPr="00B65D33">
        <w:rPr>
          <w:rFonts w:eastAsia="Calibri" w:hint="cs"/>
          <w:color w:val="080908"/>
          <w:rtl/>
        </w:rPr>
        <w:t>המזון</w:t>
      </w:r>
      <w:r w:rsidRPr="00B65D33">
        <w:rPr>
          <w:rFonts w:eastAsia="Calibri"/>
          <w:color w:val="080908"/>
          <w:rtl/>
        </w:rPr>
        <w:t>.</w:t>
      </w:r>
    </w:p>
    <w:p w14:paraId="139701A0" w14:textId="77777777" w:rsidR="00B65D33" w:rsidRPr="00B65D33" w:rsidRDefault="004D2299" w:rsidP="0028500F">
      <w:pPr>
        <w:numPr>
          <w:ilvl w:val="2"/>
          <w:numId w:val="97"/>
        </w:numPr>
        <w:spacing w:after="160" w:line="360" w:lineRule="atLeast"/>
        <w:contextualSpacing/>
        <w:jc w:val="both"/>
        <w:rPr>
          <w:rFonts w:eastAsia="Calibri"/>
          <w:color w:val="080908"/>
        </w:rPr>
      </w:pPr>
      <w:r w:rsidRPr="00B65D33">
        <w:rPr>
          <w:rFonts w:eastAsia="Calibri"/>
          <w:color w:val="080908"/>
          <w:rtl/>
        </w:rPr>
        <w:t>מידע אודות כלי תמיכה וסיוע מרכזיים לתעשייה:</w:t>
      </w:r>
    </w:p>
    <w:p w14:paraId="232600F0" w14:textId="77777777" w:rsidR="00B65D33" w:rsidRPr="00B65D33" w:rsidRDefault="004D2299" w:rsidP="0028500F">
      <w:pPr>
        <w:numPr>
          <w:ilvl w:val="3"/>
          <w:numId w:val="97"/>
        </w:numPr>
        <w:spacing w:after="160" w:line="360" w:lineRule="atLeast"/>
        <w:ind w:left="2210" w:hanging="992"/>
        <w:contextualSpacing/>
        <w:rPr>
          <w:rFonts w:eastAsia="Calibri"/>
          <w:color w:val="080908"/>
        </w:rPr>
      </w:pPr>
      <w:r w:rsidRPr="00B65D33">
        <w:rPr>
          <w:rFonts w:eastAsia="Calibri"/>
          <w:color w:val="080908"/>
          <w:rtl/>
        </w:rPr>
        <w:t>כלי תמיכה וסיוע ממשלתיים – הנגשת כלי הסיוע הרלוונטיים לתעשיי</w:t>
      </w:r>
      <w:r w:rsidRPr="00B65D33">
        <w:rPr>
          <w:rFonts w:eastAsia="Calibri" w:hint="cs"/>
          <w:color w:val="080908"/>
          <w:rtl/>
        </w:rPr>
        <w:t>ת המזון</w:t>
      </w:r>
      <w:r w:rsidRPr="00B65D33">
        <w:rPr>
          <w:rFonts w:eastAsia="Calibri"/>
          <w:color w:val="080908"/>
          <w:rtl/>
        </w:rPr>
        <w:t xml:space="preserve"> או חלק ממנה. דגש יושם על כלי הסיוע הממשלתיים המרכזיים ובהם המסלולים והכלים השונים ברשות ההשקעות (הרשות להשקעות ולפיתוח התעשייה והכלכלה), רשות החדשנות (הרשות הלאומית לחדשנות טכנולוגית), הסוכנות לעסקים קטנים ובינוניים</w:t>
      </w:r>
      <w:r w:rsidRPr="00B65D33">
        <w:rPr>
          <w:rFonts w:eastAsia="Calibri" w:hint="cs"/>
          <w:color w:val="080908"/>
          <w:rtl/>
        </w:rPr>
        <w:t>, משרד הבריאות</w:t>
      </w:r>
      <w:r w:rsidRPr="00B65D33">
        <w:rPr>
          <w:rFonts w:eastAsia="Calibri"/>
          <w:color w:val="080908"/>
          <w:rtl/>
        </w:rPr>
        <w:t xml:space="preserve"> ועוד.</w:t>
      </w:r>
    </w:p>
    <w:p w14:paraId="03FEB84E" w14:textId="77777777" w:rsidR="00B65D33" w:rsidRPr="00B65D33" w:rsidRDefault="004D2299" w:rsidP="0028500F">
      <w:pPr>
        <w:numPr>
          <w:ilvl w:val="3"/>
          <w:numId w:val="97"/>
        </w:numPr>
        <w:spacing w:after="160" w:line="360" w:lineRule="atLeast"/>
        <w:ind w:left="2210" w:hanging="992"/>
        <w:contextualSpacing/>
        <w:rPr>
          <w:rFonts w:eastAsia="Calibri"/>
          <w:color w:val="080908"/>
        </w:rPr>
      </w:pPr>
      <w:r w:rsidRPr="00B65D33">
        <w:rPr>
          <w:rFonts w:eastAsia="Calibri"/>
          <w:color w:val="080908"/>
          <w:rtl/>
        </w:rPr>
        <w:t xml:space="preserve">כלים נוספים בתחום המימון – כלי מימון חוץ ממשלתיים לתחומי </w:t>
      </w:r>
      <w:r w:rsidRPr="00B65D33">
        <w:rPr>
          <w:rFonts w:eastAsia="Calibri" w:hint="cs"/>
          <w:color w:val="080908"/>
          <w:rtl/>
        </w:rPr>
        <w:t>המחקר וייצור המזון</w:t>
      </w:r>
      <w:r w:rsidRPr="00B65D33">
        <w:rPr>
          <w:rFonts w:eastAsia="Calibri"/>
          <w:color w:val="080908"/>
          <w:rtl/>
        </w:rPr>
        <w:t>.</w:t>
      </w:r>
    </w:p>
    <w:p w14:paraId="5DF135E4" w14:textId="77777777" w:rsidR="00B65D33" w:rsidRPr="00B65D33" w:rsidRDefault="004D2299" w:rsidP="0028500F">
      <w:pPr>
        <w:numPr>
          <w:ilvl w:val="3"/>
          <w:numId w:val="97"/>
        </w:numPr>
        <w:spacing w:after="160" w:line="360" w:lineRule="atLeast"/>
        <w:ind w:left="2210" w:hanging="992"/>
        <w:contextualSpacing/>
        <w:rPr>
          <w:rFonts w:eastAsia="Calibri"/>
          <w:color w:val="080908"/>
        </w:rPr>
      </w:pPr>
      <w:r w:rsidRPr="00B65D33">
        <w:rPr>
          <w:rFonts w:eastAsia="Calibri" w:hint="cs"/>
          <w:color w:val="080908"/>
          <w:rtl/>
        </w:rPr>
        <w:t>תשתיות טכנולוגיות של המכון -</w:t>
      </w:r>
      <w:r w:rsidRPr="00B65D33">
        <w:rPr>
          <w:rFonts w:eastAsia="Calibri"/>
          <w:color w:val="080908"/>
          <w:rtl/>
        </w:rPr>
        <w:t>–</w:t>
      </w:r>
      <w:r w:rsidRPr="00B65D33">
        <w:rPr>
          <w:rFonts w:eastAsia="Calibri" w:hint="cs"/>
          <w:color w:val="080908"/>
          <w:rtl/>
        </w:rPr>
        <w:t xml:space="preserve">כל הציוד הפיילוט, האנליטי והסנסורי שעומד לרשות המכון לרבות כל תשתית נוספת רלוונטית. </w:t>
      </w:r>
    </w:p>
    <w:p w14:paraId="09AD5674" w14:textId="77777777" w:rsidR="00B65D33" w:rsidRPr="00B65D33" w:rsidRDefault="004D2299" w:rsidP="0028500F">
      <w:pPr>
        <w:numPr>
          <w:ilvl w:val="3"/>
          <w:numId w:val="97"/>
        </w:numPr>
        <w:spacing w:after="160" w:line="360" w:lineRule="atLeast"/>
        <w:ind w:left="2210" w:hanging="992"/>
        <w:contextualSpacing/>
        <w:rPr>
          <w:rFonts w:eastAsia="Calibri"/>
          <w:color w:val="080908"/>
        </w:rPr>
      </w:pPr>
      <w:r w:rsidRPr="00B65D33">
        <w:rPr>
          <w:rFonts w:eastAsia="Calibri"/>
          <w:color w:val="080908"/>
          <w:rtl/>
        </w:rPr>
        <w:t>תשתי</w:t>
      </w:r>
      <w:r w:rsidRPr="00B65D33">
        <w:rPr>
          <w:rFonts w:eastAsia="Calibri" w:hint="cs"/>
          <w:color w:val="080908"/>
          <w:rtl/>
        </w:rPr>
        <w:t>ו</w:t>
      </w:r>
      <w:r w:rsidRPr="00B65D33">
        <w:rPr>
          <w:rFonts w:eastAsia="Calibri"/>
          <w:color w:val="080908"/>
          <w:rtl/>
        </w:rPr>
        <w:t xml:space="preserve">ת רלוונטית </w:t>
      </w:r>
      <w:r w:rsidRPr="00B65D33">
        <w:rPr>
          <w:rFonts w:eastAsia="Calibri" w:hint="cs"/>
          <w:color w:val="080908"/>
          <w:rtl/>
        </w:rPr>
        <w:t>נוספות</w:t>
      </w:r>
      <w:r w:rsidRPr="00B65D33">
        <w:rPr>
          <w:rFonts w:eastAsia="Calibri"/>
          <w:color w:val="080908"/>
          <w:rtl/>
        </w:rPr>
        <w:t xml:space="preserve">– מעבדות בדיקה או תשתית טכנולוגית ברחבי הארץ הרלוונטית למפעלים, חוקרים ויזמים לצורכי בדיקות, הדגמות, ניסויים ומחקר בטכנולוגיות ושיטות ייצור </w:t>
      </w:r>
      <w:r w:rsidRPr="00B65D33">
        <w:rPr>
          <w:rFonts w:eastAsia="Calibri" w:hint="cs"/>
          <w:color w:val="080908"/>
          <w:rtl/>
        </w:rPr>
        <w:t>מזון</w:t>
      </w:r>
      <w:r w:rsidRPr="00B65D33">
        <w:rPr>
          <w:rFonts w:eastAsia="Calibri"/>
          <w:color w:val="080908"/>
          <w:rtl/>
        </w:rPr>
        <w:t>.</w:t>
      </w:r>
    </w:p>
    <w:p w14:paraId="59DA65D3" w14:textId="77777777" w:rsidR="00B65D33" w:rsidRPr="00B65D33" w:rsidRDefault="004D2299" w:rsidP="0028500F">
      <w:pPr>
        <w:numPr>
          <w:ilvl w:val="2"/>
          <w:numId w:val="97"/>
        </w:numPr>
        <w:spacing w:after="160" w:line="360" w:lineRule="atLeast"/>
        <w:contextualSpacing/>
        <w:jc w:val="both"/>
        <w:rPr>
          <w:rFonts w:eastAsia="Calibri"/>
          <w:color w:val="080908"/>
        </w:rPr>
      </w:pPr>
      <w:r w:rsidRPr="00B65D33">
        <w:rPr>
          <w:rFonts w:eastAsia="Calibri" w:hint="cs"/>
          <w:color w:val="080908"/>
          <w:rtl/>
        </w:rPr>
        <w:t xml:space="preserve">התוכן המקצועי </w:t>
      </w:r>
      <w:proofErr w:type="spellStart"/>
      <w:r w:rsidRPr="00B65D33">
        <w:rPr>
          <w:rFonts w:eastAsia="Calibri" w:hint="cs"/>
          <w:color w:val="080908"/>
          <w:rtl/>
        </w:rPr>
        <w:t>שיאסף</w:t>
      </w:r>
      <w:proofErr w:type="spellEnd"/>
      <w:r w:rsidRPr="00B65D33">
        <w:rPr>
          <w:rFonts w:eastAsia="Calibri" w:hint="cs"/>
          <w:color w:val="080908"/>
          <w:rtl/>
        </w:rPr>
        <w:t xml:space="preserve"> בסעיף זה </w:t>
      </w:r>
      <w:r w:rsidRPr="00B65D33">
        <w:rPr>
          <w:rFonts w:eastAsia="Calibri"/>
          <w:color w:val="080908"/>
          <w:rtl/>
        </w:rPr>
        <w:t xml:space="preserve">יכיל פרטים באיכות ובהיקף רחבים יותר לגבי </w:t>
      </w:r>
      <w:r w:rsidRPr="00B65D33">
        <w:rPr>
          <w:rFonts w:eastAsia="Calibri" w:hint="cs"/>
          <w:color w:val="080908"/>
          <w:rtl/>
        </w:rPr>
        <w:t>גופים</w:t>
      </w:r>
      <w:r w:rsidRPr="00B65D33">
        <w:rPr>
          <w:rFonts w:eastAsia="Calibri"/>
          <w:color w:val="080908"/>
          <w:rtl/>
        </w:rPr>
        <w:t xml:space="preserve"> וכלים הנוגעים לתחומי המומחיות של המכון ונושאים נוספים, לפי החלטת המשרד.</w:t>
      </w:r>
    </w:p>
    <w:p w14:paraId="2A8126A5" w14:textId="77777777" w:rsidR="00B65D33" w:rsidRPr="00B65D33" w:rsidRDefault="004D2299" w:rsidP="0028500F">
      <w:pPr>
        <w:numPr>
          <w:ilvl w:val="1"/>
          <w:numId w:val="97"/>
        </w:numPr>
        <w:spacing w:after="160" w:line="360" w:lineRule="atLeast"/>
        <w:contextualSpacing/>
        <w:rPr>
          <w:rFonts w:eastAsia="Calibri"/>
          <w:color w:val="080908"/>
        </w:rPr>
      </w:pPr>
      <w:r w:rsidRPr="00B65D33">
        <w:rPr>
          <w:rFonts w:eastAsia="Calibri"/>
          <w:color w:val="080908"/>
          <w:rtl/>
        </w:rPr>
        <w:t>היקף הפרטים המדויקים שיאספו ויוצגו בו ואופן הצגתו יאושרו על ידי המשרד במסגרת תוכני</w:t>
      </w:r>
      <w:r w:rsidRPr="00B65D33">
        <w:rPr>
          <w:rFonts w:eastAsia="Calibri" w:hint="cs"/>
          <w:color w:val="080908"/>
          <w:rtl/>
        </w:rPr>
        <w:t>ו</w:t>
      </w:r>
      <w:r w:rsidRPr="00B65D33">
        <w:rPr>
          <w:rFonts w:eastAsia="Calibri"/>
          <w:color w:val="080908"/>
          <w:rtl/>
        </w:rPr>
        <w:t>ת ההקמה</w:t>
      </w:r>
      <w:r w:rsidRPr="00B65D33">
        <w:rPr>
          <w:rFonts w:eastAsia="Calibri" w:hint="cs"/>
          <w:color w:val="080908"/>
          <w:rtl/>
        </w:rPr>
        <w:t xml:space="preserve"> והעבודה השנתיות</w:t>
      </w:r>
      <w:r w:rsidRPr="00B65D33">
        <w:rPr>
          <w:rFonts w:eastAsia="Calibri"/>
          <w:color w:val="080908"/>
          <w:rtl/>
        </w:rPr>
        <w:t>.</w:t>
      </w:r>
    </w:p>
    <w:p w14:paraId="37B45D5C" w14:textId="77777777" w:rsidR="00B65D33" w:rsidRPr="00B65D33" w:rsidRDefault="004D2299" w:rsidP="0028500F">
      <w:pPr>
        <w:numPr>
          <w:ilvl w:val="1"/>
          <w:numId w:val="97"/>
        </w:numPr>
        <w:spacing w:after="160" w:line="360" w:lineRule="atLeast"/>
        <w:contextualSpacing/>
        <w:rPr>
          <w:rFonts w:eastAsia="Calibri"/>
          <w:color w:val="080908"/>
        </w:rPr>
      </w:pPr>
      <w:r w:rsidRPr="00B65D33">
        <w:rPr>
          <w:rFonts w:eastAsia="Calibri" w:hint="cs"/>
          <w:color w:val="080908"/>
          <w:rtl/>
        </w:rPr>
        <w:t xml:space="preserve">ככל שהמידע </w:t>
      </w:r>
      <w:proofErr w:type="spellStart"/>
      <w:r w:rsidRPr="00B65D33">
        <w:rPr>
          <w:rFonts w:eastAsia="Calibri" w:hint="cs"/>
          <w:color w:val="080908"/>
          <w:rtl/>
        </w:rPr>
        <w:t>שיאסף</w:t>
      </w:r>
      <w:proofErr w:type="spellEnd"/>
      <w:r w:rsidRPr="00B65D33">
        <w:rPr>
          <w:rFonts w:eastAsia="Calibri" w:hint="cs"/>
          <w:color w:val="080908"/>
          <w:rtl/>
        </w:rPr>
        <w:t xml:space="preserve"> יהפוך למאגר כהגדרתו בחוק הגנת הפרטיות התשמ"א-1981 יהיה על החברה הייעודית לעמוד בהגדרות החוק והתקנות הנלוות אליו. </w:t>
      </w:r>
    </w:p>
    <w:p w14:paraId="1D6E6EF6" w14:textId="77777777" w:rsidR="00B65D33" w:rsidRPr="00B65D33" w:rsidRDefault="004D2299" w:rsidP="0028500F">
      <w:pPr>
        <w:numPr>
          <w:ilvl w:val="1"/>
          <w:numId w:val="97"/>
        </w:numPr>
        <w:spacing w:after="160" w:line="360" w:lineRule="atLeast"/>
        <w:contextualSpacing/>
        <w:rPr>
          <w:rFonts w:eastAsia="Calibri"/>
          <w:color w:val="080908"/>
        </w:rPr>
      </w:pPr>
      <w:r w:rsidRPr="00B65D33">
        <w:rPr>
          <w:rFonts w:eastAsia="Calibri" w:hint="cs"/>
          <w:color w:val="080908"/>
          <w:rtl/>
        </w:rPr>
        <w:t>כל המידע הנאסף בסעיף זה יהיה בבעלות משותפת בין החברה הייעודית לבין המשרד.</w:t>
      </w:r>
    </w:p>
    <w:p w14:paraId="0E58E88C" w14:textId="77777777" w:rsidR="00B65D33" w:rsidRPr="00B65D33" w:rsidRDefault="004D2299" w:rsidP="0028500F">
      <w:pPr>
        <w:pStyle w:val="Normalcopy"/>
        <w:numPr>
          <w:ilvl w:val="0"/>
          <w:numId w:val="97"/>
        </w:numPr>
        <w:autoSpaceDE w:val="0"/>
        <w:autoSpaceDN w:val="0"/>
        <w:adjustRightInd w:val="0"/>
        <w:spacing w:before="360" w:after="200" w:line="360" w:lineRule="atLeast"/>
        <w:jc w:val="both"/>
        <w:rPr>
          <w:rFonts w:eastAsia="Calibri"/>
          <w:b/>
          <w:bCs/>
          <w:color w:val="080908"/>
        </w:rPr>
      </w:pPr>
      <w:bookmarkStart w:id="632" w:name="_Toc513714206"/>
      <w:bookmarkStart w:id="633" w:name="_Toc513714608"/>
      <w:r w:rsidRPr="00B65D33">
        <w:rPr>
          <w:rFonts w:eastAsia="Calibri"/>
          <w:b/>
          <w:bCs/>
          <w:color w:val="080908"/>
          <w:rtl/>
        </w:rPr>
        <w:lastRenderedPageBreak/>
        <w:t>תוצרים כתובים</w:t>
      </w:r>
      <w:bookmarkEnd w:id="632"/>
      <w:bookmarkEnd w:id="633"/>
    </w:p>
    <w:p w14:paraId="03DDF836" w14:textId="77777777" w:rsidR="00B65D33" w:rsidRPr="00B65D33" w:rsidRDefault="004D2299" w:rsidP="0028500F">
      <w:pPr>
        <w:numPr>
          <w:ilvl w:val="1"/>
          <w:numId w:val="97"/>
        </w:numPr>
        <w:spacing w:after="200" w:line="360" w:lineRule="atLeast"/>
        <w:contextualSpacing/>
        <w:jc w:val="both"/>
        <w:rPr>
          <w:rFonts w:eastAsia="Calibri"/>
          <w:color w:val="080908"/>
        </w:rPr>
      </w:pPr>
      <w:r w:rsidRPr="00B65D33">
        <w:rPr>
          <w:rFonts w:eastAsia="Calibri"/>
          <w:color w:val="080908"/>
          <w:rtl/>
        </w:rPr>
        <w:t>נותן השירותים יעבד את הידע שנצבר לתוצרים כתובים</w:t>
      </w:r>
      <w:r w:rsidRPr="00B65D33">
        <w:rPr>
          <w:rFonts w:eastAsia="Calibri" w:hint="cs"/>
          <w:color w:val="080908"/>
          <w:rtl/>
        </w:rPr>
        <w:t>.</w:t>
      </w:r>
      <w:r w:rsidRPr="00B65D33">
        <w:rPr>
          <w:rFonts w:eastAsia="Calibri"/>
          <w:color w:val="080908"/>
          <w:rtl/>
        </w:rPr>
        <w:t xml:space="preserve"> </w:t>
      </w:r>
      <w:r w:rsidRPr="00B65D33">
        <w:rPr>
          <w:rFonts w:eastAsia="Calibri" w:hint="cs"/>
          <w:color w:val="080908"/>
          <w:rtl/>
        </w:rPr>
        <w:t>ה</w:t>
      </w:r>
      <w:r w:rsidRPr="00B65D33">
        <w:rPr>
          <w:rFonts w:eastAsia="Calibri"/>
          <w:color w:val="080908"/>
          <w:rtl/>
        </w:rPr>
        <w:t>תוצרים כאמור יתייחסו, בין היתר, לנושאים הבאים:</w:t>
      </w:r>
    </w:p>
    <w:p w14:paraId="7587EFAE" w14:textId="77777777" w:rsidR="00B65D33" w:rsidRPr="00B65D33" w:rsidRDefault="004D2299" w:rsidP="0028500F">
      <w:pPr>
        <w:numPr>
          <w:ilvl w:val="2"/>
          <w:numId w:val="97"/>
        </w:numPr>
        <w:spacing w:after="200" w:line="360" w:lineRule="atLeast"/>
        <w:contextualSpacing/>
        <w:jc w:val="both"/>
        <w:rPr>
          <w:rFonts w:eastAsia="Calibri"/>
          <w:color w:val="080908"/>
        </w:rPr>
      </w:pPr>
      <w:r w:rsidRPr="00B65D33">
        <w:rPr>
          <w:rFonts w:eastAsia="Calibri"/>
          <w:color w:val="080908"/>
          <w:rtl/>
        </w:rPr>
        <w:t xml:space="preserve"> חידושים ומגמות ארוכות טווח.</w:t>
      </w:r>
    </w:p>
    <w:p w14:paraId="7B02CBA9" w14:textId="77777777" w:rsidR="00B65D33" w:rsidRPr="00B65D33" w:rsidRDefault="004D2299" w:rsidP="0028500F">
      <w:pPr>
        <w:numPr>
          <w:ilvl w:val="2"/>
          <w:numId w:val="97"/>
        </w:numPr>
        <w:spacing w:after="200" w:line="360" w:lineRule="atLeast"/>
        <w:contextualSpacing/>
        <w:jc w:val="both"/>
        <w:rPr>
          <w:rFonts w:eastAsia="Calibri"/>
          <w:color w:val="080908"/>
        </w:rPr>
      </w:pPr>
      <w:r w:rsidRPr="00B65D33">
        <w:rPr>
          <w:rFonts w:eastAsia="Calibri"/>
          <w:color w:val="080908"/>
          <w:rtl/>
        </w:rPr>
        <w:t xml:space="preserve">שיטות, טכניקות וטכנולוגיות רלוונטיות ו/או חדשניות. </w:t>
      </w:r>
    </w:p>
    <w:p w14:paraId="354C1080" w14:textId="77777777" w:rsidR="00B65D33" w:rsidRPr="00B65D33" w:rsidRDefault="004D2299" w:rsidP="0028500F">
      <w:pPr>
        <w:numPr>
          <w:ilvl w:val="2"/>
          <w:numId w:val="97"/>
        </w:numPr>
        <w:spacing w:after="200" w:line="360" w:lineRule="atLeast"/>
        <w:contextualSpacing/>
        <w:jc w:val="both"/>
        <w:rPr>
          <w:rFonts w:eastAsia="Calibri"/>
          <w:color w:val="080908"/>
        </w:rPr>
      </w:pPr>
      <w:r w:rsidRPr="00B65D33">
        <w:rPr>
          <w:rFonts w:eastAsia="Calibri"/>
          <w:color w:val="080908"/>
          <w:rtl/>
        </w:rPr>
        <w:t xml:space="preserve"> מדריכים מקצועיים שיכולים לשמש את התעשייה בהטמעת כלים או </w:t>
      </w:r>
      <w:proofErr w:type="spellStart"/>
      <w:r w:rsidRPr="00B65D33">
        <w:rPr>
          <w:rFonts w:eastAsia="Calibri"/>
          <w:color w:val="080908"/>
          <w:rtl/>
        </w:rPr>
        <w:t>פרקטיקות</w:t>
      </w:r>
      <w:proofErr w:type="spellEnd"/>
      <w:r w:rsidRPr="00B65D33">
        <w:rPr>
          <w:rFonts w:eastAsia="Calibri"/>
          <w:color w:val="080908"/>
          <w:rtl/>
        </w:rPr>
        <w:t xml:space="preserve"> באופן עצמאי.</w:t>
      </w:r>
    </w:p>
    <w:p w14:paraId="4221CCF3" w14:textId="77777777" w:rsidR="00B65D33" w:rsidRPr="00B65D33" w:rsidRDefault="004D2299" w:rsidP="0028500F">
      <w:pPr>
        <w:numPr>
          <w:ilvl w:val="2"/>
          <w:numId w:val="97"/>
        </w:numPr>
        <w:spacing w:after="200" w:line="360" w:lineRule="atLeast"/>
        <w:contextualSpacing/>
        <w:jc w:val="both"/>
        <w:rPr>
          <w:rFonts w:eastAsia="Calibri"/>
          <w:color w:val="080908"/>
        </w:rPr>
      </w:pPr>
      <w:r w:rsidRPr="00B65D33">
        <w:rPr>
          <w:rFonts w:eastAsia="Calibri"/>
          <w:color w:val="080908"/>
          <w:rtl/>
        </w:rPr>
        <w:t xml:space="preserve"> "סיפורי הצלחה" ממפעלים שהטמיעו </w:t>
      </w:r>
      <w:r w:rsidRPr="00B65D33">
        <w:rPr>
          <w:rFonts w:eastAsia="Calibri" w:hint="cs"/>
          <w:color w:val="080908"/>
          <w:rtl/>
        </w:rPr>
        <w:t>חדשנות בתחום המזון בדגש על לקוחות המכון</w:t>
      </w:r>
      <w:r w:rsidRPr="00B65D33">
        <w:rPr>
          <w:rFonts w:eastAsia="Calibri"/>
          <w:color w:val="080908"/>
          <w:rtl/>
        </w:rPr>
        <w:t>.</w:t>
      </w:r>
    </w:p>
    <w:p w14:paraId="25C066F0" w14:textId="77777777" w:rsidR="00B65D33" w:rsidRPr="00B65D33" w:rsidRDefault="004D2299" w:rsidP="0028500F">
      <w:pPr>
        <w:numPr>
          <w:ilvl w:val="2"/>
          <w:numId w:val="97"/>
        </w:numPr>
        <w:spacing w:after="200" w:line="360" w:lineRule="atLeast"/>
        <w:contextualSpacing/>
        <w:jc w:val="both"/>
        <w:rPr>
          <w:rFonts w:eastAsia="Calibri"/>
          <w:color w:val="080908"/>
        </w:rPr>
      </w:pPr>
      <w:r w:rsidRPr="00B65D33">
        <w:rPr>
          <w:rFonts w:eastAsia="Calibri"/>
          <w:color w:val="080908"/>
          <w:rtl/>
        </w:rPr>
        <w:t xml:space="preserve">כלי סיוע ומימון רלוונטיים לתעשייה. </w:t>
      </w:r>
    </w:p>
    <w:p w14:paraId="6139C4CD" w14:textId="77777777" w:rsidR="00B65D33" w:rsidRPr="00B65D33" w:rsidRDefault="004D2299" w:rsidP="0028500F">
      <w:pPr>
        <w:numPr>
          <w:ilvl w:val="1"/>
          <w:numId w:val="97"/>
        </w:numPr>
        <w:spacing w:after="200" w:line="360" w:lineRule="atLeast"/>
        <w:contextualSpacing/>
        <w:jc w:val="both"/>
        <w:rPr>
          <w:rFonts w:eastAsia="Calibri"/>
          <w:color w:val="080908"/>
        </w:rPr>
      </w:pPr>
      <w:r w:rsidRPr="00B65D33">
        <w:rPr>
          <w:rFonts w:eastAsia="Calibri"/>
          <w:color w:val="080908"/>
          <w:rtl/>
        </w:rPr>
        <w:t>סוגי התוצרים</w:t>
      </w:r>
      <w:r w:rsidRPr="00B65D33">
        <w:rPr>
          <w:rFonts w:eastAsia="Calibri" w:hint="cs"/>
          <w:color w:val="080908"/>
          <w:rtl/>
        </w:rPr>
        <w:t xml:space="preserve"> </w:t>
      </w:r>
      <w:r w:rsidRPr="00B65D33">
        <w:rPr>
          <w:rFonts w:eastAsia="Calibri"/>
          <w:color w:val="080908"/>
          <w:rtl/>
        </w:rPr>
        <w:t>הכתובים:</w:t>
      </w:r>
    </w:p>
    <w:p w14:paraId="003FCE7C" w14:textId="77777777" w:rsidR="00B65D33" w:rsidRPr="00B65D33" w:rsidRDefault="004D2299" w:rsidP="0028500F">
      <w:pPr>
        <w:numPr>
          <w:ilvl w:val="2"/>
          <w:numId w:val="97"/>
        </w:numPr>
        <w:spacing w:after="200" w:line="360" w:lineRule="atLeast"/>
        <w:contextualSpacing/>
        <w:jc w:val="both"/>
        <w:rPr>
          <w:rFonts w:eastAsia="Calibri"/>
          <w:color w:val="080908"/>
        </w:rPr>
      </w:pPr>
      <w:r w:rsidRPr="00B65D33">
        <w:rPr>
          <w:rFonts w:eastAsia="Calibri"/>
          <w:color w:val="080908"/>
          <w:rtl/>
        </w:rPr>
        <w:t xml:space="preserve">דיוור חודשי – הדיוור החודשי </w:t>
      </w:r>
      <w:r w:rsidRPr="00B65D33">
        <w:rPr>
          <w:rFonts w:eastAsia="Calibri" w:hint="cs"/>
          <w:color w:val="080908"/>
          <w:rtl/>
        </w:rPr>
        <w:t>יכול לכלול</w:t>
      </w:r>
      <w:r w:rsidRPr="00B65D33">
        <w:rPr>
          <w:rFonts w:eastAsia="Calibri"/>
          <w:color w:val="080908"/>
          <w:rtl/>
        </w:rPr>
        <w:t xml:space="preserve"> פירוט קצר לגבי מספר נושאים מהמפורט</w:t>
      </w:r>
      <w:r w:rsidRPr="00B65D33">
        <w:rPr>
          <w:rFonts w:eastAsia="Calibri" w:hint="cs"/>
          <w:color w:val="080908"/>
          <w:rtl/>
        </w:rPr>
        <w:t>ים</w:t>
      </w:r>
      <w:r w:rsidRPr="00B65D33">
        <w:rPr>
          <w:rFonts w:eastAsia="Calibri"/>
          <w:color w:val="080908"/>
          <w:rtl/>
        </w:rPr>
        <w:t xml:space="preserve"> בסעיף </w:t>
      </w:r>
      <w:r w:rsidRPr="00B65D33">
        <w:rPr>
          <w:rFonts w:eastAsia="Calibri" w:hint="cs"/>
          <w:color w:val="080908"/>
          <w:rtl/>
        </w:rPr>
        <w:t xml:space="preserve">4.1 </w:t>
      </w:r>
      <w:r w:rsidRPr="00B65D33">
        <w:rPr>
          <w:rFonts w:eastAsia="Calibri"/>
          <w:color w:val="080908"/>
          <w:rtl/>
        </w:rPr>
        <w:t xml:space="preserve">לעיל. מטרתו העיקרית היא העלאת המודעות לאפשרויות הטמונות </w:t>
      </w:r>
      <w:r w:rsidRPr="00B65D33">
        <w:rPr>
          <w:rFonts w:eastAsia="Calibri" w:hint="cs"/>
          <w:color w:val="080908"/>
          <w:rtl/>
        </w:rPr>
        <w:t>בהטמעת חדשנות במזון</w:t>
      </w:r>
      <w:r w:rsidRPr="00B65D33">
        <w:rPr>
          <w:rFonts w:eastAsia="Calibri"/>
          <w:color w:val="080908"/>
          <w:rtl/>
        </w:rPr>
        <w:t xml:space="preserve"> וליצירת מוטיבציה לבחון מה יכול לסייע או להתאים עבור כל מפעל או תעשיין.</w:t>
      </w:r>
    </w:p>
    <w:p w14:paraId="2AE10EA4" w14:textId="77777777" w:rsidR="00B65D33" w:rsidRPr="00B65D33" w:rsidRDefault="004D2299" w:rsidP="0028500F">
      <w:pPr>
        <w:numPr>
          <w:ilvl w:val="2"/>
          <w:numId w:val="97"/>
        </w:numPr>
        <w:spacing w:after="200" w:line="360" w:lineRule="atLeast"/>
        <w:contextualSpacing/>
        <w:jc w:val="both"/>
        <w:rPr>
          <w:rFonts w:eastAsia="Calibri"/>
          <w:color w:val="080908"/>
        </w:rPr>
      </w:pPr>
      <w:r w:rsidRPr="00B65D33">
        <w:rPr>
          <w:rFonts w:eastAsia="Calibri"/>
          <w:color w:val="080908"/>
          <w:rtl/>
        </w:rPr>
        <w:t xml:space="preserve">פרסום מקצועי אחת לרבעון – הפרסום </w:t>
      </w:r>
      <w:r w:rsidRPr="00B65D33">
        <w:rPr>
          <w:rFonts w:eastAsia="Calibri" w:hint="cs"/>
          <w:color w:val="080908"/>
          <w:rtl/>
        </w:rPr>
        <w:t>יכול לה</w:t>
      </w:r>
      <w:r w:rsidRPr="00B65D33">
        <w:rPr>
          <w:rFonts w:eastAsia="Calibri"/>
          <w:color w:val="080908"/>
          <w:rtl/>
        </w:rPr>
        <w:t xml:space="preserve">תעמק בטכנולוגיה, שיטה או מקרה בוחן אחד או שניים, לגביהם יינתן פירוט מקצועי שיוכל לשמש את הקוראים בהבנת סוגיה חדשה או היכרות עם כלי </w:t>
      </w:r>
      <w:r w:rsidRPr="00B65D33">
        <w:rPr>
          <w:rFonts w:eastAsia="Calibri" w:hint="cs"/>
          <w:color w:val="080908"/>
          <w:rtl/>
        </w:rPr>
        <w:t xml:space="preserve">טכנולוגי </w:t>
      </w:r>
      <w:r w:rsidRPr="00B65D33">
        <w:rPr>
          <w:rFonts w:eastAsia="Calibri"/>
          <w:color w:val="080908"/>
          <w:rtl/>
        </w:rPr>
        <w:t>חדש שיוכל לשמש אותם.</w:t>
      </w:r>
    </w:p>
    <w:p w14:paraId="16FB67C6" w14:textId="77777777" w:rsidR="00B65D33" w:rsidRPr="00B65D33" w:rsidRDefault="004D2299" w:rsidP="0028500F">
      <w:pPr>
        <w:numPr>
          <w:ilvl w:val="2"/>
          <w:numId w:val="97"/>
        </w:numPr>
        <w:spacing w:after="200" w:line="360" w:lineRule="atLeast"/>
        <w:contextualSpacing/>
        <w:jc w:val="both"/>
        <w:rPr>
          <w:rFonts w:eastAsia="Calibri"/>
          <w:color w:val="080908"/>
        </w:rPr>
      </w:pPr>
      <w:r w:rsidRPr="00B65D33">
        <w:rPr>
          <w:rFonts w:eastAsia="Calibri"/>
          <w:color w:val="080908"/>
          <w:rtl/>
        </w:rPr>
        <w:t xml:space="preserve">פרסום עומק מפורט  אחת לשנה – הפרסום </w:t>
      </w:r>
      <w:r w:rsidRPr="00B65D33">
        <w:rPr>
          <w:rFonts w:eastAsia="Calibri" w:hint="cs"/>
          <w:color w:val="080908"/>
          <w:rtl/>
        </w:rPr>
        <w:t>יכול לה</w:t>
      </w:r>
      <w:r w:rsidRPr="00B65D33">
        <w:rPr>
          <w:rFonts w:eastAsia="Calibri"/>
          <w:color w:val="080908"/>
          <w:rtl/>
        </w:rPr>
        <w:t xml:space="preserve">תמקד בנושא אחד בהיקף נרחב ומשמעותי. פרסום העומק יתמקד בתוכן מקצועי טכנולוגי. </w:t>
      </w:r>
    </w:p>
    <w:p w14:paraId="45C8CFA6" w14:textId="77777777" w:rsidR="00B65D33" w:rsidRPr="00B65D33" w:rsidRDefault="004D2299" w:rsidP="0028500F">
      <w:pPr>
        <w:numPr>
          <w:ilvl w:val="1"/>
          <w:numId w:val="97"/>
        </w:numPr>
        <w:spacing w:after="200" w:line="360" w:lineRule="atLeast"/>
        <w:contextualSpacing/>
        <w:jc w:val="both"/>
        <w:rPr>
          <w:rFonts w:eastAsia="Calibri"/>
          <w:color w:val="080908"/>
        </w:rPr>
      </w:pPr>
      <w:r w:rsidRPr="00B65D33">
        <w:rPr>
          <w:rFonts w:eastAsia="Calibri"/>
          <w:color w:val="080908"/>
          <w:rtl/>
        </w:rPr>
        <w:t xml:space="preserve">כלל התוצרים הכתובים </w:t>
      </w:r>
      <w:r w:rsidRPr="00B65D33">
        <w:rPr>
          <w:rFonts w:eastAsia="Calibri" w:hint="cs"/>
          <w:color w:val="080908"/>
          <w:rtl/>
        </w:rPr>
        <w:t xml:space="preserve">המצוינים בסעיף 4.2 לעיל, </w:t>
      </w:r>
      <w:r w:rsidRPr="00B65D33">
        <w:rPr>
          <w:rFonts w:eastAsia="Calibri"/>
          <w:color w:val="080908"/>
          <w:rtl/>
        </w:rPr>
        <w:t>יהיו זמינים ונגישים באתר המכון ויופצו בכל המדיות הרלוונטיות.</w:t>
      </w:r>
    </w:p>
    <w:p w14:paraId="43D30066" w14:textId="77777777" w:rsidR="00B65D33" w:rsidRPr="00B65D33" w:rsidRDefault="004D2299" w:rsidP="0028500F">
      <w:pPr>
        <w:numPr>
          <w:ilvl w:val="1"/>
          <w:numId w:val="97"/>
        </w:numPr>
        <w:spacing w:after="200" w:line="360" w:lineRule="atLeast"/>
        <w:contextualSpacing/>
        <w:jc w:val="both"/>
        <w:rPr>
          <w:rFonts w:eastAsia="Calibri"/>
          <w:color w:val="080908"/>
        </w:rPr>
      </w:pPr>
      <w:r w:rsidRPr="00B65D33">
        <w:rPr>
          <w:rFonts w:eastAsia="Calibri"/>
          <w:color w:val="080908"/>
          <w:rtl/>
        </w:rPr>
        <w:t xml:space="preserve">רשימת הנושאים בהם יעסקו התוצרים הכתובים תופיע בתוכנית העבודה השנתית. </w:t>
      </w:r>
      <w:r w:rsidRPr="00B65D33">
        <w:rPr>
          <w:rFonts w:eastAsia="Calibri" w:hint="cs"/>
          <w:color w:val="080908"/>
          <w:rtl/>
        </w:rPr>
        <w:t>המשרד</w:t>
      </w:r>
      <w:r w:rsidRPr="00B65D33">
        <w:rPr>
          <w:rFonts w:eastAsia="Calibri"/>
          <w:color w:val="080908"/>
          <w:rtl/>
        </w:rPr>
        <w:t xml:space="preserve"> רשאי להכניס שינויים לרשימת הנושאים מעת לעת.</w:t>
      </w:r>
    </w:p>
    <w:p w14:paraId="10C334E1" w14:textId="77777777" w:rsidR="00B65D33" w:rsidRPr="00B65D33" w:rsidRDefault="004D2299" w:rsidP="0028500F">
      <w:pPr>
        <w:numPr>
          <w:ilvl w:val="1"/>
          <w:numId w:val="97"/>
        </w:numPr>
        <w:spacing w:after="200" w:line="360" w:lineRule="atLeast"/>
        <w:contextualSpacing/>
        <w:jc w:val="both"/>
        <w:rPr>
          <w:rFonts w:eastAsia="Calibri"/>
          <w:color w:val="080908"/>
        </w:rPr>
      </w:pPr>
      <w:bookmarkStart w:id="634" w:name="_Hlk77594882"/>
      <w:r w:rsidRPr="00B65D33">
        <w:rPr>
          <w:rFonts w:eastAsia="Calibri" w:hint="cs"/>
          <w:color w:val="080908"/>
          <w:rtl/>
        </w:rPr>
        <w:t xml:space="preserve">כללים בדבר פרסום  התוצרים האמורים  לרבות סוגיהם   יקבעו במסגרת תוכנית העבודה השנתית אשר תאושר ע"י המשרד בהתאם להוראות פרק ו' סעיף 2 בנספח זה וזאת למעט מקרים חריגים מנימוקים מיוחדים אשר בהם המשרד </w:t>
      </w:r>
      <w:proofErr w:type="spellStart"/>
      <w:r w:rsidRPr="00B65D33">
        <w:rPr>
          <w:rFonts w:eastAsia="Calibri" w:hint="cs"/>
          <w:color w:val="080908"/>
          <w:rtl/>
        </w:rPr>
        <w:t>יידרוש</w:t>
      </w:r>
      <w:proofErr w:type="spellEnd"/>
      <w:r w:rsidRPr="00B65D33">
        <w:rPr>
          <w:rFonts w:eastAsia="Calibri" w:hint="cs"/>
          <w:color w:val="080908"/>
          <w:rtl/>
        </w:rPr>
        <w:t xml:space="preserve"> פרסום תוצרים בלוחות זמנים שונים מאלו הקבועים בתוכנית העבודה וזאת בתאום עם החברה הייעודית.</w:t>
      </w:r>
    </w:p>
    <w:p w14:paraId="73AC496E" w14:textId="77777777" w:rsidR="00B65D33" w:rsidRPr="00B65D33" w:rsidRDefault="004D2299" w:rsidP="0028500F">
      <w:pPr>
        <w:pStyle w:val="Normalcopy"/>
        <w:numPr>
          <w:ilvl w:val="0"/>
          <w:numId w:val="97"/>
        </w:numPr>
        <w:autoSpaceDE w:val="0"/>
        <w:autoSpaceDN w:val="0"/>
        <w:adjustRightInd w:val="0"/>
        <w:spacing w:before="360" w:after="200" w:line="360" w:lineRule="atLeast"/>
        <w:jc w:val="both"/>
        <w:rPr>
          <w:rFonts w:eastAsia="Calibri"/>
          <w:b/>
          <w:bCs/>
          <w:color w:val="080908"/>
        </w:rPr>
      </w:pPr>
      <w:bookmarkStart w:id="635" w:name="_Toc513714207"/>
      <w:bookmarkStart w:id="636" w:name="_Toc513714609"/>
      <w:bookmarkEnd w:id="634"/>
      <w:r w:rsidRPr="00B65D33">
        <w:rPr>
          <w:rFonts w:eastAsia="Calibri"/>
          <w:b/>
          <w:bCs/>
          <w:color w:val="080908"/>
          <w:rtl/>
        </w:rPr>
        <w:t>הפצת הידע</w:t>
      </w:r>
      <w:bookmarkEnd w:id="635"/>
      <w:bookmarkEnd w:id="636"/>
    </w:p>
    <w:p w14:paraId="338A02BD" w14:textId="77777777" w:rsidR="00B65D33" w:rsidRPr="00B65D33" w:rsidRDefault="004D2299" w:rsidP="0028500F">
      <w:pPr>
        <w:numPr>
          <w:ilvl w:val="1"/>
          <w:numId w:val="97"/>
        </w:numPr>
        <w:spacing w:after="160" w:line="360" w:lineRule="atLeast"/>
        <w:contextualSpacing/>
        <w:jc w:val="both"/>
        <w:rPr>
          <w:rFonts w:eastAsia="Calibri"/>
          <w:color w:val="080908"/>
        </w:rPr>
      </w:pPr>
      <w:r w:rsidRPr="00B65D33">
        <w:rPr>
          <w:rFonts w:eastAsia="Calibri"/>
          <w:color w:val="080908"/>
          <w:rtl/>
        </w:rPr>
        <w:t>המשרד</w:t>
      </w:r>
      <w:r w:rsidRPr="00B65D33">
        <w:rPr>
          <w:rFonts w:eastAsia="Calibri"/>
          <w:color w:val="080908"/>
        </w:rPr>
        <w:t xml:space="preserve"> </w:t>
      </w:r>
      <w:r w:rsidRPr="00B65D33">
        <w:rPr>
          <w:rFonts w:eastAsia="Calibri"/>
          <w:color w:val="080908"/>
          <w:rtl/>
        </w:rPr>
        <w:t>רואה</w:t>
      </w:r>
      <w:r w:rsidRPr="00B65D33">
        <w:rPr>
          <w:rFonts w:eastAsia="Calibri"/>
          <w:color w:val="080908"/>
        </w:rPr>
        <w:t xml:space="preserve"> </w:t>
      </w:r>
      <w:r w:rsidRPr="00B65D33">
        <w:rPr>
          <w:rFonts w:eastAsia="Calibri"/>
          <w:color w:val="080908"/>
          <w:rtl/>
        </w:rPr>
        <w:t>במכון</w:t>
      </w:r>
      <w:r w:rsidRPr="00B65D33">
        <w:rPr>
          <w:rFonts w:eastAsia="Calibri"/>
          <w:color w:val="080908"/>
        </w:rPr>
        <w:t xml:space="preserve"> </w:t>
      </w:r>
      <w:r w:rsidRPr="00B65D33">
        <w:rPr>
          <w:rFonts w:eastAsia="Calibri"/>
          <w:color w:val="080908"/>
          <w:rtl/>
        </w:rPr>
        <w:t>כגוף</w:t>
      </w:r>
      <w:r w:rsidRPr="00B65D33">
        <w:rPr>
          <w:rFonts w:eastAsia="Calibri"/>
          <w:color w:val="080908"/>
        </w:rPr>
        <w:t xml:space="preserve"> </w:t>
      </w:r>
      <w:r w:rsidRPr="00B65D33">
        <w:rPr>
          <w:rFonts w:eastAsia="Calibri"/>
          <w:color w:val="080908"/>
          <w:rtl/>
        </w:rPr>
        <w:t>להפצה,</w:t>
      </w:r>
      <w:r w:rsidRPr="00B65D33">
        <w:rPr>
          <w:rFonts w:eastAsia="Calibri"/>
          <w:color w:val="080908"/>
        </w:rPr>
        <w:t xml:space="preserve"> </w:t>
      </w:r>
      <w:r w:rsidRPr="00B65D33">
        <w:rPr>
          <w:rFonts w:eastAsia="Calibri"/>
          <w:color w:val="080908"/>
          <w:rtl/>
        </w:rPr>
        <w:t>פיתוח</w:t>
      </w:r>
      <w:r w:rsidRPr="00B65D33">
        <w:rPr>
          <w:rFonts w:eastAsia="Calibri"/>
          <w:color w:val="080908"/>
        </w:rPr>
        <w:t xml:space="preserve"> </w:t>
      </w:r>
      <w:r w:rsidRPr="00B65D33">
        <w:rPr>
          <w:rFonts w:eastAsia="Calibri"/>
          <w:color w:val="080908"/>
          <w:rtl/>
        </w:rPr>
        <w:t>וקידום</w:t>
      </w:r>
      <w:r w:rsidRPr="00B65D33">
        <w:rPr>
          <w:rFonts w:eastAsia="Calibri"/>
          <w:color w:val="080908"/>
        </w:rPr>
        <w:t xml:space="preserve"> </w:t>
      </w:r>
      <w:r w:rsidRPr="00B65D33">
        <w:rPr>
          <w:rFonts w:eastAsia="Calibri" w:hint="cs"/>
          <w:color w:val="080908"/>
          <w:rtl/>
        </w:rPr>
        <w:t>החדשנות במזון</w:t>
      </w:r>
      <w:r w:rsidRPr="00B65D33">
        <w:rPr>
          <w:rFonts w:eastAsia="Calibri"/>
          <w:color w:val="080908"/>
          <w:rtl/>
        </w:rPr>
        <w:t xml:space="preserve"> בישראל. במסגרת</w:t>
      </w:r>
      <w:r w:rsidRPr="00B65D33">
        <w:rPr>
          <w:rFonts w:eastAsia="Calibri" w:hint="cs"/>
          <w:color w:val="080908"/>
          <w:rtl/>
        </w:rPr>
        <w:t xml:space="preserve"> </w:t>
      </w:r>
      <w:r w:rsidRPr="00B65D33">
        <w:rPr>
          <w:rFonts w:eastAsia="Calibri"/>
          <w:color w:val="080908"/>
          <w:rtl/>
        </w:rPr>
        <w:t>זו</w:t>
      </w:r>
      <w:r w:rsidRPr="00B65D33">
        <w:rPr>
          <w:rFonts w:eastAsia="Calibri"/>
          <w:color w:val="080908"/>
        </w:rPr>
        <w:t xml:space="preserve"> </w:t>
      </w:r>
      <w:r w:rsidRPr="00B65D33">
        <w:rPr>
          <w:rFonts w:eastAsia="Calibri"/>
          <w:color w:val="080908"/>
          <w:rtl/>
        </w:rPr>
        <w:t>נדרש</w:t>
      </w:r>
      <w:r w:rsidRPr="00B65D33">
        <w:rPr>
          <w:rFonts w:eastAsia="Calibri"/>
          <w:color w:val="080908"/>
        </w:rPr>
        <w:t xml:space="preserve"> </w:t>
      </w:r>
      <w:r w:rsidRPr="00B65D33">
        <w:rPr>
          <w:rFonts w:eastAsia="Calibri"/>
          <w:color w:val="080908"/>
          <w:rtl/>
        </w:rPr>
        <w:t>נותן השירותים לשאוף</w:t>
      </w:r>
      <w:r w:rsidRPr="00B65D33">
        <w:rPr>
          <w:rFonts w:eastAsia="Calibri"/>
          <w:color w:val="080908"/>
        </w:rPr>
        <w:t xml:space="preserve"> </w:t>
      </w:r>
      <w:r w:rsidRPr="00B65D33">
        <w:rPr>
          <w:rFonts w:eastAsia="Calibri"/>
          <w:color w:val="080908"/>
          <w:rtl/>
        </w:rPr>
        <w:t xml:space="preserve">להגביר את המודעות לתחום בקרב הגופים הרלוונטיים ולהגביר את הרמה המקצועית בתחום ע"י הפצת הידע שנצבר ונוצר במכון. </w:t>
      </w:r>
    </w:p>
    <w:p w14:paraId="5097D737" w14:textId="12A0F655" w:rsidR="003D2008" w:rsidRDefault="004D2299" w:rsidP="0028500F">
      <w:pPr>
        <w:numPr>
          <w:ilvl w:val="1"/>
          <w:numId w:val="97"/>
        </w:numPr>
        <w:spacing w:after="160" w:line="360" w:lineRule="atLeast"/>
        <w:contextualSpacing/>
        <w:jc w:val="both"/>
        <w:rPr>
          <w:rFonts w:eastAsia="Calibri"/>
          <w:color w:val="080908"/>
        </w:rPr>
      </w:pPr>
      <w:r w:rsidRPr="00B65D33">
        <w:rPr>
          <w:rFonts w:eastAsia="Calibri"/>
          <w:color w:val="080908"/>
          <w:rtl/>
        </w:rPr>
        <w:t>במסגרת זו, על נותן השירותים לפעול להפיץ את הידע הנצבר במכון, בין היתר בדרכים הבאות:</w:t>
      </w:r>
    </w:p>
    <w:p w14:paraId="4416D8D8" w14:textId="77777777" w:rsidR="003D2008" w:rsidRDefault="003D2008">
      <w:pPr>
        <w:bidi w:val="0"/>
        <w:spacing w:before="200" w:after="200" w:line="276" w:lineRule="auto"/>
        <w:rPr>
          <w:rFonts w:eastAsia="Calibri"/>
          <w:color w:val="080908"/>
        </w:rPr>
      </w:pPr>
      <w:r>
        <w:rPr>
          <w:rFonts w:eastAsia="Calibri"/>
          <w:color w:val="080908"/>
        </w:rPr>
        <w:br w:type="page"/>
      </w:r>
    </w:p>
    <w:p w14:paraId="6ED59423" w14:textId="77777777" w:rsidR="00B65D33" w:rsidRPr="00B65D33" w:rsidRDefault="00B65D33" w:rsidP="003D2008">
      <w:pPr>
        <w:spacing w:after="160" w:line="360" w:lineRule="atLeast"/>
        <w:ind w:left="792"/>
        <w:contextualSpacing/>
        <w:jc w:val="both"/>
        <w:rPr>
          <w:rFonts w:eastAsia="Calibri"/>
          <w:color w:val="080908"/>
        </w:rPr>
      </w:pPr>
    </w:p>
    <w:p w14:paraId="7383CF96" w14:textId="468FC11B" w:rsidR="00B65D33" w:rsidRPr="003D2008" w:rsidRDefault="004D2299" w:rsidP="003D2008">
      <w:pPr>
        <w:numPr>
          <w:ilvl w:val="2"/>
          <w:numId w:val="97"/>
        </w:numPr>
        <w:spacing w:after="160" w:line="360" w:lineRule="atLeast"/>
        <w:contextualSpacing/>
        <w:jc w:val="both"/>
        <w:rPr>
          <w:rFonts w:eastAsia="Calibri"/>
          <w:color w:val="080908"/>
          <w:u w:val="single"/>
        </w:rPr>
      </w:pPr>
      <w:r w:rsidRPr="00B65D33">
        <w:rPr>
          <w:rFonts w:eastAsia="Calibri"/>
          <w:b/>
          <w:bCs/>
          <w:color w:val="080908"/>
          <w:u w:val="single"/>
          <w:rtl/>
        </w:rPr>
        <w:t xml:space="preserve"> </w:t>
      </w:r>
      <w:r w:rsidRPr="00B65D33">
        <w:rPr>
          <w:rFonts w:eastAsia="Calibri"/>
          <w:color w:val="080908"/>
          <w:u w:val="single"/>
          <w:rtl/>
        </w:rPr>
        <w:t xml:space="preserve"> </w:t>
      </w:r>
      <w:r w:rsidRPr="00B65D33">
        <w:rPr>
          <w:rFonts w:eastAsia="Calibri" w:hint="cs"/>
          <w:color w:val="080908"/>
          <w:u w:val="single"/>
          <w:rtl/>
        </w:rPr>
        <w:t xml:space="preserve">הקמת </w:t>
      </w:r>
      <w:r w:rsidRPr="00B65D33">
        <w:rPr>
          <w:rFonts w:eastAsia="Calibri"/>
          <w:color w:val="080908"/>
          <w:u w:val="single"/>
          <w:rtl/>
        </w:rPr>
        <w:t xml:space="preserve">אתר האינטרנט כאמור בסעיף 7 לפרק </w:t>
      </w:r>
      <w:r w:rsidRPr="00B65D33">
        <w:rPr>
          <w:rFonts w:eastAsia="Calibri" w:hint="cs"/>
          <w:color w:val="080908"/>
          <w:u w:val="single"/>
          <w:rtl/>
        </w:rPr>
        <w:t>ד</w:t>
      </w:r>
      <w:r w:rsidRPr="00B65D33">
        <w:rPr>
          <w:rFonts w:eastAsia="Calibri"/>
          <w:color w:val="080908"/>
          <w:u w:val="single"/>
          <w:rtl/>
        </w:rPr>
        <w:t>' בנספח זה</w:t>
      </w:r>
    </w:p>
    <w:p w14:paraId="5BA8A5AD" w14:textId="77777777" w:rsidR="00B65D33" w:rsidRPr="00B65D33" w:rsidRDefault="004D2299" w:rsidP="0028500F">
      <w:pPr>
        <w:numPr>
          <w:ilvl w:val="2"/>
          <w:numId w:val="97"/>
        </w:numPr>
        <w:spacing w:after="160" w:line="360" w:lineRule="atLeast"/>
        <w:contextualSpacing/>
        <w:jc w:val="both"/>
        <w:rPr>
          <w:rFonts w:eastAsia="Calibri"/>
          <w:color w:val="080908"/>
          <w:u w:val="single"/>
          <w:rtl/>
        </w:rPr>
      </w:pPr>
      <w:r w:rsidRPr="00B65D33">
        <w:rPr>
          <w:rFonts w:eastAsia="Calibri" w:hint="cs"/>
          <w:color w:val="080908"/>
          <w:u w:val="single"/>
          <w:rtl/>
        </w:rPr>
        <w:t xml:space="preserve">קיום </w:t>
      </w:r>
      <w:r w:rsidRPr="00B65D33">
        <w:rPr>
          <w:rFonts w:eastAsia="Calibri"/>
          <w:color w:val="080908"/>
          <w:u w:val="single"/>
          <w:rtl/>
        </w:rPr>
        <w:t xml:space="preserve">אירועי חשיפה – </w:t>
      </w:r>
    </w:p>
    <w:p w14:paraId="6FE8D2CF" w14:textId="77777777" w:rsidR="00B65D33" w:rsidRPr="00B65D33" w:rsidRDefault="004D2299" w:rsidP="0028500F">
      <w:pPr>
        <w:numPr>
          <w:ilvl w:val="3"/>
          <w:numId w:val="97"/>
        </w:numPr>
        <w:spacing w:after="160" w:line="360" w:lineRule="atLeast"/>
        <w:ind w:left="2069" w:hanging="851"/>
        <w:contextualSpacing/>
        <w:jc w:val="both"/>
        <w:rPr>
          <w:rFonts w:eastAsia="Calibri"/>
          <w:color w:val="080908"/>
          <w:rtl/>
        </w:rPr>
      </w:pPr>
      <w:r w:rsidRPr="00B65D33">
        <w:rPr>
          <w:rFonts w:eastAsia="Calibri"/>
          <w:color w:val="080908"/>
          <w:rtl/>
        </w:rPr>
        <w:t xml:space="preserve">נותן השירותים נדרש לערוך אירועי חשיפה שמטרתם חשיפה והפצה של ידע הרלוונטי לתעשייה והיכרות בין הגורמים השונים הפועלים בתחום. אירועי </w:t>
      </w:r>
      <w:r w:rsidRPr="00B65D33">
        <w:rPr>
          <w:rFonts w:eastAsia="Calibri" w:hint="cs"/>
          <w:color w:val="080908"/>
          <w:rtl/>
        </w:rPr>
        <w:t>ה</w:t>
      </w:r>
      <w:r w:rsidRPr="00B65D33">
        <w:rPr>
          <w:rFonts w:eastAsia="Calibri"/>
          <w:color w:val="080908"/>
          <w:rtl/>
        </w:rPr>
        <w:t>חשיפה יעסקו, בין היתר, בחשיפת המשתתפים לשירותים הניתנים במסגרת המכון והמפורטים במסגרת מפרט שירותים זה, לרבות הידע מקצועי הקיים בתחום ו/או בכלים שיש למכון להציע, הצגה וחשיפה של טכנולוגיות מסוימות, לידע שנצבר במכון, פירוט על כלי הסיוע השונים וכן לאפשרויות שיתוף הפעולה בין יזמים טכנולוגים, חוקרים לגורמי תעשייה</w:t>
      </w:r>
      <w:r w:rsidRPr="00B65D33">
        <w:rPr>
          <w:rFonts w:eastAsia="Calibri" w:hint="cs"/>
          <w:color w:val="080908"/>
          <w:rtl/>
        </w:rPr>
        <w:t>.</w:t>
      </w:r>
    </w:p>
    <w:p w14:paraId="51EC3DCB" w14:textId="77777777" w:rsidR="00B65D33" w:rsidRPr="00B65D33" w:rsidRDefault="004D2299" w:rsidP="0028500F">
      <w:pPr>
        <w:numPr>
          <w:ilvl w:val="3"/>
          <w:numId w:val="97"/>
        </w:numPr>
        <w:spacing w:after="160" w:line="360" w:lineRule="atLeast"/>
        <w:ind w:left="2069" w:hanging="851"/>
        <w:contextualSpacing/>
        <w:jc w:val="both"/>
        <w:rPr>
          <w:rFonts w:eastAsia="Calibri"/>
          <w:color w:val="080908"/>
          <w:rtl/>
        </w:rPr>
      </w:pPr>
      <w:r w:rsidRPr="00B65D33">
        <w:rPr>
          <w:rFonts w:eastAsia="Calibri"/>
          <w:color w:val="080908"/>
          <w:rtl/>
        </w:rPr>
        <w:t xml:space="preserve">אל אירועי </w:t>
      </w:r>
      <w:r w:rsidRPr="00B65D33">
        <w:rPr>
          <w:rFonts w:eastAsia="Calibri" w:hint="cs"/>
          <w:color w:val="080908"/>
          <w:rtl/>
        </w:rPr>
        <w:t>ה</w:t>
      </w:r>
      <w:r w:rsidRPr="00B65D33">
        <w:rPr>
          <w:rFonts w:eastAsia="Calibri"/>
          <w:color w:val="080908"/>
          <w:rtl/>
        </w:rPr>
        <w:t>חשיפה יוזמנו, בין השאר, גורמי תעשייה, יזמים בתחום וחוקרים רלוונטיים.</w:t>
      </w:r>
    </w:p>
    <w:p w14:paraId="6F0B727B" w14:textId="77777777" w:rsidR="00B65D33" w:rsidRPr="00B65D33" w:rsidRDefault="004D2299" w:rsidP="0028500F">
      <w:pPr>
        <w:numPr>
          <w:ilvl w:val="3"/>
          <w:numId w:val="97"/>
        </w:numPr>
        <w:spacing w:after="160" w:line="360" w:lineRule="atLeast"/>
        <w:ind w:left="2069" w:hanging="851"/>
        <w:contextualSpacing/>
        <w:jc w:val="both"/>
        <w:rPr>
          <w:rFonts w:eastAsia="Calibri"/>
          <w:color w:val="080908"/>
        </w:rPr>
      </w:pPr>
      <w:r w:rsidRPr="00B65D33">
        <w:rPr>
          <w:rFonts w:eastAsia="Calibri" w:hint="cs"/>
          <w:color w:val="080908"/>
          <w:rtl/>
        </w:rPr>
        <w:t>החברה הייעודית</w:t>
      </w:r>
      <w:r w:rsidRPr="00B65D33">
        <w:rPr>
          <w:rFonts w:eastAsia="Calibri"/>
          <w:color w:val="080908"/>
          <w:rtl/>
        </w:rPr>
        <w:t xml:space="preserve"> מתחייב</w:t>
      </w:r>
      <w:r w:rsidRPr="00B65D33">
        <w:rPr>
          <w:rFonts w:eastAsia="Calibri" w:hint="cs"/>
          <w:color w:val="080908"/>
          <w:rtl/>
        </w:rPr>
        <w:t>ת</w:t>
      </w:r>
      <w:r w:rsidRPr="00B65D33">
        <w:rPr>
          <w:rFonts w:eastAsia="Calibri"/>
          <w:color w:val="080908"/>
          <w:rtl/>
        </w:rPr>
        <w:t xml:space="preserve"> להעמיד תשתית פיזית ראויה לאירועי חשיפה, כולל דאגה לכל ההיבטים הלוגיסטיים הכרוכים בארגון </w:t>
      </w:r>
      <w:proofErr w:type="spellStart"/>
      <w:r w:rsidRPr="00B65D33">
        <w:rPr>
          <w:rFonts w:eastAsia="Calibri" w:hint="cs"/>
          <w:color w:val="080908"/>
          <w:rtl/>
        </w:rPr>
        <w:t>הארוע</w:t>
      </w:r>
      <w:proofErr w:type="spellEnd"/>
      <w:r w:rsidRPr="00B65D33">
        <w:rPr>
          <w:rFonts w:eastAsia="Calibri"/>
          <w:color w:val="080908"/>
          <w:rtl/>
        </w:rPr>
        <w:t>.</w:t>
      </w:r>
    </w:p>
    <w:p w14:paraId="2533BB71" w14:textId="77777777" w:rsidR="00B65D33" w:rsidRPr="00B65D33" w:rsidRDefault="004D2299" w:rsidP="0028500F">
      <w:pPr>
        <w:numPr>
          <w:ilvl w:val="3"/>
          <w:numId w:val="97"/>
        </w:numPr>
        <w:spacing w:after="160" w:line="360" w:lineRule="atLeast"/>
        <w:ind w:left="2069" w:hanging="851"/>
        <w:contextualSpacing/>
        <w:jc w:val="both"/>
        <w:rPr>
          <w:rFonts w:eastAsia="Calibri"/>
          <w:color w:val="080908"/>
        </w:rPr>
      </w:pPr>
      <w:r w:rsidRPr="00B65D33">
        <w:rPr>
          <w:rFonts w:eastAsia="Calibri" w:hint="cs"/>
          <w:color w:val="080908"/>
          <w:rtl/>
        </w:rPr>
        <w:t>החברה הייעודית</w:t>
      </w:r>
      <w:r w:rsidRPr="00B65D33">
        <w:rPr>
          <w:rFonts w:eastAsia="Calibri"/>
          <w:color w:val="080908"/>
          <w:rtl/>
        </w:rPr>
        <w:t xml:space="preserve"> </w:t>
      </w:r>
      <w:r w:rsidRPr="00B65D33">
        <w:rPr>
          <w:rFonts w:eastAsia="Calibri" w:hint="cs"/>
          <w:color w:val="080908"/>
          <w:rtl/>
        </w:rPr>
        <w:t>ת</w:t>
      </w:r>
      <w:r w:rsidRPr="00B65D33">
        <w:rPr>
          <w:rFonts w:eastAsia="Calibri"/>
          <w:color w:val="080908"/>
          <w:rtl/>
        </w:rPr>
        <w:t>דאג לכל התכנים המקצועיים שיועברו באירוע, כולל מרצים, מדריכים, חומרים מקצועיים שונים וכיוצא באלה.</w:t>
      </w:r>
    </w:p>
    <w:p w14:paraId="4CAAA11C" w14:textId="77777777" w:rsidR="00B65D33" w:rsidRPr="00B65D33" w:rsidRDefault="004D2299" w:rsidP="0028500F">
      <w:pPr>
        <w:numPr>
          <w:ilvl w:val="3"/>
          <w:numId w:val="97"/>
        </w:numPr>
        <w:spacing w:after="160" w:line="360" w:lineRule="atLeast"/>
        <w:ind w:left="2069" w:hanging="851"/>
        <w:contextualSpacing/>
        <w:jc w:val="both"/>
        <w:rPr>
          <w:rFonts w:eastAsia="Calibri"/>
          <w:color w:val="080908"/>
        </w:rPr>
      </w:pPr>
      <w:r w:rsidRPr="00B65D33">
        <w:rPr>
          <w:rFonts w:eastAsia="Calibri"/>
          <w:color w:val="080908"/>
          <w:rtl/>
        </w:rPr>
        <w:t xml:space="preserve">נותן השירותים נדרש לקיים </w:t>
      </w:r>
      <w:proofErr w:type="spellStart"/>
      <w:r w:rsidRPr="00B65D33">
        <w:rPr>
          <w:rFonts w:eastAsia="Calibri" w:hint="cs"/>
          <w:color w:val="080908"/>
          <w:rtl/>
        </w:rPr>
        <w:t>ארועי</w:t>
      </w:r>
      <w:proofErr w:type="spellEnd"/>
      <w:r w:rsidRPr="00B65D33">
        <w:rPr>
          <w:rFonts w:eastAsia="Calibri" w:hint="cs"/>
          <w:color w:val="080908"/>
          <w:rtl/>
        </w:rPr>
        <w:t xml:space="preserve"> חשיפה כפי שיקבעו בתוכנית העבודה השנתית, בהתאם להוראות משרד הבריאות. לאחר תקופה זו נדרש  המכון לקיים </w:t>
      </w:r>
      <w:r w:rsidRPr="00B65D33">
        <w:rPr>
          <w:rFonts w:eastAsia="Calibri"/>
          <w:color w:val="080908"/>
          <w:rtl/>
        </w:rPr>
        <w:t xml:space="preserve">לפחות </w:t>
      </w:r>
      <w:r w:rsidRPr="00B65D33">
        <w:rPr>
          <w:rFonts w:eastAsia="Calibri" w:hint="cs"/>
          <w:color w:val="080908"/>
          <w:rtl/>
        </w:rPr>
        <w:t>כנס</w:t>
      </w:r>
      <w:r w:rsidRPr="00B65D33">
        <w:rPr>
          <w:rFonts w:eastAsia="Calibri"/>
          <w:color w:val="080908"/>
          <w:rtl/>
        </w:rPr>
        <w:t xml:space="preserve"> </w:t>
      </w:r>
      <w:r w:rsidRPr="00B65D33">
        <w:rPr>
          <w:rFonts w:eastAsia="Calibri" w:hint="cs"/>
          <w:color w:val="080908"/>
          <w:rtl/>
        </w:rPr>
        <w:t xml:space="preserve">אחד </w:t>
      </w:r>
      <w:proofErr w:type="spellStart"/>
      <w:r w:rsidRPr="00B65D33">
        <w:rPr>
          <w:rFonts w:eastAsia="Calibri" w:hint="cs"/>
          <w:color w:val="080908"/>
          <w:rtl/>
        </w:rPr>
        <w:t>וסימנר</w:t>
      </w:r>
      <w:proofErr w:type="spellEnd"/>
      <w:r w:rsidRPr="00B65D33">
        <w:rPr>
          <w:rFonts w:eastAsia="Calibri" w:hint="cs"/>
          <w:color w:val="080908"/>
          <w:rtl/>
        </w:rPr>
        <w:t xml:space="preserve"> אחד </w:t>
      </w:r>
      <w:r w:rsidRPr="00B65D33">
        <w:rPr>
          <w:rFonts w:eastAsia="Calibri"/>
          <w:color w:val="080908"/>
          <w:rtl/>
        </w:rPr>
        <w:t>בשנה</w:t>
      </w:r>
      <w:r w:rsidRPr="00B65D33">
        <w:rPr>
          <w:rFonts w:eastAsia="Calibri" w:hint="cs"/>
          <w:color w:val="080908"/>
          <w:rtl/>
        </w:rPr>
        <w:t xml:space="preserve"> החל מהשנה החמישית לפעילות המכון</w:t>
      </w:r>
      <w:r w:rsidRPr="00B65D33">
        <w:rPr>
          <w:rFonts w:eastAsia="Calibri"/>
          <w:color w:val="080908"/>
          <w:rtl/>
        </w:rPr>
        <w:t>.</w:t>
      </w:r>
      <w:r w:rsidRPr="00B65D33">
        <w:rPr>
          <w:rFonts w:eastAsia="Calibri" w:hint="cs"/>
          <w:color w:val="080908"/>
          <w:rtl/>
        </w:rPr>
        <w:t xml:space="preserve">. </w:t>
      </w:r>
    </w:p>
    <w:p w14:paraId="48F39ED1" w14:textId="77777777" w:rsidR="00B65D33" w:rsidRPr="00B65D33" w:rsidRDefault="004D2299" w:rsidP="0028500F">
      <w:pPr>
        <w:numPr>
          <w:ilvl w:val="3"/>
          <w:numId w:val="97"/>
        </w:numPr>
        <w:spacing w:after="160" w:line="360" w:lineRule="atLeast"/>
        <w:ind w:left="2069" w:hanging="851"/>
        <w:contextualSpacing/>
        <w:jc w:val="both"/>
        <w:rPr>
          <w:rFonts w:eastAsia="Calibri"/>
          <w:color w:val="080908"/>
        </w:rPr>
      </w:pPr>
      <w:r w:rsidRPr="00B65D33">
        <w:rPr>
          <w:rFonts w:eastAsia="Calibri" w:hint="cs"/>
          <w:color w:val="080908"/>
          <w:rtl/>
        </w:rPr>
        <w:t>הכמות ו</w:t>
      </w:r>
      <w:r w:rsidRPr="00B65D33">
        <w:rPr>
          <w:rFonts w:eastAsia="Calibri"/>
          <w:color w:val="080908"/>
          <w:rtl/>
        </w:rPr>
        <w:t xml:space="preserve">התוכנית המקצועית </w:t>
      </w:r>
      <w:r w:rsidRPr="00B65D33">
        <w:rPr>
          <w:rFonts w:eastAsia="Calibri" w:hint="cs"/>
          <w:color w:val="080908"/>
          <w:rtl/>
        </w:rPr>
        <w:t xml:space="preserve">(לרבות כמות המשתתפים) </w:t>
      </w:r>
      <w:r w:rsidRPr="00B65D33">
        <w:rPr>
          <w:rFonts w:eastAsia="Calibri"/>
          <w:color w:val="080908"/>
          <w:rtl/>
        </w:rPr>
        <w:t xml:space="preserve">של אירועי </w:t>
      </w:r>
      <w:r w:rsidRPr="00B65D33">
        <w:rPr>
          <w:rFonts w:eastAsia="Calibri" w:hint="cs"/>
          <w:color w:val="080908"/>
          <w:rtl/>
        </w:rPr>
        <w:t>ה</w:t>
      </w:r>
      <w:r w:rsidRPr="00B65D33">
        <w:rPr>
          <w:rFonts w:eastAsia="Calibri"/>
          <w:color w:val="080908"/>
          <w:rtl/>
        </w:rPr>
        <w:t>חשיפה המתוכננים באותה שנה תאושר על ידי המשרד במסגרת תוכנית העבודה השנתית</w:t>
      </w:r>
      <w:r w:rsidRPr="00B65D33">
        <w:rPr>
          <w:rFonts w:eastAsia="Calibri"/>
          <w:color w:val="080908"/>
        </w:rPr>
        <w:t>.</w:t>
      </w:r>
    </w:p>
    <w:p w14:paraId="0B79B56A" w14:textId="77777777" w:rsidR="00B65D33" w:rsidRPr="00B65D33" w:rsidRDefault="004D2299" w:rsidP="0028500F">
      <w:pPr>
        <w:numPr>
          <w:ilvl w:val="2"/>
          <w:numId w:val="97"/>
        </w:numPr>
        <w:spacing w:before="360" w:after="160" w:line="360" w:lineRule="atLeast"/>
        <w:jc w:val="both"/>
        <w:rPr>
          <w:rFonts w:eastAsia="Calibri"/>
          <w:color w:val="080908"/>
          <w:u w:val="single"/>
        </w:rPr>
      </w:pPr>
      <w:r w:rsidRPr="00B65D33">
        <w:rPr>
          <w:rFonts w:eastAsia="Calibri" w:hint="cs"/>
          <w:color w:val="080908"/>
          <w:u w:val="single"/>
          <w:rtl/>
        </w:rPr>
        <w:t>הכשרות (השתלמויות/קורסים/</w:t>
      </w:r>
      <w:r w:rsidRPr="00B65D33">
        <w:rPr>
          <w:rFonts w:eastAsia="Calibri"/>
          <w:color w:val="080908"/>
          <w:u w:val="single"/>
          <w:rtl/>
        </w:rPr>
        <w:t>סדנאות</w:t>
      </w:r>
      <w:r w:rsidRPr="00B65D33">
        <w:rPr>
          <w:rFonts w:eastAsia="Calibri" w:hint="cs"/>
          <w:color w:val="080908"/>
          <w:u w:val="single"/>
          <w:rtl/>
        </w:rPr>
        <w:t>)</w:t>
      </w:r>
      <w:r w:rsidRPr="00B65D33">
        <w:rPr>
          <w:rFonts w:eastAsia="Calibri"/>
          <w:color w:val="080908"/>
          <w:u w:val="single"/>
          <w:rtl/>
        </w:rPr>
        <w:t xml:space="preserve"> </w:t>
      </w:r>
      <w:r w:rsidRPr="00B65D33">
        <w:rPr>
          <w:rFonts w:eastAsia="Calibri"/>
          <w:color w:val="080908"/>
          <w:rtl/>
        </w:rPr>
        <w:t>–</w:t>
      </w:r>
      <w:r w:rsidRPr="00B65D33">
        <w:rPr>
          <w:rFonts w:eastAsia="Calibri"/>
          <w:color w:val="080908"/>
          <w:u w:val="single"/>
          <w:rtl/>
        </w:rPr>
        <w:t xml:space="preserve"> </w:t>
      </w:r>
    </w:p>
    <w:p w14:paraId="57316BAA" w14:textId="77777777" w:rsidR="00B65D33" w:rsidRPr="00B65D33" w:rsidRDefault="004D2299" w:rsidP="0028500F">
      <w:pPr>
        <w:numPr>
          <w:ilvl w:val="3"/>
          <w:numId w:val="97"/>
        </w:numPr>
        <w:spacing w:after="160" w:line="360" w:lineRule="atLeast"/>
        <w:ind w:left="2069" w:hanging="851"/>
        <w:contextualSpacing/>
        <w:jc w:val="both"/>
        <w:rPr>
          <w:rFonts w:eastAsia="Calibri"/>
          <w:color w:val="080908"/>
        </w:rPr>
      </w:pPr>
      <w:r w:rsidRPr="00B65D33">
        <w:rPr>
          <w:rFonts w:eastAsia="Calibri"/>
          <w:color w:val="080908"/>
          <w:rtl/>
        </w:rPr>
        <w:t xml:space="preserve">נותן השירותים נדרש לקיים </w:t>
      </w:r>
      <w:r w:rsidRPr="00B65D33">
        <w:rPr>
          <w:rFonts w:eastAsia="Calibri" w:hint="cs"/>
          <w:color w:val="080908"/>
          <w:rtl/>
        </w:rPr>
        <w:t>הכשרות</w:t>
      </w:r>
      <w:r w:rsidRPr="00B65D33">
        <w:rPr>
          <w:rFonts w:eastAsia="Calibri"/>
          <w:color w:val="080908"/>
          <w:rtl/>
        </w:rPr>
        <w:t xml:space="preserve"> שייעודן קידום ותמיכה בהטמעת </w:t>
      </w:r>
      <w:r w:rsidRPr="00B65D33">
        <w:rPr>
          <w:rFonts w:eastAsia="Calibri" w:hint="cs"/>
          <w:color w:val="080908"/>
          <w:rtl/>
        </w:rPr>
        <w:t xml:space="preserve">חדשנות </w:t>
      </w:r>
      <w:proofErr w:type="spellStart"/>
      <w:r w:rsidRPr="00B65D33">
        <w:rPr>
          <w:rFonts w:eastAsia="Calibri" w:hint="cs"/>
          <w:color w:val="080908"/>
          <w:rtl/>
        </w:rPr>
        <w:t>מוצרית</w:t>
      </w:r>
      <w:proofErr w:type="spellEnd"/>
      <w:r w:rsidRPr="00B65D33">
        <w:rPr>
          <w:rFonts w:eastAsia="Calibri" w:hint="cs"/>
          <w:color w:val="080908"/>
          <w:rtl/>
        </w:rPr>
        <w:t xml:space="preserve"> </w:t>
      </w:r>
      <w:proofErr w:type="spellStart"/>
      <w:r w:rsidRPr="00B65D33">
        <w:rPr>
          <w:rFonts w:eastAsia="Calibri" w:hint="cs"/>
          <w:color w:val="080908"/>
          <w:rtl/>
        </w:rPr>
        <w:t>וייצורית</w:t>
      </w:r>
      <w:proofErr w:type="spellEnd"/>
      <w:r w:rsidRPr="00B65D33">
        <w:rPr>
          <w:rFonts w:eastAsia="Calibri"/>
          <w:color w:val="080908"/>
          <w:rtl/>
        </w:rPr>
        <w:t xml:space="preserve"> במפעלי</w:t>
      </w:r>
      <w:r w:rsidRPr="00B65D33">
        <w:rPr>
          <w:rFonts w:eastAsia="Calibri" w:hint="cs"/>
          <w:color w:val="080908"/>
          <w:rtl/>
        </w:rPr>
        <w:t xml:space="preserve"> מזון</w:t>
      </w:r>
      <w:r w:rsidRPr="00B65D33">
        <w:rPr>
          <w:rFonts w:eastAsia="Calibri"/>
          <w:color w:val="080908"/>
          <w:rtl/>
        </w:rPr>
        <w:t xml:space="preserve">. </w:t>
      </w:r>
      <w:r w:rsidRPr="00B65D33">
        <w:rPr>
          <w:rFonts w:eastAsia="Calibri" w:hint="cs"/>
          <w:color w:val="080908"/>
          <w:rtl/>
        </w:rPr>
        <w:t>ההכשרות יבוצעו בשים לב לסוגיות אבטחת מידע.</w:t>
      </w:r>
    </w:p>
    <w:p w14:paraId="1DFC2F87" w14:textId="77777777" w:rsidR="00B65D33" w:rsidRPr="00B65D33" w:rsidRDefault="004D2299" w:rsidP="0028500F">
      <w:pPr>
        <w:numPr>
          <w:ilvl w:val="3"/>
          <w:numId w:val="97"/>
        </w:numPr>
        <w:spacing w:after="160" w:line="360" w:lineRule="atLeast"/>
        <w:ind w:left="2069" w:hanging="851"/>
        <w:contextualSpacing/>
        <w:jc w:val="both"/>
        <w:rPr>
          <w:rFonts w:eastAsia="Calibri"/>
          <w:color w:val="080908"/>
        </w:rPr>
      </w:pPr>
      <w:r w:rsidRPr="00B65D33">
        <w:rPr>
          <w:rFonts w:eastAsia="Calibri" w:hint="cs"/>
          <w:color w:val="080908"/>
          <w:rtl/>
        </w:rPr>
        <w:t xml:space="preserve">הכשרה יכולה להתבצע כסדנא, השתלמות או קורס </w:t>
      </w:r>
      <w:r w:rsidRPr="00B65D33">
        <w:rPr>
          <w:rFonts w:eastAsia="Calibri"/>
          <w:color w:val="080908"/>
          <w:rtl/>
        </w:rPr>
        <w:t xml:space="preserve"> </w:t>
      </w:r>
      <w:r w:rsidRPr="00B65D33">
        <w:rPr>
          <w:rFonts w:eastAsia="Calibri" w:hint="cs"/>
          <w:color w:val="080908"/>
          <w:rtl/>
        </w:rPr>
        <w:t>ו</w:t>
      </w:r>
      <w:r w:rsidRPr="00B65D33">
        <w:rPr>
          <w:rFonts w:eastAsia="Calibri"/>
          <w:color w:val="080908"/>
          <w:rtl/>
        </w:rPr>
        <w:t>יכולה לעסוק, בין השאר, במטרות הבאות:</w:t>
      </w:r>
    </w:p>
    <w:p w14:paraId="6EB80E8E" w14:textId="77777777" w:rsidR="00B65D33" w:rsidRPr="00B65D33" w:rsidRDefault="004D2299" w:rsidP="0028500F">
      <w:pPr>
        <w:numPr>
          <w:ilvl w:val="4"/>
          <w:numId w:val="97"/>
        </w:numPr>
        <w:tabs>
          <w:tab w:val="left" w:pos="3203"/>
        </w:tabs>
        <w:spacing w:after="160" w:line="360" w:lineRule="atLeast"/>
        <w:ind w:hanging="163"/>
        <w:contextualSpacing/>
        <w:jc w:val="both"/>
        <w:rPr>
          <w:rFonts w:eastAsia="Calibri"/>
          <w:color w:val="080908"/>
        </w:rPr>
      </w:pPr>
      <w:r w:rsidRPr="00B65D33">
        <w:rPr>
          <w:rFonts w:eastAsia="Calibri"/>
          <w:color w:val="080908"/>
          <w:rtl/>
        </w:rPr>
        <w:t>הדרכות ספציפיים באשר לטכנולוגיות חדשות.</w:t>
      </w:r>
    </w:p>
    <w:p w14:paraId="2613467D" w14:textId="77777777" w:rsidR="00B65D33" w:rsidRPr="00B65D33" w:rsidRDefault="004D2299" w:rsidP="0028500F">
      <w:pPr>
        <w:numPr>
          <w:ilvl w:val="4"/>
          <w:numId w:val="97"/>
        </w:numPr>
        <w:spacing w:after="160" w:line="360" w:lineRule="atLeast"/>
        <w:ind w:left="3203" w:hanging="1134"/>
        <w:contextualSpacing/>
        <w:jc w:val="both"/>
        <w:rPr>
          <w:rFonts w:eastAsia="Calibri"/>
          <w:color w:val="080908"/>
        </w:rPr>
      </w:pPr>
      <w:r w:rsidRPr="00B65D33">
        <w:rPr>
          <w:rFonts w:eastAsia="Calibri"/>
          <w:color w:val="080908"/>
          <w:rtl/>
        </w:rPr>
        <w:t>חשיפה של טכנולוגיות חדשות לקבוצות עובדים רלוונטיות.</w:t>
      </w:r>
    </w:p>
    <w:p w14:paraId="4C83E846" w14:textId="77777777" w:rsidR="00B65D33" w:rsidRPr="00B65D33" w:rsidRDefault="004D2299" w:rsidP="0028500F">
      <w:pPr>
        <w:numPr>
          <w:ilvl w:val="4"/>
          <w:numId w:val="97"/>
        </w:numPr>
        <w:spacing w:after="160" w:line="360" w:lineRule="atLeast"/>
        <w:ind w:left="3203" w:hanging="1134"/>
        <w:contextualSpacing/>
        <w:jc w:val="both"/>
        <w:rPr>
          <w:rFonts w:eastAsia="Calibri"/>
          <w:color w:val="080908"/>
        </w:rPr>
      </w:pPr>
      <w:r w:rsidRPr="00B65D33">
        <w:rPr>
          <w:rFonts w:eastAsia="Calibri"/>
          <w:color w:val="080908"/>
          <w:rtl/>
        </w:rPr>
        <w:t xml:space="preserve">הכשרת עובדים ו/או מנהלים בשימוש במכשור מסוים או בשיטות ייצור מסוימות וכיוצא באלה. </w:t>
      </w:r>
    </w:p>
    <w:p w14:paraId="7B72AE7A" w14:textId="77777777" w:rsidR="00B65D33" w:rsidRPr="00B65D33" w:rsidRDefault="004D2299" w:rsidP="0028500F">
      <w:pPr>
        <w:numPr>
          <w:ilvl w:val="3"/>
          <w:numId w:val="97"/>
        </w:numPr>
        <w:spacing w:after="160" w:line="360" w:lineRule="atLeast"/>
        <w:ind w:left="2069" w:hanging="851"/>
        <w:contextualSpacing/>
        <w:jc w:val="both"/>
        <w:rPr>
          <w:rFonts w:eastAsia="Calibri"/>
          <w:color w:val="080908"/>
        </w:rPr>
      </w:pPr>
      <w:r w:rsidRPr="00B65D33">
        <w:rPr>
          <w:rFonts w:eastAsia="Calibri" w:hint="cs"/>
          <w:color w:val="080908"/>
          <w:rtl/>
        </w:rPr>
        <w:t>המכון</w:t>
      </w:r>
      <w:r w:rsidRPr="00B65D33">
        <w:rPr>
          <w:rFonts w:eastAsia="Calibri"/>
          <w:color w:val="080908"/>
          <w:rtl/>
        </w:rPr>
        <w:t xml:space="preserve"> נדרש לקיים </w:t>
      </w:r>
      <w:r w:rsidRPr="00B65D33">
        <w:rPr>
          <w:rFonts w:eastAsia="Calibri" w:hint="cs"/>
          <w:color w:val="080908"/>
          <w:rtl/>
        </w:rPr>
        <w:t>הכשרות כפי שיקבעו בתוכנית העבודה השנתית ובהתאם להוראות משרד הבריאות בשל מגבלות התפשטות נגיף הקורונה.</w:t>
      </w:r>
    </w:p>
    <w:p w14:paraId="799C717B" w14:textId="77777777" w:rsidR="00B65D33" w:rsidRPr="00B65D33" w:rsidRDefault="004D2299" w:rsidP="0028500F">
      <w:pPr>
        <w:numPr>
          <w:ilvl w:val="3"/>
          <w:numId w:val="97"/>
        </w:numPr>
        <w:spacing w:after="160" w:line="360" w:lineRule="atLeast"/>
        <w:ind w:left="2069" w:hanging="851"/>
        <w:contextualSpacing/>
        <w:jc w:val="both"/>
        <w:rPr>
          <w:rFonts w:eastAsia="Calibri"/>
          <w:color w:val="080908"/>
        </w:rPr>
      </w:pPr>
      <w:r w:rsidRPr="00B65D33">
        <w:rPr>
          <w:rFonts w:eastAsia="Calibri" w:hint="cs"/>
          <w:color w:val="080908"/>
          <w:rtl/>
        </w:rPr>
        <w:lastRenderedPageBreak/>
        <w:t>הכמות ו</w:t>
      </w:r>
      <w:r w:rsidRPr="00B65D33">
        <w:rPr>
          <w:rFonts w:eastAsia="Calibri"/>
          <w:color w:val="080908"/>
          <w:rtl/>
        </w:rPr>
        <w:t>הת</w:t>
      </w:r>
      <w:r w:rsidRPr="00B65D33">
        <w:rPr>
          <w:rFonts w:eastAsia="Calibri" w:hint="cs"/>
          <w:color w:val="080908"/>
          <w:rtl/>
        </w:rPr>
        <w:t>ו</w:t>
      </w:r>
      <w:r w:rsidRPr="00B65D33">
        <w:rPr>
          <w:rFonts w:eastAsia="Calibri"/>
          <w:color w:val="080908"/>
          <w:rtl/>
        </w:rPr>
        <w:t xml:space="preserve">כנית המקצועית של </w:t>
      </w:r>
      <w:r w:rsidRPr="00B65D33">
        <w:rPr>
          <w:rFonts w:eastAsia="Calibri" w:hint="cs"/>
          <w:color w:val="080908"/>
          <w:rtl/>
        </w:rPr>
        <w:t>ההכשרות המתוכננות</w:t>
      </w:r>
      <w:r w:rsidRPr="00B65D33">
        <w:rPr>
          <w:rFonts w:eastAsia="Calibri"/>
          <w:color w:val="080908"/>
          <w:rtl/>
        </w:rPr>
        <w:t xml:space="preserve"> באותה שנה </w:t>
      </w:r>
      <w:r w:rsidRPr="00B65D33">
        <w:rPr>
          <w:rFonts w:eastAsia="Calibri" w:hint="cs"/>
          <w:color w:val="080908"/>
          <w:rtl/>
        </w:rPr>
        <w:t>יאושרו</w:t>
      </w:r>
      <w:r w:rsidRPr="00B65D33">
        <w:rPr>
          <w:rFonts w:eastAsia="Calibri"/>
          <w:color w:val="080908"/>
          <w:rtl/>
        </w:rPr>
        <w:t xml:space="preserve"> על ידי המשרד במסגרת תוכנית העבודה השנתית</w:t>
      </w:r>
    </w:p>
    <w:p w14:paraId="01BA82EF" w14:textId="77777777" w:rsidR="00B65D33" w:rsidRPr="00B65D33" w:rsidRDefault="004D2299" w:rsidP="0028500F">
      <w:pPr>
        <w:numPr>
          <w:ilvl w:val="1"/>
          <w:numId w:val="97"/>
        </w:numPr>
        <w:spacing w:after="160" w:line="360" w:lineRule="atLeast"/>
        <w:contextualSpacing/>
        <w:jc w:val="both"/>
        <w:rPr>
          <w:rFonts w:eastAsia="Calibri"/>
          <w:color w:val="080908"/>
        </w:rPr>
      </w:pPr>
      <w:r w:rsidRPr="00B65D33">
        <w:rPr>
          <w:rFonts w:eastAsia="Calibri"/>
          <w:color w:val="080908"/>
          <w:rtl/>
        </w:rPr>
        <w:t>יודגש</w:t>
      </w:r>
      <w:r w:rsidRPr="00B65D33">
        <w:rPr>
          <w:rFonts w:eastAsia="Calibri"/>
          <w:color w:val="080908"/>
        </w:rPr>
        <w:t xml:space="preserve"> </w:t>
      </w:r>
      <w:r w:rsidRPr="00B65D33">
        <w:rPr>
          <w:rFonts w:eastAsia="Calibri"/>
          <w:color w:val="080908"/>
          <w:rtl/>
        </w:rPr>
        <w:t>כי</w:t>
      </w:r>
      <w:r w:rsidRPr="00B65D33">
        <w:rPr>
          <w:rFonts w:eastAsia="Calibri"/>
          <w:color w:val="080908"/>
        </w:rPr>
        <w:t xml:space="preserve"> </w:t>
      </w:r>
      <w:r w:rsidRPr="00B65D33">
        <w:rPr>
          <w:rFonts w:eastAsia="Calibri"/>
          <w:color w:val="080908"/>
          <w:rtl/>
        </w:rPr>
        <w:t>במסגרת</w:t>
      </w:r>
      <w:r w:rsidRPr="00B65D33">
        <w:rPr>
          <w:rFonts w:eastAsia="Calibri"/>
          <w:color w:val="080908"/>
        </w:rPr>
        <w:t xml:space="preserve"> </w:t>
      </w:r>
      <w:r w:rsidRPr="00B65D33">
        <w:rPr>
          <w:rFonts w:eastAsia="Calibri"/>
          <w:color w:val="080908"/>
          <w:rtl/>
        </w:rPr>
        <w:t>עדכון</w:t>
      </w:r>
      <w:r w:rsidRPr="00B65D33">
        <w:rPr>
          <w:rFonts w:eastAsia="Calibri"/>
          <w:color w:val="080908"/>
        </w:rPr>
        <w:t xml:space="preserve"> </w:t>
      </w:r>
      <w:r w:rsidRPr="00B65D33">
        <w:rPr>
          <w:rFonts w:eastAsia="Calibri"/>
          <w:color w:val="080908"/>
          <w:rtl/>
        </w:rPr>
        <w:t>הנהלים</w:t>
      </w:r>
      <w:r w:rsidRPr="00B65D33">
        <w:rPr>
          <w:rFonts w:eastAsia="Calibri"/>
          <w:color w:val="080908"/>
        </w:rPr>
        <w:t xml:space="preserve"> </w:t>
      </w:r>
      <w:r w:rsidRPr="00B65D33">
        <w:rPr>
          <w:rFonts w:eastAsia="Calibri"/>
          <w:color w:val="080908"/>
          <w:rtl/>
        </w:rPr>
        <w:t>מעת לעת</w:t>
      </w:r>
      <w:r w:rsidRPr="00B65D33">
        <w:rPr>
          <w:rFonts w:eastAsia="Calibri" w:hint="cs"/>
          <w:color w:val="080908"/>
          <w:rtl/>
        </w:rPr>
        <w:t xml:space="preserve"> (סעיף 1.4 לפרק ו בנספח זה)</w:t>
      </w:r>
      <w:r w:rsidRPr="00B65D33">
        <w:rPr>
          <w:rFonts w:eastAsia="Calibri"/>
          <w:color w:val="080908"/>
          <w:rtl/>
        </w:rPr>
        <w:t>, רשאי</w:t>
      </w:r>
      <w:r w:rsidRPr="00B65D33">
        <w:rPr>
          <w:rFonts w:eastAsia="Calibri"/>
          <w:color w:val="080908"/>
        </w:rPr>
        <w:t xml:space="preserve"> </w:t>
      </w:r>
      <w:r w:rsidRPr="00B65D33">
        <w:rPr>
          <w:rFonts w:eastAsia="Calibri"/>
          <w:color w:val="080908"/>
          <w:rtl/>
        </w:rPr>
        <w:t>המשרד</w:t>
      </w:r>
      <w:r w:rsidRPr="00B65D33">
        <w:rPr>
          <w:rFonts w:eastAsia="Calibri" w:hint="cs"/>
          <w:color w:val="080908"/>
          <w:rtl/>
        </w:rPr>
        <w:t xml:space="preserve"> בתאום עם החברה הייעודית לקבוע </w:t>
      </w:r>
      <w:r w:rsidRPr="00B65D33">
        <w:rPr>
          <w:rFonts w:eastAsia="Calibri"/>
          <w:color w:val="080908"/>
          <w:rtl/>
        </w:rPr>
        <w:t xml:space="preserve">דרכים נוספות </w:t>
      </w:r>
      <w:r w:rsidRPr="00B65D33">
        <w:rPr>
          <w:rFonts w:eastAsia="Calibri" w:hint="cs"/>
          <w:color w:val="080908"/>
          <w:rtl/>
        </w:rPr>
        <w:t>להפצת</w:t>
      </w:r>
      <w:r w:rsidRPr="00B65D33">
        <w:rPr>
          <w:rFonts w:eastAsia="Calibri"/>
          <w:color w:val="080908"/>
          <w:rtl/>
        </w:rPr>
        <w:t xml:space="preserve"> הידע הנצבר.</w:t>
      </w:r>
    </w:p>
    <w:p w14:paraId="39F12AB3" w14:textId="77777777" w:rsidR="00B65D33" w:rsidRPr="00B65D33" w:rsidRDefault="004D2299" w:rsidP="002E3C58">
      <w:pPr>
        <w:pStyle w:val="Normalcopy"/>
        <w:spacing w:before="360" w:after="200" w:line="360" w:lineRule="atLeast"/>
        <w:jc w:val="center"/>
        <w:outlineLvl w:val="1"/>
        <w:rPr>
          <w:b/>
          <w:bCs/>
          <w:color w:val="080908"/>
          <w:sz w:val="32"/>
          <w:szCs w:val="32"/>
          <w:rtl/>
        </w:rPr>
      </w:pPr>
      <w:bookmarkStart w:id="637" w:name="_Toc513714247"/>
      <w:bookmarkStart w:id="638" w:name="_Toc513714649"/>
      <w:r w:rsidRPr="00B65D33">
        <w:rPr>
          <w:b/>
          <w:bCs/>
          <w:color w:val="080908"/>
          <w:sz w:val="32"/>
          <w:szCs w:val="32"/>
          <w:rtl/>
        </w:rPr>
        <w:t xml:space="preserve">פרק </w:t>
      </w:r>
      <w:r w:rsidRPr="00B65D33">
        <w:rPr>
          <w:rFonts w:hint="cs"/>
          <w:b/>
          <w:bCs/>
          <w:color w:val="080908"/>
          <w:sz w:val="32"/>
          <w:szCs w:val="32"/>
          <w:rtl/>
        </w:rPr>
        <w:t>ד</w:t>
      </w:r>
      <w:r w:rsidRPr="00B65D33">
        <w:rPr>
          <w:b/>
          <w:bCs/>
          <w:color w:val="080908"/>
          <w:sz w:val="32"/>
          <w:szCs w:val="32"/>
          <w:rtl/>
        </w:rPr>
        <w:t>' – שירותים נוספים</w:t>
      </w:r>
      <w:bookmarkEnd w:id="637"/>
      <w:bookmarkEnd w:id="638"/>
    </w:p>
    <w:p w14:paraId="73FFF30F" w14:textId="77777777" w:rsidR="00B65D33" w:rsidRPr="00B65D33" w:rsidRDefault="004D2299" w:rsidP="0028500F">
      <w:pPr>
        <w:pStyle w:val="Normalcopy"/>
        <w:numPr>
          <w:ilvl w:val="0"/>
          <w:numId w:val="98"/>
        </w:numPr>
        <w:autoSpaceDE w:val="0"/>
        <w:autoSpaceDN w:val="0"/>
        <w:adjustRightInd w:val="0"/>
        <w:spacing w:after="200" w:line="360" w:lineRule="atLeast"/>
        <w:ind w:left="357" w:hanging="357"/>
        <w:contextualSpacing/>
        <w:jc w:val="both"/>
        <w:rPr>
          <w:rFonts w:eastAsia="Calibri"/>
          <w:b/>
          <w:bCs/>
          <w:color w:val="080908"/>
        </w:rPr>
      </w:pPr>
      <w:bookmarkStart w:id="639" w:name="_Toc513714248"/>
      <w:bookmarkStart w:id="640" w:name="_Toc513714650"/>
      <w:r w:rsidRPr="00B65D33">
        <w:rPr>
          <w:rFonts w:eastAsia="Calibri" w:hint="cs"/>
          <w:b/>
          <w:bCs/>
          <w:color w:val="080908"/>
          <w:rtl/>
        </w:rPr>
        <w:t>פעילות המכון במחוז צפון</w:t>
      </w:r>
    </w:p>
    <w:p w14:paraId="3D1C8514" w14:textId="028C04A1" w:rsidR="00B65D33" w:rsidRPr="00B65D33" w:rsidRDefault="004D2299" w:rsidP="0028500F">
      <w:pPr>
        <w:numPr>
          <w:ilvl w:val="1"/>
          <w:numId w:val="98"/>
        </w:numPr>
        <w:autoSpaceDE w:val="0"/>
        <w:autoSpaceDN w:val="0"/>
        <w:adjustRightInd w:val="0"/>
        <w:spacing w:after="200" w:line="360" w:lineRule="atLeast"/>
        <w:ind w:left="788" w:hanging="431"/>
        <w:contextualSpacing/>
        <w:jc w:val="both"/>
        <w:rPr>
          <w:rFonts w:eastAsia="Calibri"/>
          <w:b/>
          <w:bCs/>
          <w:color w:val="080908"/>
        </w:rPr>
      </w:pPr>
      <w:r w:rsidRPr="00B65D33">
        <w:rPr>
          <w:rFonts w:eastAsia="Calibri" w:hint="cs"/>
          <w:color w:val="080908"/>
          <w:rtl/>
        </w:rPr>
        <w:t>המכון מוקם מכוח</w:t>
      </w:r>
      <w:r w:rsidRPr="00B65D33">
        <w:rPr>
          <w:color w:val="080908"/>
          <w:rtl/>
        </w:rPr>
        <w:t xml:space="preserve"> </w:t>
      </w:r>
      <w:hyperlink r:id="rId38" w:history="1">
        <w:r w:rsidR="00B65D33" w:rsidRPr="000F0E90">
          <w:rPr>
            <w:rStyle w:val="Hyperlink"/>
            <w:rFonts w:asciiTheme="minorHAnsi" w:hAnsiTheme="minorHAnsi" w:cs="David" w:hint="cs"/>
            <w:rtl/>
          </w:rPr>
          <w:t>החלטת</w:t>
        </w:r>
        <w:r w:rsidR="00B65D33" w:rsidRPr="000F0E90">
          <w:rPr>
            <w:rStyle w:val="Hyperlink"/>
            <w:rFonts w:asciiTheme="minorHAnsi" w:hAnsiTheme="minorHAnsi" w:cs="David"/>
            <w:rtl/>
          </w:rPr>
          <w:t xml:space="preserve"> </w:t>
        </w:r>
        <w:r w:rsidR="00B65D33" w:rsidRPr="000F0E90">
          <w:rPr>
            <w:rStyle w:val="Hyperlink"/>
            <w:rFonts w:asciiTheme="minorHAnsi" w:hAnsiTheme="minorHAnsi" w:cs="David" w:hint="cs"/>
            <w:rtl/>
          </w:rPr>
          <w:t>הממשלה</w:t>
        </w:r>
        <w:r w:rsidR="00B65D33" w:rsidRPr="000F0E90">
          <w:rPr>
            <w:rStyle w:val="Hyperlink"/>
            <w:rFonts w:asciiTheme="minorHAnsi" w:hAnsiTheme="minorHAnsi" w:cs="David"/>
            <w:rtl/>
          </w:rPr>
          <w:t xml:space="preserve"> 2262 </w:t>
        </w:r>
        <w:r w:rsidR="00B65D33" w:rsidRPr="000F0E90">
          <w:rPr>
            <w:rStyle w:val="Hyperlink"/>
            <w:rFonts w:asciiTheme="minorHAnsi" w:hAnsiTheme="minorHAnsi" w:cs="David" w:hint="cs"/>
            <w:rtl/>
          </w:rPr>
          <w:t>ל</w:t>
        </w:r>
        <w:r w:rsidR="00B65D33" w:rsidRPr="000F0E90">
          <w:rPr>
            <w:rStyle w:val="Hyperlink"/>
            <w:rFonts w:asciiTheme="minorHAnsi" w:hAnsiTheme="minorHAnsi" w:cs="David"/>
            <w:rtl/>
          </w:rPr>
          <w:t>"</w:t>
        </w:r>
        <w:r w:rsidR="00B65D33" w:rsidRPr="000F0E90">
          <w:rPr>
            <w:rStyle w:val="Hyperlink"/>
            <w:rFonts w:asciiTheme="minorHAnsi" w:hAnsiTheme="minorHAnsi" w:cs="David" w:hint="cs"/>
            <w:rtl/>
          </w:rPr>
          <w:t>פיתוח</w:t>
        </w:r>
        <w:r w:rsidR="00B65D33" w:rsidRPr="000F0E90">
          <w:rPr>
            <w:rStyle w:val="Hyperlink"/>
            <w:rFonts w:asciiTheme="minorHAnsi" w:hAnsiTheme="minorHAnsi" w:cs="David"/>
            <w:rtl/>
          </w:rPr>
          <w:t xml:space="preserve"> </w:t>
        </w:r>
        <w:r w:rsidR="00B65D33" w:rsidRPr="000F0E90">
          <w:rPr>
            <w:rStyle w:val="Hyperlink"/>
            <w:rFonts w:asciiTheme="minorHAnsi" w:hAnsiTheme="minorHAnsi" w:cs="David" w:hint="cs"/>
            <w:rtl/>
          </w:rPr>
          <w:t>כלכלי</w:t>
        </w:r>
        <w:r w:rsidR="00B65D33" w:rsidRPr="000F0E90">
          <w:rPr>
            <w:rStyle w:val="Hyperlink"/>
            <w:rFonts w:asciiTheme="minorHAnsi" w:hAnsiTheme="minorHAnsi" w:cs="David"/>
            <w:rtl/>
          </w:rPr>
          <w:t xml:space="preserve"> </w:t>
        </w:r>
        <w:r w:rsidR="00B65D33" w:rsidRPr="000F0E90">
          <w:rPr>
            <w:rStyle w:val="Hyperlink"/>
            <w:rFonts w:asciiTheme="minorHAnsi" w:hAnsiTheme="minorHAnsi" w:cs="David" w:hint="cs"/>
            <w:rtl/>
          </w:rPr>
          <w:t>של</w:t>
        </w:r>
        <w:r w:rsidR="00B65D33" w:rsidRPr="000F0E90">
          <w:rPr>
            <w:rStyle w:val="Hyperlink"/>
            <w:rFonts w:asciiTheme="minorHAnsi" w:hAnsiTheme="minorHAnsi" w:cs="David"/>
            <w:rtl/>
          </w:rPr>
          <w:t xml:space="preserve"> </w:t>
        </w:r>
        <w:r w:rsidR="00B65D33" w:rsidRPr="000F0E90">
          <w:rPr>
            <w:rStyle w:val="Hyperlink"/>
            <w:rFonts w:asciiTheme="minorHAnsi" w:hAnsiTheme="minorHAnsi" w:cs="David" w:hint="cs"/>
            <w:rtl/>
          </w:rPr>
          <w:t>מחוז</w:t>
        </w:r>
        <w:r w:rsidR="00B65D33" w:rsidRPr="000F0E90">
          <w:rPr>
            <w:rStyle w:val="Hyperlink"/>
            <w:rFonts w:asciiTheme="minorHAnsi" w:hAnsiTheme="minorHAnsi" w:cs="David"/>
            <w:rtl/>
          </w:rPr>
          <w:t xml:space="preserve"> </w:t>
        </w:r>
        <w:r w:rsidR="00B65D33" w:rsidRPr="000F0E90">
          <w:rPr>
            <w:rStyle w:val="Hyperlink"/>
            <w:rFonts w:asciiTheme="minorHAnsi" w:hAnsiTheme="minorHAnsi" w:cs="David" w:hint="cs"/>
            <w:rtl/>
          </w:rPr>
          <w:t>הצפון</w:t>
        </w:r>
        <w:r w:rsidR="00B65D33" w:rsidRPr="000F0E90">
          <w:rPr>
            <w:rStyle w:val="Hyperlink"/>
            <w:rFonts w:asciiTheme="minorHAnsi" w:hAnsiTheme="minorHAnsi" w:cs="David"/>
            <w:rtl/>
          </w:rPr>
          <w:t xml:space="preserve"> </w:t>
        </w:r>
        <w:r w:rsidR="00B65D33" w:rsidRPr="000F0E90">
          <w:rPr>
            <w:rStyle w:val="Hyperlink"/>
            <w:rFonts w:asciiTheme="minorHAnsi" w:hAnsiTheme="minorHAnsi" w:cs="David" w:hint="cs"/>
            <w:rtl/>
          </w:rPr>
          <w:t>וצעדים</w:t>
        </w:r>
        <w:r w:rsidR="00B65D33" w:rsidRPr="000F0E90">
          <w:rPr>
            <w:rStyle w:val="Hyperlink"/>
            <w:rFonts w:asciiTheme="minorHAnsi" w:hAnsiTheme="minorHAnsi" w:cs="David"/>
            <w:rtl/>
          </w:rPr>
          <w:t xml:space="preserve"> </w:t>
        </w:r>
        <w:r w:rsidR="00B65D33" w:rsidRPr="000F0E90">
          <w:rPr>
            <w:rStyle w:val="Hyperlink"/>
            <w:rFonts w:asciiTheme="minorHAnsi" w:hAnsiTheme="minorHAnsi" w:cs="David" w:hint="cs"/>
            <w:rtl/>
          </w:rPr>
          <w:t>משלימים</w:t>
        </w:r>
        <w:r w:rsidR="00B65D33" w:rsidRPr="000F0E90">
          <w:rPr>
            <w:rStyle w:val="Hyperlink"/>
            <w:rFonts w:asciiTheme="minorHAnsi" w:hAnsiTheme="minorHAnsi" w:cs="David"/>
            <w:rtl/>
          </w:rPr>
          <w:t xml:space="preserve"> </w:t>
        </w:r>
        <w:r w:rsidR="00B65D33" w:rsidRPr="000F0E90">
          <w:rPr>
            <w:rStyle w:val="Hyperlink"/>
            <w:rFonts w:asciiTheme="minorHAnsi" w:hAnsiTheme="minorHAnsi" w:cs="David" w:hint="cs"/>
            <w:rtl/>
          </w:rPr>
          <w:t>לעיר</w:t>
        </w:r>
        <w:r w:rsidR="00B65D33" w:rsidRPr="000F0E90">
          <w:rPr>
            <w:rStyle w:val="Hyperlink"/>
            <w:rFonts w:asciiTheme="minorHAnsi" w:hAnsiTheme="minorHAnsi" w:cs="David"/>
            <w:rtl/>
          </w:rPr>
          <w:t xml:space="preserve"> </w:t>
        </w:r>
        <w:r w:rsidR="00B65D33" w:rsidRPr="000F0E90">
          <w:rPr>
            <w:rStyle w:val="Hyperlink"/>
            <w:rFonts w:asciiTheme="minorHAnsi" w:hAnsiTheme="minorHAnsi" w:cs="David" w:hint="cs"/>
            <w:rtl/>
          </w:rPr>
          <w:t>חיפה</w:t>
        </w:r>
        <w:r w:rsidR="00B65D33" w:rsidRPr="000F0E90">
          <w:rPr>
            <w:rStyle w:val="Hyperlink"/>
            <w:rFonts w:asciiTheme="minorHAnsi" w:hAnsiTheme="minorHAnsi" w:cs="David"/>
            <w:rtl/>
          </w:rPr>
          <w:t xml:space="preserve">" </w:t>
        </w:r>
        <w:r w:rsidR="00B65D33" w:rsidRPr="000F0E90">
          <w:rPr>
            <w:rStyle w:val="Hyperlink"/>
            <w:rFonts w:asciiTheme="minorHAnsi" w:hAnsiTheme="minorHAnsi" w:cs="David" w:hint="cs"/>
            <w:rtl/>
          </w:rPr>
          <w:t>מינואר</w:t>
        </w:r>
        <w:r w:rsidR="00B65D33" w:rsidRPr="000F0E90">
          <w:rPr>
            <w:rStyle w:val="Hyperlink"/>
            <w:rFonts w:asciiTheme="minorHAnsi" w:hAnsiTheme="minorHAnsi" w:cs="David"/>
            <w:rtl/>
          </w:rPr>
          <w:t xml:space="preserve"> 2017</w:t>
        </w:r>
      </w:hyperlink>
      <w:r w:rsidRPr="00B65D33">
        <w:rPr>
          <w:rFonts w:hint="cs"/>
          <w:color w:val="080908"/>
          <w:u w:val="single"/>
          <w:rtl/>
        </w:rPr>
        <w:t xml:space="preserve"> והחלטת הממשלה 3740 "</w:t>
      </w:r>
      <w:r w:rsidRPr="00B65D33">
        <w:rPr>
          <w:color w:val="080908"/>
          <w:rtl/>
        </w:rPr>
        <w:t xml:space="preserve"> </w:t>
      </w:r>
      <w:hyperlink r:id="rId39" w:tooltip="החלטת הממשלה 3740 תוכנית להעצמה ולפיתוח היישובים קריית שמונה, שלומי ומטולה מאפריל 2018" w:history="1">
        <w:r w:rsidR="00B65D33" w:rsidRPr="00FB2226">
          <w:rPr>
            <w:rStyle w:val="Hyperlink"/>
            <w:rFonts w:ascii="David" w:hAnsi="David" w:cs="David"/>
            <w:rtl/>
          </w:rPr>
          <w:t>תוכנית להעצמה ולפיתוח היישובים קריית שמונה, שלומי ומטולה</w:t>
        </w:r>
      </w:hyperlink>
      <w:r w:rsidRPr="00B65D33">
        <w:rPr>
          <w:rFonts w:hint="cs"/>
          <w:color w:val="080908"/>
          <w:u w:val="single"/>
          <w:rtl/>
        </w:rPr>
        <w:t xml:space="preserve">" מאפריל </w:t>
      </w:r>
      <w:r w:rsidR="00E34253">
        <w:rPr>
          <w:rFonts w:hint="cs"/>
          <w:color w:val="080908"/>
          <w:u w:val="single"/>
          <w:rtl/>
        </w:rPr>
        <w:t xml:space="preserve"> </w:t>
      </w:r>
      <w:r w:rsidRPr="00B65D33">
        <w:rPr>
          <w:rFonts w:hint="cs"/>
          <w:color w:val="080908"/>
          <w:u w:val="single"/>
          <w:rtl/>
        </w:rPr>
        <w:t>2018</w:t>
      </w:r>
      <w:r w:rsidRPr="00B65D33">
        <w:rPr>
          <w:color w:val="080908"/>
          <w:rtl/>
        </w:rPr>
        <w:t>.</w:t>
      </w:r>
      <w:r w:rsidR="00E34253">
        <w:rPr>
          <w:rFonts w:hint="cs"/>
          <w:color w:val="080908"/>
          <w:rtl/>
        </w:rPr>
        <w:t xml:space="preserve"> והחלטת ממשלה 3265 "</w:t>
      </w:r>
      <w:hyperlink r:id="rId40" w:tooltip="החלטת הממשלה 3265 תוכנית להאצה כלכלית והשבת פעילות עסקית בצפון" w:history="1">
        <w:r w:rsidR="00E34253" w:rsidRPr="00FB2226">
          <w:rPr>
            <w:rStyle w:val="Hyperlink"/>
            <w:rFonts w:ascii="David" w:hAnsi="David" w:cs="David" w:hint="cs"/>
            <w:rtl/>
          </w:rPr>
          <w:t>תוכנית להאצה כלכלית והשבת פעילות עסקית בצפון</w:t>
        </w:r>
      </w:hyperlink>
      <w:r w:rsidR="00E34253">
        <w:rPr>
          <w:rFonts w:hint="cs"/>
          <w:color w:val="080908"/>
          <w:rtl/>
        </w:rPr>
        <w:t>"</w:t>
      </w:r>
      <w:r w:rsidRPr="00B65D33">
        <w:rPr>
          <w:rFonts w:eastAsia="Calibri" w:hint="cs"/>
          <w:b/>
          <w:bCs/>
          <w:color w:val="080908"/>
          <w:rtl/>
        </w:rPr>
        <w:t xml:space="preserve"> </w:t>
      </w:r>
      <w:r w:rsidRPr="00B65D33">
        <w:rPr>
          <w:rFonts w:eastAsia="Calibri" w:hint="cs"/>
          <w:color w:val="080908"/>
          <w:rtl/>
        </w:rPr>
        <w:t>לפיכך המשרד רואה חשיבות גדולה בכך שרובה המכריע של פעילות המכון תתבצע במחוז הצפון, ובמתחם המכון בפרט.</w:t>
      </w:r>
    </w:p>
    <w:p w14:paraId="0A2A2936" w14:textId="77777777" w:rsidR="00B65D33" w:rsidRPr="00B65D33" w:rsidRDefault="004D2299" w:rsidP="0028500F">
      <w:pPr>
        <w:numPr>
          <w:ilvl w:val="1"/>
          <w:numId w:val="98"/>
        </w:numPr>
        <w:autoSpaceDE w:val="0"/>
        <w:autoSpaceDN w:val="0"/>
        <w:adjustRightInd w:val="0"/>
        <w:spacing w:after="200" w:line="360" w:lineRule="atLeast"/>
        <w:ind w:left="788" w:hanging="431"/>
        <w:contextualSpacing/>
        <w:jc w:val="both"/>
        <w:rPr>
          <w:rFonts w:eastAsia="Calibri"/>
          <w:color w:val="080908"/>
        </w:rPr>
      </w:pPr>
      <w:r w:rsidRPr="00B65D33">
        <w:rPr>
          <w:rFonts w:eastAsia="Calibri" w:hint="cs"/>
          <w:color w:val="080908"/>
          <w:rtl/>
        </w:rPr>
        <w:t xml:space="preserve">על החברה הייעודית לוודא כי עיקר פעילותם של עובדי המכון תתבצע במתחם המכון. </w:t>
      </w:r>
    </w:p>
    <w:p w14:paraId="0E7BA109" w14:textId="77777777" w:rsidR="00B65D33" w:rsidRPr="00B65D33" w:rsidRDefault="004D2299" w:rsidP="0028500F">
      <w:pPr>
        <w:numPr>
          <w:ilvl w:val="1"/>
          <w:numId w:val="98"/>
        </w:numPr>
        <w:autoSpaceDE w:val="0"/>
        <w:autoSpaceDN w:val="0"/>
        <w:adjustRightInd w:val="0"/>
        <w:spacing w:after="200" w:line="360" w:lineRule="atLeast"/>
        <w:ind w:left="788" w:hanging="431"/>
        <w:contextualSpacing/>
        <w:jc w:val="both"/>
        <w:rPr>
          <w:rFonts w:eastAsia="Calibri"/>
          <w:color w:val="080908"/>
        </w:rPr>
      </w:pPr>
      <w:r w:rsidRPr="00B65D33">
        <w:rPr>
          <w:rFonts w:eastAsia="Calibri" w:hint="cs"/>
          <w:color w:val="080908"/>
          <w:rtl/>
        </w:rPr>
        <w:t xml:space="preserve">על אף האמור בסעיף 1.2 לעיל, יובהר כי המכון יספק את שירותיו לגופים בכל הארץ והעולם </w:t>
      </w:r>
    </w:p>
    <w:p w14:paraId="4A9263B2" w14:textId="77777777" w:rsidR="00B65D33" w:rsidRPr="00B65D33" w:rsidRDefault="004D2299" w:rsidP="0028500F">
      <w:pPr>
        <w:pStyle w:val="Normalcopy"/>
        <w:numPr>
          <w:ilvl w:val="0"/>
          <w:numId w:val="98"/>
        </w:numPr>
        <w:autoSpaceDE w:val="0"/>
        <w:autoSpaceDN w:val="0"/>
        <w:adjustRightInd w:val="0"/>
        <w:spacing w:before="360" w:after="200" w:line="360" w:lineRule="atLeast"/>
        <w:ind w:left="357" w:hanging="357"/>
        <w:jc w:val="both"/>
        <w:rPr>
          <w:rFonts w:eastAsia="Calibri"/>
          <w:b/>
          <w:bCs/>
          <w:color w:val="080908"/>
        </w:rPr>
      </w:pPr>
      <w:r w:rsidRPr="00B65D33">
        <w:rPr>
          <w:rFonts w:eastAsia="Calibri"/>
          <w:b/>
          <w:bCs/>
          <w:color w:val="080908"/>
          <w:rtl/>
        </w:rPr>
        <w:t>שירותי</w:t>
      </w:r>
      <w:r w:rsidRPr="00B65D33">
        <w:rPr>
          <w:rFonts w:eastAsia="Calibri" w:hint="cs"/>
          <w:b/>
          <w:bCs/>
          <w:color w:val="080908"/>
          <w:rtl/>
        </w:rPr>
        <w:t xml:space="preserve"> </w:t>
      </w:r>
      <w:proofErr w:type="spellStart"/>
      <w:r w:rsidRPr="00B65D33">
        <w:rPr>
          <w:rFonts w:eastAsia="Calibri" w:hint="cs"/>
          <w:b/>
          <w:bCs/>
          <w:color w:val="080908"/>
          <w:rtl/>
        </w:rPr>
        <w:t>אדמינסטרציה</w:t>
      </w:r>
      <w:bookmarkEnd w:id="639"/>
      <w:bookmarkEnd w:id="640"/>
      <w:proofErr w:type="spellEnd"/>
    </w:p>
    <w:p w14:paraId="6D07734F"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 xml:space="preserve">מענה </w:t>
      </w:r>
      <w:r w:rsidRPr="00B65D33">
        <w:rPr>
          <w:rFonts w:eastAsia="Calibri"/>
          <w:color w:val="080908"/>
          <w:rtl/>
        </w:rPr>
        <w:t>אנושי לפניות</w:t>
      </w:r>
      <w:r w:rsidRPr="00B65D33">
        <w:rPr>
          <w:rFonts w:eastAsia="Calibri" w:hint="cs"/>
          <w:color w:val="080908"/>
          <w:rtl/>
        </w:rPr>
        <w:t xml:space="preserve"> </w:t>
      </w:r>
      <w:r w:rsidRPr="00B65D33">
        <w:rPr>
          <w:rFonts w:eastAsia="Calibri"/>
          <w:color w:val="080908"/>
          <w:rtl/>
        </w:rPr>
        <w:t>–</w:t>
      </w:r>
      <w:r w:rsidRPr="00B65D33">
        <w:rPr>
          <w:rFonts w:eastAsia="Calibri" w:hint="cs"/>
          <w:color w:val="080908"/>
          <w:rtl/>
        </w:rPr>
        <w:t xml:space="preserve"> החברה הייעודית</w:t>
      </w:r>
      <w:r w:rsidRPr="00B65D33">
        <w:rPr>
          <w:rFonts w:eastAsia="Calibri"/>
          <w:color w:val="080908"/>
          <w:rtl/>
        </w:rPr>
        <w:t xml:space="preserve"> </w:t>
      </w:r>
      <w:r w:rsidRPr="00B65D33">
        <w:rPr>
          <w:rFonts w:eastAsia="Calibri" w:hint="cs"/>
          <w:color w:val="080908"/>
          <w:rtl/>
        </w:rPr>
        <w:t>ת</w:t>
      </w:r>
      <w:r w:rsidRPr="00B65D33">
        <w:rPr>
          <w:rFonts w:eastAsia="Calibri"/>
          <w:color w:val="080908"/>
          <w:rtl/>
        </w:rPr>
        <w:t>עמיד</w:t>
      </w:r>
      <w:r w:rsidRPr="00B65D33">
        <w:rPr>
          <w:rFonts w:eastAsia="Calibri"/>
          <w:color w:val="080908"/>
        </w:rPr>
        <w:t xml:space="preserve"> </w:t>
      </w:r>
      <w:proofErr w:type="spellStart"/>
      <w:r w:rsidRPr="00B65D33">
        <w:rPr>
          <w:rFonts w:eastAsia="Calibri"/>
          <w:color w:val="080908"/>
          <w:rtl/>
        </w:rPr>
        <w:t>כח</w:t>
      </w:r>
      <w:proofErr w:type="spellEnd"/>
      <w:r w:rsidRPr="00B65D33">
        <w:rPr>
          <w:rFonts w:eastAsia="Calibri"/>
          <w:color w:val="080908"/>
        </w:rPr>
        <w:t xml:space="preserve"> </w:t>
      </w:r>
      <w:r w:rsidRPr="00B65D33">
        <w:rPr>
          <w:rFonts w:eastAsia="Calibri"/>
          <w:color w:val="080908"/>
          <w:rtl/>
        </w:rPr>
        <w:t>אדם</w:t>
      </w:r>
      <w:r w:rsidRPr="00B65D33">
        <w:rPr>
          <w:rFonts w:eastAsia="Calibri"/>
          <w:color w:val="080908"/>
        </w:rPr>
        <w:t xml:space="preserve"> </w:t>
      </w:r>
      <w:r w:rsidRPr="00B65D33">
        <w:rPr>
          <w:rFonts w:eastAsia="Calibri"/>
          <w:color w:val="080908"/>
          <w:rtl/>
        </w:rPr>
        <w:t>מטעמ</w:t>
      </w:r>
      <w:r w:rsidRPr="00B65D33">
        <w:rPr>
          <w:rFonts w:eastAsia="Calibri" w:hint="cs"/>
          <w:color w:val="080908"/>
          <w:rtl/>
        </w:rPr>
        <w:t>ה</w:t>
      </w:r>
      <w:r w:rsidRPr="00B65D33">
        <w:rPr>
          <w:rFonts w:eastAsia="Calibri"/>
          <w:color w:val="080908"/>
        </w:rPr>
        <w:t xml:space="preserve"> </w:t>
      </w:r>
      <w:r w:rsidRPr="00B65D33">
        <w:rPr>
          <w:rFonts w:eastAsia="Calibri"/>
          <w:color w:val="080908"/>
          <w:rtl/>
        </w:rPr>
        <w:t>אשר</w:t>
      </w:r>
      <w:r w:rsidRPr="00B65D33">
        <w:rPr>
          <w:rFonts w:eastAsia="Calibri"/>
          <w:color w:val="080908"/>
        </w:rPr>
        <w:t xml:space="preserve"> </w:t>
      </w:r>
      <w:r w:rsidRPr="00B65D33">
        <w:rPr>
          <w:rFonts w:eastAsia="Calibri"/>
          <w:color w:val="080908"/>
          <w:rtl/>
        </w:rPr>
        <w:t>יספק</w:t>
      </w:r>
      <w:r w:rsidRPr="00B65D33">
        <w:rPr>
          <w:rFonts w:eastAsia="Calibri"/>
          <w:color w:val="080908"/>
        </w:rPr>
        <w:t xml:space="preserve"> </w:t>
      </w:r>
      <w:r w:rsidRPr="00B65D33">
        <w:rPr>
          <w:rFonts w:eastAsia="Calibri"/>
          <w:color w:val="080908"/>
          <w:rtl/>
        </w:rPr>
        <w:t>מענה</w:t>
      </w:r>
      <w:r w:rsidRPr="00B65D33">
        <w:rPr>
          <w:rFonts w:eastAsia="Calibri"/>
          <w:color w:val="080908"/>
        </w:rPr>
        <w:t xml:space="preserve"> </w:t>
      </w:r>
      <w:r w:rsidRPr="00B65D33">
        <w:rPr>
          <w:rFonts w:eastAsia="Calibri"/>
          <w:color w:val="080908"/>
          <w:rtl/>
        </w:rPr>
        <w:t>אנושי</w:t>
      </w:r>
      <w:r w:rsidRPr="00B65D33">
        <w:rPr>
          <w:rFonts w:eastAsia="Calibri"/>
          <w:color w:val="080908"/>
        </w:rPr>
        <w:t xml:space="preserve"> </w:t>
      </w:r>
      <w:r w:rsidRPr="00B65D33">
        <w:rPr>
          <w:rFonts w:eastAsia="Calibri" w:hint="cs"/>
          <w:color w:val="080908"/>
          <w:rtl/>
        </w:rPr>
        <w:t xml:space="preserve">ראוי ומתאים </w:t>
      </w:r>
      <w:r w:rsidRPr="00B65D33">
        <w:rPr>
          <w:rFonts w:eastAsia="Calibri"/>
          <w:color w:val="080908"/>
          <w:rtl/>
        </w:rPr>
        <w:t>לפניות</w:t>
      </w:r>
      <w:r w:rsidRPr="00B65D33">
        <w:rPr>
          <w:rFonts w:eastAsia="Calibri"/>
          <w:color w:val="080908"/>
        </w:rPr>
        <w:t xml:space="preserve"> </w:t>
      </w:r>
      <w:r w:rsidRPr="00B65D33">
        <w:rPr>
          <w:rFonts w:eastAsia="Calibri"/>
          <w:color w:val="080908"/>
          <w:rtl/>
        </w:rPr>
        <w:t>הנוגעות לקבלת</w:t>
      </w:r>
      <w:r w:rsidRPr="00B65D33">
        <w:rPr>
          <w:rFonts w:eastAsia="Calibri"/>
          <w:color w:val="080908"/>
        </w:rPr>
        <w:t xml:space="preserve"> </w:t>
      </w:r>
      <w:r w:rsidRPr="00B65D33">
        <w:rPr>
          <w:rFonts w:eastAsia="Calibri"/>
          <w:color w:val="080908"/>
          <w:rtl/>
        </w:rPr>
        <w:t>מידע</w:t>
      </w:r>
      <w:r w:rsidRPr="00B65D33">
        <w:rPr>
          <w:rFonts w:eastAsia="Calibri"/>
          <w:color w:val="080908"/>
        </w:rPr>
        <w:t xml:space="preserve"> </w:t>
      </w:r>
      <w:r w:rsidRPr="00B65D33">
        <w:rPr>
          <w:rFonts w:eastAsia="Calibri"/>
          <w:color w:val="080908"/>
          <w:rtl/>
        </w:rPr>
        <w:t>אודות</w:t>
      </w:r>
      <w:r w:rsidRPr="00B65D33">
        <w:rPr>
          <w:rFonts w:eastAsia="Calibri"/>
          <w:color w:val="080908"/>
        </w:rPr>
        <w:t xml:space="preserve"> </w:t>
      </w:r>
      <w:r w:rsidRPr="00B65D33">
        <w:rPr>
          <w:rFonts w:eastAsia="Calibri"/>
          <w:color w:val="080908"/>
          <w:rtl/>
        </w:rPr>
        <w:t>המכון, מידע השירותים</w:t>
      </w:r>
      <w:r w:rsidRPr="00B65D33">
        <w:rPr>
          <w:rFonts w:eastAsia="Calibri"/>
          <w:color w:val="080908"/>
        </w:rPr>
        <w:t xml:space="preserve"> </w:t>
      </w:r>
      <w:r w:rsidRPr="00B65D33">
        <w:rPr>
          <w:rFonts w:eastAsia="Calibri"/>
          <w:color w:val="080908"/>
          <w:rtl/>
        </w:rPr>
        <w:t>הניתנים</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color w:val="080908"/>
          <w:rtl/>
        </w:rPr>
        <w:t>המכון, ומידע</w:t>
      </w:r>
      <w:r w:rsidRPr="00B65D33">
        <w:rPr>
          <w:rFonts w:eastAsia="Calibri"/>
          <w:color w:val="080908"/>
        </w:rPr>
        <w:t xml:space="preserve"> </w:t>
      </w:r>
      <w:r w:rsidRPr="00B65D33">
        <w:rPr>
          <w:rFonts w:eastAsia="Calibri"/>
          <w:color w:val="080908"/>
          <w:rtl/>
        </w:rPr>
        <w:t>אודות</w:t>
      </w:r>
      <w:r w:rsidRPr="00B65D33">
        <w:rPr>
          <w:rFonts w:eastAsia="Calibri"/>
          <w:color w:val="080908"/>
        </w:rPr>
        <w:t xml:space="preserve"> </w:t>
      </w:r>
      <w:r w:rsidRPr="00B65D33">
        <w:rPr>
          <w:rFonts w:eastAsia="Calibri"/>
          <w:color w:val="080908"/>
          <w:rtl/>
        </w:rPr>
        <w:t>כלי</w:t>
      </w:r>
      <w:r w:rsidRPr="00B65D33">
        <w:rPr>
          <w:rFonts w:eastAsia="Calibri"/>
          <w:color w:val="080908"/>
        </w:rPr>
        <w:t xml:space="preserve"> </w:t>
      </w:r>
      <w:r w:rsidRPr="00B65D33">
        <w:rPr>
          <w:rFonts w:eastAsia="Calibri"/>
          <w:color w:val="080908"/>
          <w:rtl/>
        </w:rPr>
        <w:t>הסיוע הקיימים עבור התעשייה</w:t>
      </w:r>
      <w:r w:rsidRPr="00B65D33">
        <w:rPr>
          <w:rFonts w:eastAsia="Calibri" w:hint="cs"/>
          <w:color w:val="080908"/>
          <w:rtl/>
        </w:rPr>
        <w:t>.</w:t>
      </w:r>
    </w:p>
    <w:p w14:paraId="0B35132F" w14:textId="77777777" w:rsidR="00B65D33" w:rsidRPr="00B65D33" w:rsidRDefault="004D2299" w:rsidP="0028500F">
      <w:pPr>
        <w:pStyle w:val="Normalcopy"/>
        <w:numPr>
          <w:ilvl w:val="0"/>
          <w:numId w:val="98"/>
        </w:numPr>
        <w:autoSpaceDE w:val="0"/>
        <w:autoSpaceDN w:val="0"/>
        <w:adjustRightInd w:val="0"/>
        <w:spacing w:before="360" w:after="200" w:line="360" w:lineRule="atLeast"/>
        <w:ind w:left="357" w:hanging="357"/>
        <w:jc w:val="both"/>
        <w:rPr>
          <w:rFonts w:eastAsia="Calibri"/>
          <w:color w:val="080908"/>
        </w:rPr>
      </w:pPr>
      <w:bookmarkStart w:id="641" w:name="_Toc513714249"/>
      <w:bookmarkStart w:id="642" w:name="_Toc513714651"/>
      <w:r w:rsidRPr="00B65D33">
        <w:rPr>
          <w:rFonts w:eastAsia="Calibri"/>
          <w:b/>
          <w:bCs/>
          <w:color w:val="080908"/>
          <w:rtl/>
        </w:rPr>
        <w:t>מיתוג</w:t>
      </w:r>
      <w:bookmarkEnd w:id="641"/>
      <w:bookmarkEnd w:id="642"/>
    </w:p>
    <w:p w14:paraId="0E2D9B4A" w14:textId="77777777" w:rsidR="00B65D33" w:rsidRPr="00B65D33" w:rsidRDefault="004D2299" w:rsidP="0028500F">
      <w:pPr>
        <w:numPr>
          <w:ilvl w:val="1"/>
          <w:numId w:val="98"/>
        </w:numPr>
        <w:spacing w:after="200" w:line="360" w:lineRule="atLeast"/>
        <w:contextualSpacing/>
        <w:jc w:val="both"/>
        <w:rPr>
          <w:rFonts w:eastAsia="Calibri"/>
          <w:color w:val="080908"/>
        </w:rPr>
      </w:pPr>
      <w:r w:rsidRPr="00B65D33">
        <w:rPr>
          <w:rFonts w:eastAsia="Calibri" w:hint="cs"/>
          <w:color w:val="080908"/>
          <w:rtl/>
        </w:rPr>
        <w:t>החברה הייעודית</w:t>
      </w:r>
      <w:r w:rsidRPr="00B65D33">
        <w:rPr>
          <w:rFonts w:eastAsia="Calibri"/>
          <w:b/>
          <w:color w:val="080908"/>
          <w:rtl/>
        </w:rPr>
        <w:t xml:space="preserve"> </w:t>
      </w:r>
      <w:r w:rsidRPr="00B65D33">
        <w:rPr>
          <w:rFonts w:eastAsia="Calibri" w:hint="cs"/>
          <w:b/>
          <w:color w:val="080908"/>
          <w:rtl/>
        </w:rPr>
        <w:t>ת</w:t>
      </w:r>
      <w:r w:rsidRPr="00B65D33">
        <w:rPr>
          <w:rFonts w:eastAsia="Calibri"/>
          <w:b/>
          <w:color w:val="080908"/>
          <w:rtl/>
        </w:rPr>
        <w:t xml:space="preserve">יצור זהות ייחודית למכון מבחינת שם, מיתוג, </w:t>
      </w:r>
      <w:proofErr w:type="spellStart"/>
      <w:r w:rsidRPr="00B65D33">
        <w:rPr>
          <w:rFonts w:eastAsia="Calibri"/>
          <w:b/>
          <w:color w:val="080908"/>
          <w:rtl/>
        </w:rPr>
        <w:t>סימלול</w:t>
      </w:r>
      <w:proofErr w:type="spellEnd"/>
      <w:r w:rsidRPr="00B65D33">
        <w:rPr>
          <w:rFonts w:eastAsia="Calibri"/>
          <w:b/>
          <w:color w:val="080908"/>
          <w:rtl/>
        </w:rPr>
        <w:t xml:space="preserve"> וכיו"ב, שישמשו בכל הפרסומים והפעילויות של המכון (להלן: "תוכנית המיתוג"), ויהיו שייכים למדינה</w:t>
      </w:r>
      <w:r w:rsidRPr="00B65D33">
        <w:rPr>
          <w:rFonts w:eastAsia="Calibri" w:hint="cs"/>
          <w:b/>
          <w:color w:val="080908"/>
          <w:rtl/>
        </w:rPr>
        <w:t xml:space="preserve"> </w:t>
      </w:r>
      <w:r w:rsidRPr="00B65D33">
        <w:rPr>
          <w:rFonts w:eastAsia="Calibri"/>
          <w:b/>
          <w:color w:val="080908"/>
          <w:rtl/>
        </w:rPr>
        <w:t>יוכלו להיות מופעלים על יד</w:t>
      </w:r>
      <w:r w:rsidRPr="00B65D33">
        <w:rPr>
          <w:rFonts w:eastAsia="Calibri" w:hint="cs"/>
          <w:b/>
          <w:color w:val="080908"/>
          <w:rtl/>
        </w:rPr>
        <w:t xml:space="preserve">י המדינה </w:t>
      </w:r>
      <w:r w:rsidRPr="00B65D33">
        <w:rPr>
          <w:rFonts w:eastAsia="Calibri"/>
          <w:b/>
          <w:color w:val="080908"/>
          <w:rtl/>
        </w:rPr>
        <w:t>בכל עת גם באמצעות מפעיל אחר.</w:t>
      </w:r>
      <w:r w:rsidRPr="00B65D33">
        <w:rPr>
          <w:rFonts w:eastAsia="Calibri" w:hint="cs"/>
          <w:color w:val="080908"/>
          <w:rtl/>
        </w:rPr>
        <w:t xml:space="preserve"> </w:t>
      </w:r>
      <w:r w:rsidRPr="00B65D33">
        <w:rPr>
          <w:rFonts w:eastAsia="Calibri"/>
          <w:color w:val="080908"/>
          <w:rtl/>
        </w:rPr>
        <w:t>תוכנית המיתוג תאושר ע"י המשרד ותופיע בנהלים</w:t>
      </w:r>
      <w:r w:rsidRPr="00B65D33">
        <w:rPr>
          <w:rFonts w:eastAsia="Calibri" w:hint="cs"/>
          <w:color w:val="080908"/>
          <w:rtl/>
        </w:rPr>
        <w:t xml:space="preserve"> (סעיף 1.4 לפרק ו בנספח זה). יוער כי ככל והמדינה תחליט שלא להמשיך ולהפעיל את המכון על ידה הרי שהיא רשאית ליתן בעלות משותפת על המיתוג לנותן השירותים ובלבד שקיבל הסכמה בכתב ומראש. </w:t>
      </w:r>
    </w:p>
    <w:p w14:paraId="06AB159E" w14:textId="77777777" w:rsidR="00B65D33" w:rsidRPr="00B65D33" w:rsidRDefault="004D2299" w:rsidP="0028500F">
      <w:pPr>
        <w:numPr>
          <w:ilvl w:val="1"/>
          <w:numId w:val="98"/>
        </w:numPr>
        <w:spacing w:after="200" w:line="360" w:lineRule="atLeast"/>
        <w:contextualSpacing/>
        <w:jc w:val="both"/>
        <w:rPr>
          <w:rFonts w:eastAsia="Calibri"/>
          <w:b/>
          <w:color w:val="080908"/>
        </w:rPr>
      </w:pPr>
      <w:r w:rsidRPr="00B65D33">
        <w:rPr>
          <w:rFonts w:eastAsia="Calibri"/>
          <w:b/>
          <w:color w:val="080908"/>
          <w:rtl/>
        </w:rPr>
        <w:t xml:space="preserve">על </w:t>
      </w:r>
      <w:r w:rsidRPr="00B65D33">
        <w:rPr>
          <w:rFonts w:eastAsia="Calibri" w:hint="cs"/>
          <w:color w:val="080908"/>
          <w:rtl/>
        </w:rPr>
        <w:t>החברה הייעודית</w:t>
      </w:r>
      <w:r w:rsidRPr="00B65D33">
        <w:rPr>
          <w:rFonts w:eastAsia="Calibri"/>
          <w:b/>
          <w:color w:val="080908"/>
          <w:rtl/>
        </w:rPr>
        <w:t xml:space="preserve"> ליצור מיתוג למכון באופן שעונה על מטרות המכון ועל היעדים שהציב לו המשרד, תוך שימת דגש ופנייה לקהל היעד.</w:t>
      </w:r>
    </w:p>
    <w:p w14:paraId="6C68F68F"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 xml:space="preserve">מתחם המכון </w:t>
      </w:r>
      <w:proofErr w:type="spellStart"/>
      <w:r w:rsidRPr="00B65D33">
        <w:rPr>
          <w:rFonts w:eastAsia="Calibri"/>
          <w:color w:val="080908"/>
          <w:rtl/>
        </w:rPr>
        <w:t>ישולט</w:t>
      </w:r>
      <w:proofErr w:type="spellEnd"/>
      <w:r w:rsidRPr="00B65D33">
        <w:rPr>
          <w:rFonts w:eastAsia="Calibri"/>
          <w:color w:val="080908"/>
          <w:rtl/>
        </w:rPr>
        <w:t xml:space="preserve"> ויסומן באופן ברור ובולט</w:t>
      </w:r>
      <w:r w:rsidRPr="00B65D33">
        <w:rPr>
          <w:rFonts w:eastAsia="Calibri" w:hint="cs"/>
          <w:color w:val="080908"/>
          <w:rtl/>
        </w:rPr>
        <w:t xml:space="preserve"> בציון לוגו משרד הכלכלה והתעשייה</w:t>
      </w:r>
      <w:r w:rsidRPr="00B65D33">
        <w:rPr>
          <w:rFonts w:eastAsia="Calibri"/>
          <w:color w:val="080908"/>
          <w:rtl/>
        </w:rPr>
        <w:t>, בצורה שתסייע להבליט ולבד</w:t>
      </w:r>
      <w:r w:rsidRPr="00B65D33">
        <w:rPr>
          <w:rFonts w:eastAsia="Calibri" w:hint="cs"/>
          <w:color w:val="080908"/>
          <w:rtl/>
        </w:rPr>
        <w:t>ל</w:t>
      </w:r>
      <w:r w:rsidRPr="00B65D33">
        <w:rPr>
          <w:rFonts w:eastAsia="Calibri"/>
          <w:color w:val="080908"/>
          <w:rtl/>
        </w:rPr>
        <w:t xml:space="preserve"> אותו מסביבתו, והכל בהתאם לתוכנית המיתוג.</w:t>
      </w:r>
    </w:p>
    <w:p w14:paraId="11C7B394" w14:textId="37996834" w:rsidR="00064AFC" w:rsidRDefault="004D2299" w:rsidP="0028500F">
      <w:pPr>
        <w:numPr>
          <w:ilvl w:val="1"/>
          <w:numId w:val="98"/>
        </w:numPr>
        <w:autoSpaceDE w:val="0"/>
        <w:autoSpaceDN w:val="0"/>
        <w:adjustRightInd w:val="0"/>
        <w:spacing w:after="200" w:line="360" w:lineRule="atLeast"/>
        <w:contextualSpacing/>
        <w:jc w:val="both"/>
        <w:rPr>
          <w:color w:val="080908"/>
        </w:rPr>
      </w:pPr>
      <w:r w:rsidRPr="00B65D33">
        <w:rPr>
          <w:rFonts w:hint="cs"/>
          <w:color w:val="080908"/>
          <w:rtl/>
        </w:rPr>
        <w:t>כל קשר מיתוגי בין הספק הזוכה לבין המכון יהיה חייב באישור המשרד.</w:t>
      </w:r>
    </w:p>
    <w:p w14:paraId="133F6F94" w14:textId="77777777" w:rsidR="00064AFC" w:rsidRDefault="00064AFC">
      <w:pPr>
        <w:bidi w:val="0"/>
        <w:spacing w:before="200" w:after="200" w:line="276" w:lineRule="auto"/>
        <w:rPr>
          <w:color w:val="080908"/>
        </w:rPr>
      </w:pPr>
      <w:r>
        <w:rPr>
          <w:color w:val="080908"/>
        </w:rPr>
        <w:br w:type="page"/>
      </w:r>
    </w:p>
    <w:p w14:paraId="1750D63B" w14:textId="77777777" w:rsidR="00B65D33" w:rsidRPr="00B65D33" w:rsidRDefault="004D2299" w:rsidP="0028500F">
      <w:pPr>
        <w:pStyle w:val="Normalcopy"/>
        <w:numPr>
          <w:ilvl w:val="0"/>
          <w:numId w:val="98"/>
        </w:numPr>
        <w:autoSpaceDE w:val="0"/>
        <w:autoSpaceDN w:val="0"/>
        <w:adjustRightInd w:val="0"/>
        <w:spacing w:before="360" w:after="200" w:line="360" w:lineRule="atLeast"/>
        <w:ind w:left="357" w:hanging="357"/>
        <w:jc w:val="both"/>
        <w:rPr>
          <w:rFonts w:eastAsia="Calibri"/>
          <w:b/>
          <w:bCs/>
          <w:color w:val="080908"/>
        </w:rPr>
      </w:pPr>
      <w:bookmarkStart w:id="643" w:name="_Toc513714250"/>
      <w:bookmarkStart w:id="644" w:name="_Toc513714652"/>
      <w:r w:rsidRPr="00B65D33">
        <w:rPr>
          <w:rFonts w:eastAsia="Calibri"/>
          <w:b/>
          <w:bCs/>
          <w:color w:val="080908"/>
          <w:rtl/>
        </w:rPr>
        <w:lastRenderedPageBreak/>
        <w:t>שיווק ופרסום</w:t>
      </w:r>
      <w:bookmarkEnd w:id="643"/>
      <w:bookmarkEnd w:id="644"/>
    </w:p>
    <w:p w14:paraId="133757C0"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b/>
          <w:bCs/>
          <w:color w:val="080908"/>
        </w:rPr>
      </w:pPr>
      <w:r w:rsidRPr="00B65D33">
        <w:rPr>
          <w:rFonts w:eastAsia="Calibri"/>
          <w:color w:val="080908"/>
          <w:rtl/>
        </w:rPr>
        <w:t>פעילויות השיווק והפרסום נועדו להרחיב את מעגל מקבלי השירותים מהמכון ובכלל זה להגדיל את מספר הפונים לקבלת שירותי</w:t>
      </w:r>
      <w:r w:rsidRPr="00B65D33">
        <w:rPr>
          <w:rFonts w:eastAsia="Calibri" w:hint="cs"/>
          <w:color w:val="080908"/>
          <w:rtl/>
        </w:rPr>
        <w:t>ם לתעשייה במתקני המכון בדגש על ליווי מקצועי ע"י</w:t>
      </w:r>
      <w:r w:rsidRPr="00B65D33">
        <w:rPr>
          <w:rFonts w:eastAsia="Calibri"/>
          <w:color w:val="080908"/>
          <w:rtl/>
        </w:rPr>
        <w:t xml:space="preserve"> </w:t>
      </w:r>
      <w:r w:rsidRPr="00B65D33">
        <w:rPr>
          <w:rFonts w:eastAsia="Calibri" w:hint="cs"/>
          <w:color w:val="080908"/>
          <w:rtl/>
        </w:rPr>
        <w:t>צוות המכון</w:t>
      </w:r>
      <w:r w:rsidRPr="00B65D33">
        <w:rPr>
          <w:rFonts w:eastAsia="Calibri"/>
          <w:color w:val="080908"/>
          <w:rtl/>
        </w:rPr>
        <w:t>.</w:t>
      </w:r>
    </w:p>
    <w:p w14:paraId="4D2E0AB6"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b/>
          <w:bCs/>
          <w:color w:val="080908"/>
        </w:rPr>
      </w:pPr>
      <w:r w:rsidRPr="00B65D33">
        <w:rPr>
          <w:rFonts w:eastAsia="Calibri"/>
          <w:color w:val="080908"/>
          <w:rtl/>
        </w:rPr>
        <w:t>פעולות השיווק והפרסום יתבצעו, בין היתר, באמצעות אתר האינטרנט של המכון, פניות יזומות לגורמי תעשייה רלוונטיים, פרסומים בפורומים רלוונטיים וכיו"ב</w:t>
      </w:r>
      <w:r w:rsidRPr="00B65D33">
        <w:rPr>
          <w:rFonts w:eastAsia="Calibri"/>
          <w:b/>
          <w:bCs/>
          <w:color w:val="080908"/>
          <w:rtl/>
        </w:rPr>
        <w:t>.</w:t>
      </w:r>
    </w:p>
    <w:p w14:paraId="7A5DB72A"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b/>
          <w:bCs/>
          <w:color w:val="080908"/>
        </w:rPr>
      </w:pPr>
      <w:r w:rsidRPr="00B65D33">
        <w:rPr>
          <w:rFonts w:eastAsia="Calibri"/>
          <w:color w:val="080908"/>
          <w:rtl/>
        </w:rPr>
        <w:t xml:space="preserve">תוכנית השיווק והפרסום תאושר ע"י המשרד </w:t>
      </w:r>
      <w:r w:rsidRPr="00B65D33">
        <w:rPr>
          <w:rFonts w:eastAsia="Calibri" w:hint="cs"/>
          <w:color w:val="080908"/>
          <w:rtl/>
        </w:rPr>
        <w:t xml:space="preserve">במסגרת תכנית העבודה השנתית </w:t>
      </w:r>
      <w:r w:rsidRPr="00B65D33">
        <w:rPr>
          <w:rFonts w:eastAsia="Calibri"/>
          <w:color w:val="080908"/>
          <w:rtl/>
        </w:rPr>
        <w:t>ותופיע בנהלים</w:t>
      </w:r>
      <w:r w:rsidRPr="00B65D33">
        <w:rPr>
          <w:rFonts w:eastAsia="Calibri" w:hint="cs"/>
          <w:color w:val="080908"/>
          <w:rtl/>
        </w:rPr>
        <w:t xml:space="preserve"> (סעיף 1.4 לפרק ו בנספח זה)</w:t>
      </w:r>
      <w:r w:rsidRPr="00B65D33">
        <w:rPr>
          <w:rFonts w:eastAsia="Calibri"/>
          <w:b/>
          <w:bCs/>
          <w:color w:val="080908"/>
          <w:rtl/>
        </w:rPr>
        <w:t>.</w:t>
      </w:r>
    </w:p>
    <w:p w14:paraId="18D32722" w14:textId="77777777" w:rsidR="00B65D33" w:rsidRPr="00B65D33" w:rsidRDefault="004D2299" w:rsidP="0028500F">
      <w:pPr>
        <w:pStyle w:val="Normalcopy"/>
        <w:numPr>
          <w:ilvl w:val="0"/>
          <w:numId w:val="98"/>
        </w:numPr>
        <w:autoSpaceDE w:val="0"/>
        <w:autoSpaceDN w:val="0"/>
        <w:adjustRightInd w:val="0"/>
        <w:spacing w:before="360" w:after="200" w:line="360" w:lineRule="atLeast"/>
        <w:ind w:left="357" w:hanging="357"/>
        <w:jc w:val="both"/>
        <w:rPr>
          <w:rFonts w:eastAsia="Calibri"/>
          <w:b/>
          <w:bCs/>
          <w:color w:val="080908"/>
        </w:rPr>
      </w:pPr>
      <w:bookmarkStart w:id="645" w:name="_Toc513714251"/>
      <w:bookmarkStart w:id="646" w:name="_Toc513714653"/>
      <w:bookmarkStart w:id="647" w:name="_Hlk76378472"/>
      <w:r w:rsidRPr="00B65D33">
        <w:rPr>
          <w:rFonts w:eastAsia="Calibri"/>
          <w:b/>
          <w:bCs/>
          <w:color w:val="080908"/>
          <w:rtl/>
        </w:rPr>
        <w:t>מערכת ניהול לקוחות</w:t>
      </w:r>
      <w:bookmarkEnd w:id="645"/>
      <w:bookmarkEnd w:id="646"/>
    </w:p>
    <w:p w14:paraId="77911000"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bookmarkStart w:id="648" w:name="_Hlk76378637"/>
      <w:r w:rsidRPr="00B65D33">
        <w:rPr>
          <w:rFonts w:eastAsia="Calibri"/>
          <w:color w:val="080908"/>
          <w:rtl/>
        </w:rPr>
        <w:t xml:space="preserve">על </w:t>
      </w:r>
      <w:r w:rsidRPr="00B65D33">
        <w:rPr>
          <w:rFonts w:eastAsia="Calibri" w:hint="cs"/>
          <w:color w:val="080908"/>
          <w:rtl/>
        </w:rPr>
        <w:t>החברה הייעודית</w:t>
      </w:r>
      <w:r w:rsidRPr="00B65D33">
        <w:rPr>
          <w:rFonts w:eastAsia="Calibri"/>
          <w:color w:val="080908"/>
          <w:rtl/>
        </w:rPr>
        <w:t xml:space="preserve"> להפעיל מערכת </w:t>
      </w:r>
      <w:r w:rsidRPr="00B65D33">
        <w:rPr>
          <w:rFonts w:eastAsia="Calibri" w:hint="cs"/>
          <w:color w:val="080908"/>
          <w:rtl/>
        </w:rPr>
        <w:t xml:space="preserve">ממוחשבת </w:t>
      </w:r>
      <w:r w:rsidRPr="00B65D33">
        <w:rPr>
          <w:rFonts w:eastAsia="Calibri"/>
          <w:color w:val="080908"/>
          <w:rtl/>
        </w:rPr>
        <w:t>לניהול לקוחות אשר תאפשר ל</w:t>
      </w:r>
      <w:r w:rsidRPr="00B65D33">
        <w:rPr>
          <w:rFonts w:eastAsia="Calibri" w:hint="cs"/>
          <w:color w:val="080908"/>
          <w:rtl/>
        </w:rPr>
        <w:t>ה</w:t>
      </w:r>
      <w:r w:rsidRPr="00B65D33">
        <w:rPr>
          <w:rFonts w:eastAsia="Calibri"/>
          <w:color w:val="080908"/>
          <w:rtl/>
        </w:rPr>
        <w:t xml:space="preserve"> לבצע מעקב אפקטיבי אחר מתן השירות לפונים למכון (בין אם קיבלו שירות בפועל ובין אם לאו), לפונים למכון בטלפון או במייל ולמשתתפים בפעילויות המכון.</w:t>
      </w:r>
    </w:p>
    <w:p w14:paraId="131FC93D"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גישה למערכת ניהול הלקוחות תוגבל ל</w:t>
      </w:r>
      <w:r w:rsidRPr="00B65D33">
        <w:rPr>
          <w:rFonts w:eastAsia="Calibri" w:hint="cs"/>
          <w:color w:val="080908"/>
          <w:rtl/>
        </w:rPr>
        <w:t>נותן השירותים</w:t>
      </w:r>
      <w:r w:rsidRPr="00B65D33">
        <w:rPr>
          <w:rFonts w:eastAsia="Calibri"/>
          <w:color w:val="080908"/>
          <w:rtl/>
        </w:rPr>
        <w:t xml:space="preserve"> ולעובדיו.</w:t>
      </w:r>
    </w:p>
    <w:p w14:paraId="4577D8BD" w14:textId="5B1E0F39"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 xml:space="preserve">על אף האמור בסעיף </w:t>
      </w:r>
      <w:r w:rsidR="00590179">
        <w:rPr>
          <w:rFonts w:eastAsia="Calibri" w:hint="cs"/>
          <w:color w:val="080908"/>
          <w:rtl/>
        </w:rPr>
        <w:t xml:space="preserve">5.2 </w:t>
      </w:r>
      <w:r w:rsidRPr="00B65D33">
        <w:rPr>
          <w:rFonts w:eastAsia="Calibri"/>
          <w:color w:val="080908"/>
          <w:rtl/>
        </w:rPr>
        <w:t xml:space="preserve"> לעיל, היה והמשרד יבקש גישה למערכת ניהול הלקוחות על מנת לבצע בקרה על פעילות נותן השירותים, נותן השירותים יאפשר למשרד גישה כאמור.</w:t>
      </w:r>
      <w:bookmarkEnd w:id="648"/>
    </w:p>
    <w:p w14:paraId="45249D8A" w14:textId="77777777" w:rsidR="00B65D33" w:rsidRPr="00B65D33" w:rsidRDefault="004D2299" w:rsidP="0028500F">
      <w:pPr>
        <w:pStyle w:val="Normalcopy"/>
        <w:numPr>
          <w:ilvl w:val="0"/>
          <w:numId w:val="98"/>
        </w:numPr>
        <w:autoSpaceDE w:val="0"/>
        <w:autoSpaceDN w:val="0"/>
        <w:adjustRightInd w:val="0"/>
        <w:spacing w:after="200" w:line="360" w:lineRule="atLeast"/>
        <w:ind w:left="357" w:hanging="357"/>
        <w:contextualSpacing/>
        <w:jc w:val="both"/>
        <w:rPr>
          <w:rFonts w:eastAsia="Calibri"/>
          <w:b/>
          <w:bCs/>
          <w:color w:val="080908"/>
        </w:rPr>
      </w:pPr>
      <w:bookmarkStart w:id="649" w:name="_Toc513714252"/>
      <w:bookmarkStart w:id="650" w:name="_Toc513714654"/>
      <w:bookmarkEnd w:id="647"/>
      <w:r w:rsidRPr="00B65D33">
        <w:rPr>
          <w:rFonts w:eastAsia="Calibri"/>
          <w:b/>
          <w:bCs/>
          <w:color w:val="080908"/>
          <w:rtl/>
        </w:rPr>
        <w:t>אבטחת מידע</w:t>
      </w:r>
      <w:bookmarkEnd w:id="649"/>
      <w:bookmarkEnd w:id="650"/>
      <w:r w:rsidRPr="00B65D33">
        <w:rPr>
          <w:rFonts w:eastAsia="Calibri"/>
          <w:b/>
          <w:bCs/>
          <w:color w:val="080908"/>
          <w:rtl/>
        </w:rPr>
        <w:t xml:space="preserve"> </w:t>
      </w:r>
    </w:p>
    <w:p w14:paraId="28BC983E" w14:textId="77777777" w:rsidR="00B65D33" w:rsidRPr="00B65D33" w:rsidRDefault="004D2299" w:rsidP="00B65D33">
      <w:pPr>
        <w:spacing w:line="360" w:lineRule="atLeast"/>
        <w:ind w:left="368"/>
        <w:rPr>
          <w:color w:val="080908"/>
          <w:rtl/>
        </w:rPr>
      </w:pPr>
      <w:r w:rsidRPr="00B65D33">
        <w:rPr>
          <w:rFonts w:hint="cs"/>
          <w:color w:val="080908"/>
          <w:rtl/>
        </w:rPr>
        <w:t xml:space="preserve">נותן השירותים יידרש לעמוד בתקני אבטחת מידע 27001 </w:t>
      </w:r>
      <w:r w:rsidRPr="00B65D33">
        <w:rPr>
          <w:rFonts w:hint="cs"/>
          <w:color w:val="080908"/>
        </w:rPr>
        <w:t>ISO</w:t>
      </w:r>
      <w:r w:rsidRPr="00B65D33">
        <w:rPr>
          <w:rFonts w:hint="cs"/>
          <w:color w:val="080908"/>
          <w:rtl/>
        </w:rPr>
        <w:t xml:space="preserve"> או הוראות אבטחת מידע אחר המחייב את המוסדות האקדמאיים וכן לפעול עפ"י הנחיות המפורטות בנספח יח' למפרט המכרז.</w:t>
      </w:r>
    </w:p>
    <w:p w14:paraId="585F54C5" w14:textId="77777777" w:rsidR="00B65D33" w:rsidRPr="00B65D33" w:rsidRDefault="004D2299" w:rsidP="0028500F">
      <w:pPr>
        <w:pStyle w:val="Normalcopy"/>
        <w:numPr>
          <w:ilvl w:val="0"/>
          <w:numId w:val="98"/>
        </w:numPr>
        <w:autoSpaceDE w:val="0"/>
        <w:autoSpaceDN w:val="0"/>
        <w:adjustRightInd w:val="0"/>
        <w:spacing w:before="360" w:after="200" w:line="360" w:lineRule="atLeast"/>
        <w:ind w:left="357" w:hanging="357"/>
        <w:jc w:val="both"/>
        <w:rPr>
          <w:rFonts w:eastAsia="Calibri"/>
          <w:b/>
          <w:bCs/>
          <w:color w:val="080908"/>
        </w:rPr>
      </w:pPr>
      <w:bookmarkStart w:id="651" w:name="_Toc513714253"/>
      <w:bookmarkStart w:id="652" w:name="_Toc513714655"/>
      <w:r w:rsidRPr="00B65D33">
        <w:rPr>
          <w:rFonts w:eastAsia="Calibri"/>
          <w:b/>
          <w:bCs/>
          <w:color w:val="080908"/>
          <w:rtl/>
        </w:rPr>
        <w:t>ניהול אתר אינטרנט</w:t>
      </w:r>
      <w:bookmarkEnd w:id="651"/>
      <w:bookmarkEnd w:id="652"/>
    </w:p>
    <w:p w14:paraId="5C43FC21"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 xml:space="preserve">כאמור בסעיף </w:t>
      </w:r>
      <w:r w:rsidRPr="00B65D33">
        <w:rPr>
          <w:rFonts w:eastAsia="Calibri" w:hint="cs"/>
          <w:color w:val="080908"/>
          <w:rtl/>
        </w:rPr>
        <w:t>7</w:t>
      </w:r>
      <w:r w:rsidRPr="00B65D33">
        <w:rPr>
          <w:rFonts w:eastAsia="Calibri"/>
          <w:color w:val="080908"/>
          <w:rtl/>
        </w:rPr>
        <w:t xml:space="preserve"> לפרק ב' בנספח זה, על </w:t>
      </w:r>
      <w:r w:rsidRPr="00B65D33">
        <w:rPr>
          <w:rFonts w:eastAsia="Calibri" w:hint="cs"/>
          <w:color w:val="080908"/>
          <w:rtl/>
        </w:rPr>
        <w:t xml:space="preserve">החברה הייעודית </w:t>
      </w:r>
      <w:r w:rsidRPr="00B65D33">
        <w:rPr>
          <w:rFonts w:eastAsia="Calibri"/>
          <w:color w:val="080908"/>
          <w:rtl/>
        </w:rPr>
        <w:t>להפעיל ולתחזק את אתר האינטרנט של המכון לאורך</w:t>
      </w:r>
      <w:r w:rsidRPr="00B65D33">
        <w:rPr>
          <w:rFonts w:eastAsia="Calibri"/>
          <w:color w:val="080908"/>
        </w:rPr>
        <w:t xml:space="preserve"> </w:t>
      </w:r>
      <w:r w:rsidRPr="00B65D33">
        <w:rPr>
          <w:rFonts w:eastAsia="Calibri"/>
          <w:color w:val="080908"/>
          <w:rtl/>
        </w:rPr>
        <w:t>כל</w:t>
      </w:r>
      <w:r w:rsidRPr="00B65D33">
        <w:rPr>
          <w:rFonts w:eastAsia="Calibri"/>
          <w:color w:val="080908"/>
        </w:rPr>
        <w:t xml:space="preserve"> </w:t>
      </w:r>
      <w:r w:rsidRPr="00B65D33">
        <w:rPr>
          <w:rFonts w:eastAsia="Calibri"/>
          <w:color w:val="080908"/>
          <w:rtl/>
        </w:rPr>
        <w:t>תקופת</w:t>
      </w:r>
      <w:r w:rsidRPr="00B65D33">
        <w:rPr>
          <w:rFonts w:eastAsia="Calibri"/>
          <w:color w:val="080908"/>
        </w:rPr>
        <w:t xml:space="preserve"> </w:t>
      </w:r>
      <w:r w:rsidRPr="00B65D33">
        <w:rPr>
          <w:rFonts w:eastAsia="Calibri"/>
          <w:color w:val="080908"/>
          <w:rtl/>
        </w:rPr>
        <w:t>ההתקשרות. במסגרת</w:t>
      </w:r>
      <w:r w:rsidRPr="00B65D33">
        <w:rPr>
          <w:rFonts w:eastAsia="Calibri"/>
          <w:color w:val="080908"/>
        </w:rPr>
        <w:t xml:space="preserve"> </w:t>
      </w:r>
      <w:r w:rsidRPr="00B65D33">
        <w:rPr>
          <w:rFonts w:eastAsia="Calibri"/>
          <w:color w:val="080908"/>
          <w:rtl/>
        </w:rPr>
        <w:t>זו</w:t>
      </w:r>
      <w:r w:rsidRPr="00B65D33">
        <w:rPr>
          <w:rFonts w:eastAsia="Calibri"/>
          <w:color w:val="080908"/>
        </w:rPr>
        <w:t xml:space="preserve"> </w:t>
      </w:r>
      <w:r w:rsidRPr="00B65D33">
        <w:rPr>
          <w:rFonts w:eastAsia="Calibri"/>
          <w:color w:val="080908"/>
          <w:rtl/>
        </w:rPr>
        <w:t>אחראי</w:t>
      </w:r>
      <w:r w:rsidRPr="00B65D33">
        <w:rPr>
          <w:rFonts w:eastAsia="Calibri" w:hint="cs"/>
          <w:color w:val="080908"/>
          <w:rtl/>
        </w:rPr>
        <w:t>ת החברה הייעודית</w:t>
      </w:r>
      <w:r w:rsidRPr="00B65D33">
        <w:rPr>
          <w:rFonts w:eastAsia="Calibri"/>
          <w:color w:val="080908"/>
          <w:rtl/>
        </w:rPr>
        <w:t>, בין</w:t>
      </w:r>
      <w:r w:rsidRPr="00B65D33">
        <w:rPr>
          <w:rFonts w:eastAsia="Calibri"/>
          <w:color w:val="080908"/>
        </w:rPr>
        <w:t xml:space="preserve"> </w:t>
      </w:r>
      <w:r w:rsidRPr="00B65D33">
        <w:rPr>
          <w:rFonts w:eastAsia="Calibri"/>
          <w:color w:val="080908"/>
          <w:rtl/>
        </w:rPr>
        <w:t>השאר, על</w:t>
      </w:r>
      <w:r w:rsidRPr="00B65D33">
        <w:rPr>
          <w:rFonts w:eastAsia="Calibri"/>
          <w:color w:val="080908"/>
        </w:rPr>
        <w:t xml:space="preserve"> </w:t>
      </w:r>
      <w:r w:rsidRPr="00B65D33">
        <w:rPr>
          <w:rFonts w:eastAsia="Calibri"/>
          <w:color w:val="080908"/>
          <w:rtl/>
        </w:rPr>
        <w:t>הפעולות</w:t>
      </w:r>
      <w:r w:rsidRPr="00B65D33">
        <w:rPr>
          <w:rFonts w:eastAsia="Calibri"/>
          <w:color w:val="080908"/>
        </w:rPr>
        <w:t xml:space="preserve"> </w:t>
      </w:r>
      <w:r w:rsidRPr="00B65D33">
        <w:rPr>
          <w:rFonts w:eastAsia="Calibri"/>
          <w:color w:val="080908"/>
          <w:rtl/>
        </w:rPr>
        <w:t>הבאות:</w:t>
      </w:r>
    </w:p>
    <w:p w14:paraId="372C73C7" w14:textId="77777777" w:rsidR="00B65D33" w:rsidRPr="00B65D33" w:rsidRDefault="004D2299" w:rsidP="0028500F">
      <w:pPr>
        <w:numPr>
          <w:ilvl w:val="2"/>
          <w:numId w:val="98"/>
        </w:numPr>
        <w:autoSpaceDE w:val="0"/>
        <w:autoSpaceDN w:val="0"/>
        <w:adjustRightInd w:val="0"/>
        <w:spacing w:after="200" w:line="360" w:lineRule="atLeast"/>
        <w:ind w:hanging="431"/>
        <w:contextualSpacing/>
        <w:jc w:val="both"/>
        <w:rPr>
          <w:rFonts w:eastAsia="Calibri"/>
          <w:color w:val="080908"/>
        </w:rPr>
      </w:pPr>
      <w:r w:rsidRPr="00B65D33">
        <w:rPr>
          <w:rFonts w:eastAsia="Calibri"/>
          <w:color w:val="080908"/>
          <w:rtl/>
        </w:rPr>
        <w:t xml:space="preserve"> </w:t>
      </w:r>
      <w:proofErr w:type="spellStart"/>
      <w:r w:rsidRPr="00B65D33">
        <w:rPr>
          <w:rFonts w:eastAsia="Calibri" w:hint="cs"/>
          <w:color w:val="080908"/>
          <w:rtl/>
        </w:rPr>
        <w:t>פירסום</w:t>
      </w:r>
      <w:proofErr w:type="spellEnd"/>
      <w:r w:rsidRPr="00B65D33">
        <w:rPr>
          <w:rFonts w:eastAsia="Calibri"/>
          <w:color w:val="080908"/>
          <w:rtl/>
        </w:rPr>
        <w:t xml:space="preserve"> מידע כללי על המכון, מטרותיו, יעדיו ודרכי פעולתו.</w:t>
      </w:r>
    </w:p>
    <w:p w14:paraId="3F626173" w14:textId="77777777" w:rsidR="00B65D33" w:rsidRPr="00B65D33" w:rsidRDefault="004D2299" w:rsidP="0028500F">
      <w:pPr>
        <w:numPr>
          <w:ilvl w:val="2"/>
          <w:numId w:val="98"/>
        </w:numPr>
        <w:autoSpaceDE w:val="0"/>
        <w:autoSpaceDN w:val="0"/>
        <w:adjustRightInd w:val="0"/>
        <w:spacing w:after="200" w:line="360" w:lineRule="atLeast"/>
        <w:ind w:hanging="431"/>
        <w:contextualSpacing/>
        <w:jc w:val="both"/>
        <w:rPr>
          <w:rFonts w:eastAsia="Calibri"/>
          <w:color w:val="080908"/>
        </w:rPr>
      </w:pPr>
      <w:r w:rsidRPr="00B65D33">
        <w:rPr>
          <w:rFonts w:eastAsia="Calibri"/>
          <w:color w:val="080908"/>
          <w:rtl/>
        </w:rPr>
        <w:t xml:space="preserve"> </w:t>
      </w:r>
      <w:proofErr w:type="spellStart"/>
      <w:r w:rsidRPr="00B65D33">
        <w:rPr>
          <w:rFonts w:eastAsia="Calibri" w:hint="cs"/>
          <w:color w:val="080908"/>
          <w:rtl/>
        </w:rPr>
        <w:t>פירסום</w:t>
      </w:r>
      <w:proofErr w:type="spellEnd"/>
      <w:r w:rsidRPr="00B65D33">
        <w:rPr>
          <w:rFonts w:eastAsia="Calibri"/>
          <w:color w:val="080908"/>
          <w:rtl/>
        </w:rPr>
        <w:t xml:space="preserve"> תוצרי</w:t>
      </w:r>
      <w:r w:rsidRPr="00B65D33">
        <w:rPr>
          <w:rFonts w:eastAsia="Calibri" w:hint="cs"/>
          <w:color w:val="080908"/>
          <w:rtl/>
        </w:rPr>
        <w:t>ם</w:t>
      </w:r>
      <w:r w:rsidRPr="00B65D33">
        <w:rPr>
          <w:rFonts w:eastAsia="Calibri"/>
          <w:color w:val="080908"/>
          <w:rtl/>
        </w:rPr>
        <w:t xml:space="preserve"> </w:t>
      </w:r>
      <w:proofErr w:type="spellStart"/>
      <w:r w:rsidRPr="00B65D33">
        <w:rPr>
          <w:rFonts w:eastAsia="Calibri" w:hint="cs"/>
          <w:color w:val="080908"/>
          <w:rtl/>
        </w:rPr>
        <w:t>רלוונטים</w:t>
      </w:r>
      <w:proofErr w:type="spellEnd"/>
      <w:r w:rsidRPr="00B65D33">
        <w:rPr>
          <w:rFonts w:eastAsia="Calibri" w:hint="cs"/>
          <w:color w:val="080908"/>
          <w:rtl/>
        </w:rPr>
        <w:t xml:space="preserve"> של מרכז</w:t>
      </w:r>
      <w:r w:rsidRPr="00B65D33">
        <w:rPr>
          <w:rFonts w:eastAsia="Calibri"/>
          <w:color w:val="080908"/>
          <w:rtl/>
        </w:rPr>
        <w:t xml:space="preserve"> הידע </w:t>
      </w:r>
      <w:r w:rsidRPr="00B65D33">
        <w:rPr>
          <w:rFonts w:eastAsia="Calibri" w:hint="cs"/>
          <w:color w:val="080908"/>
          <w:rtl/>
        </w:rPr>
        <w:t>המפורטים ב</w:t>
      </w:r>
      <w:r w:rsidRPr="00B65D33">
        <w:rPr>
          <w:rFonts w:eastAsia="Calibri"/>
          <w:color w:val="080908"/>
          <w:rtl/>
        </w:rPr>
        <w:t>פרק ג' בנספח זה</w:t>
      </w:r>
      <w:r w:rsidRPr="00B65D33">
        <w:rPr>
          <w:rFonts w:eastAsia="Calibri" w:hint="cs"/>
          <w:color w:val="080908"/>
          <w:rtl/>
        </w:rPr>
        <w:t>, ובכללם:</w:t>
      </w:r>
    </w:p>
    <w:p w14:paraId="3C414F8B" w14:textId="77777777" w:rsidR="00B65D33" w:rsidRPr="00B65D33" w:rsidRDefault="004D2299" w:rsidP="0028500F">
      <w:pPr>
        <w:numPr>
          <w:ilvl w:val="3"/>
          <w:numId w:val="98"/>
        </w:numPr>
        <w:tabs>
          <w:tab w:val="left" w:pos="2494"/>
        </w:tabs>
        <w:autoSpaceDE w:val="0"/>
        <w:autoSpaceDN w:val="0"/>
        <w:adjustRightInd w:val="0"/>
        <w:spacing w:after="200" w:line="360" w:lineRule="atLeast"/>
        <w:ind w:left="2352" w:hanging="850"/>
        <w:contextualSpacing/>
        <w:jc w:val="both"/>
        <w:rPr>
          <w:rFonts w:eastAsia="Calibri"/>
          <w:color w:val="080908"/>
        </w:rPr>
      </w:pPr>
      <w:r w:rsidRPr="00B65D33">
        <w:rPr>
          <w:rFonts w:eastAsia="Calibri" w:hint="cs"/>
          <w:color w:val="080908"/>
          <w:rtl/>
        </w:rPr>
        <w:t>כלל</w:t>
      </w:r>
      <w:r w:rsidRPr="00B65D33">
        <w:rPr>
          <w:rFonts w:eastAsia="Calibri"/>
          <w:color w:val="080908"/>
          <w:rtl/>
        </w:rPr>
        <w:t xml:space="preserve"> המסמכים </w:t>
      </w:r>
      <w:r w:rsidRPr="00B65D33">
        <w:rPr>
          <w:rFonts w:eastAsia="Calibri" w:hint="cs"/>
          <w:color w:val="080908"/>
          <w:rtl/>
        </w:rPr>
        <w:t>המפורטים</w:t>
      </w:r>
      <w:r w:rsidRPr="00B65D33">
        <w:rPr>
          <w:rFonts w:eastAsia="Calibri"/>
          <w:color w:val="080908"/>
          <w:rtl/>
        </w:rPr>
        <w:t xml:space="preserve"> בסעיף</w:t>
      </w:r>
      <w:r w:rsidRPr="00B65D33">
        <w:rPr>
          <w:rFonts w:eastAsia="Calibri" w:hint="cs"/>
          <w:color w:val="080908"/>
          <w:rtl/>
        </w:rPr>
        <w:t xml:space="preserve"> 4.2</w:t>
      </w:r>
      <w:r w:rsidRPr="00B65D33">
        <w:rPr>
          <w:rFonts w:eastAsia="Calibri"/>
          <w:color w:val="080908"/>
          <w:rtl/>
        </w:rPr>
        <w:t xml:space="preserve"> לפרק </w:t>
      </w:r>
      <w:r w:rsidRPr="00B65D33">
        <w:rPr>
          <w:rFonts w:eastAsia="Calibri" w:hint="cs"/>
          <w:color w:val="080908"/>
          <w:rtl/>
        </w:rPr>
        <w:t>ג בנספח זה</w:t>
      </w:r>
      <w:r w:rsidRPr="00B65D33">
        <w:rPr>
          <w:rFonts w:eastAsia="Calibri"/>
          <w:color w:val="080908"/>
          <w:rtl/>
        </w:rPr>
        <w:t xml:space="preserve">, בפורמט </w:t>
      </w:r>
      <w:r w:rsidRPr="00B65D33">
        <w:rPr>
          <w:rFonts w:eastAsia="Calibri"/>
          <w:color w:val="080908"/>
        </w:rPr>
        <w:t>PDF</w:t>
      </w:r>
      <w:r w:rsidRPr="00B65D33">
        <w:rPr>
          <w:rFonts w:eastAsia="Calibri"/>
          <w:color w:val="080908"/>
          <w:rtl/>
        </w:rPr>
        <w:t xml:space="preserve"> ובמקרים בהם הדבר מתאפשר, גם בפורמט </w:t>
      </w:r>
      <w:r w:rsidRPr="00B65D33">
        <w:rPr>
          <w:rFonts w:eastAsia="Calibri"/>
          <w:color w:val="080908"/>
        </w:rPr>
        <w:t>WORD</w:t>
      </w:r>
      <w:r w:rsidRPr="00B65D33">
        <w:rPr>
          <w:rFonts w:eastAsia="Calibri"/>
          <w:color w:val="080908"/>
          <w:rtl/>
        </w:rPr>
        <w:t xml:space="preserve"> ו/או </w:t>
      </w:r>
      <w:r w:rsidRPr="00B65D33">
        <w:rPr>
          <w:rFonts w:eastAsia="Calibri"/>
          <w:color w:val="080908"/>
        </w:rPr>
        <w:t>EXCEL</w:t>
      </w:r>
      <w:r w:rsidRPr="00B65D33">
        <w:rPr>
          <w:rFonts w:eastAsia="Calibri"/>
          <w:color w:val="080908"/>
          <w:rtl/>
        </w:rPr>
        <w:t>. המסמכים יהיו זמינים בשפות עברית ערבית ואנגלית</w:t>
      </w:r>
      <w:r w:rsidRPr="00B65D33">
        <w:rPr>
          <w:rFonts w:eastAsia="Calibri" w:hint="cs"/>
          <w:color w:val="080908"/>
          <w:rtl/>
        </w:rPr>
        <w:t xml:space="preserve"> ומונגשים לבעלי מוגבלויות עפ"י כל דין</w:t>
      </w:r>
      <w:r w:rsidRPr="00B65D33">
        <w:rPr>
          <w:rFonts w:eastAsia="Calibri"/>
          <w:color w:val="080908"/>
          <w:rtl/>
        </w:rPr>
        <w:t>.</w:t>
      </w:r>
    </w:p>
    <w:p w14:paraId="30956E60" w14:textId="77777777" w:rsidR="00B65D33" w:rsidRPr="00B65D33" w:rsidRDefault="004D2299" w:rsidP="0028500F">
      <w:pPr>
        <w:numPr>
          <w:ilvl w:val="2"/>
          <w:numId w:val="98"/>
        </w:numPr>
        <w:autoSpaceDE w:val="0"/>
        <w:autoSpaceDN w:val="0"/>
        <w:adjustRightInd w:val="0"/>
        <w:spacing w:after="200" w:line="360" w:lineRule="atLeast"/>
        <w:ind w:hanging="431"/>
        <w:contextualSpacing/>
        <w:jc w:val="both"/>
        <w:rPr>
          <w:rFonts w:eastAsia="Calibri"/>
          <w:color w:val="080908"/>
          <w:rtl/>
        </w:rPr>
      </w:pPr>
      <w:proofErr w:type="spellStart"/>
      <w:r w:rsidRPr="00B65D33">
        <w:rPr>
          <w:rFonts w:eastAsia="Calibri" w:hint="cs"/>
          <w:color w:val="080908"/>
          <w:rtl/>
        </w:rPr>
        <w:t>פירסום</w:t>
      </w:r>
      <w:proofErr w:type="spellEnd"/>
      <w:r w:rsidRPr="00B65D33">
        <w:rPr>
          <w:rFonts w:eastAsia="Calibri"/>
          <w:color w:val="080908"/>
          <w:rtl/>
        </w:rPr>
        <w:t xml:space="preserve"> </w:t>
      </w:r>
      <w:r w:rsidRPr="00B65D33">
        <w:rPr>
          <w:rFonts w:eastAsia="Calibri" w:hint="cs"/>
          <w:color w:val="080908"/>
          <w:rtl/>
        </w:rPr>
        <w:t>שירותי</w:t>
      </w:r>
      <w:r w:rsidRPr="00B65D33">
        <w:rPr>
          <w:rFonts w:eastAsia="Calibri"/>
          <w:color w:val="080908"/>
          <w:rtl/>
        </w:rPr>
        <w:t xml:space="preserve"> </w:t>
      </w:r>
      <w:r w:rsidRPr="00B65D33">
        <w:rPr>
          <w:rFonts w:eastAsia="Calibri" w:hint="cs"/>
          <w:color w:val="080908"/>
          <w:rtl/>
        </w:rPr>
        <w:t>המכון המפורטים</w:t>
      </w:r>
      <w:r w:rsidRPr="00B65D33">
        <w:rPr>
          <w:rFonts w:eastAsia="Calibri"/>
          <w:color w:val="080908"/>
          <w:rtl/>
        </w:rPr>
        <w:t xml:space="preserve"> </w:t>
      </w:r>
      <w:r w:rsidRPr="00B65D33">
        <w:rPr>
          <w:rFonts w:eastAsia="Calibri" w:hint="cs"/>
          <w:color w:val="080908"/>
          <w:rtl/>
        </w:rPr>
        <w:t>בסעיף 4.4 למפרט המכרז</w:t>
      </w:r>
      <w:r w:rsidRPr="00B65D33">
        <w:rPr>
          <w:rFonts w:eastAsia="Calibri"/>
          <w:color w:val="080908"/>
          <w:rtl/>
        </w:rPr>
        <w:t xml:space="preserve">. </w:t>
      </w:r>
    </w:p>
    <w:p w14:paraId="6FB81B69" w14:textId="77777777" w:rsidR="00B65D33" w:rsidRPr="00B65D33" w:rsidRDefault="004D2299" w:rsidP="0028500F">
      <w:pPr>
        <w:numPr>
          <w:ilvl w:val="2"/>
          <w:numId w:val="98"/>
        </w:numPr>
        <w:autoSpaceDE w:val="0"/>
        <w:autoSpaceDN w:val="0"/>
        <w:adjustRightInd w:val="0"/>
        <w:spacing w:after="200" w:line="360" w:lineRule="atLeast"/>
        <w:ind w:left="1502" w:hanging="709"/>
        <w:contextualSpacing/>
        <w:jc w:val="both"/>
        <w:rPr>
          <w:rFonts w:eastAsia="Calibri"/>
          <w:color w:val="080908"/>
        </w:rPr>
      </w:pPr>
      <w:r w:rsidRPr="00B65D33">
        <w:rPr>
          <w:rFonts w:eastAsia="Calibri"/>
          <w:color w:val="080908"/>
          <w:rtl/>
        </w:rPr>
        <w:t xml:space="preserve">מערכת להגשת בקשות לקבלת </w:t>
      </w:r>
      <w:r w:rsidRPr="00B65D33">
        <w:rPr>
          <w:rFonts w:eastAsia="Calibri" w:hint="cs"/>
          <w:color w:val="080908"/>
          <w:rtl/>
        </w:rPr>
        <w:t>השירותים,</w:t>
      </w:r>
      <w:r w:rsidRPr="00B65D33">
        <w:rPr>
          <w:rFonts w:eastAsia="Calibri"/>
          <w:color w:val="080908"/>
          <w:rtl/>
        </w:rPr>
        <w:t xml:space="preserve"> אשר תאפשר לפונים להגיש את כל המסמכים הנדרשים לעניין טופסי הפניה</w:t>
      </w:r>
      <w:r w:rsidRPr="00B65D33">
        <w:rPr>
          <w:rFonts w:eastAsia="Calibri" w:hint="cs"/>
          <w:color w:val="080908"/>
          <w:rtl/>
        </w:rPr>
        <w:t xml:space="preserve"> בצורה דיגיטלית</w:t>
      </w:r>
      <w:r w:rsidRPr="00B65D33">
        <w:rPr>
          <w:rFonts w:eastAsia="Calibri"/>
          <w:color w:val="080908"/>
          <w:rtl/>
        </w:rPr>
        <w:t>.</w:t>
      </w:r>
    </w:p>
    <w:p w14:paraId="05007060" w14:textId="77777777" w:rsidR="00B65D33" w:rsidRPr="00B65D33" w:rsidRDefault="004D2299" w:rsidP="0028500F">
      <w:pPr>
        <w:numPr>
          <w:ilvl w:val="2"/>
          <w:numId w:val="98"/>
        </w:numPr>
        <w:autoSpaceDE w:val="0"/>
        <w:autoSpaceDN w:val="0"/>
        <w:adjustRightInd w:val="0"/>
        <w:spacing w:after="200" w:line="360" w:lineRule="atLeast"/>
        <w:ind w:left="1502" w:hanging="709"/>
        <w:contextualSpacing/>
        <w:jc w:val="both"/>
        <w:rPr>
          <w:rFonts w:eastAsia="Calibri"/>
          <w:color w:val="080908"/>
        </w:rPr>
      </w:pPr>
      <w:r w:rsidRPr="00B65D33">
        <w:rPr>
          <w:rFonts w:eastAsia="Calibri"/>
          <w:color w:val="080908"/>
          <w:rtl/>
        </w:rPr>
        <w:lastRenderedPageBreak/>
        <w:t xml:space="preserve"> עדכונים בנושאי פעילות המכון</w:t>
      </w:r>
      <w:r w:rsidRPr="00B65D33">
        <w:rPr>
          <w:rFonts w:eastAsia="Calibri" w:hint="cs"/>
          <w:color w:val="080908"/>
          <w:rtl/>
        </w:rPr>
        <w:t xml:space="preserve"> ומרכז הידע</w:t>
      </w:r>
      <w:r w:rsidRPr="00B65D33">
        <w:rPr>
          <w:rFonts w:eastAsia="Calibri"/>
          <w:color w:val="080908"/>
          <w:rtl/>
        </w:rPr>
        <w:t>.</w:t>
      </w:r>
    </w:p>
    <w:p w14:paraId="7CE3D5A2" w14:textId="77777777" w:rsidR="00B65D33" w:rsidRPr="00B65D33" w:rsidRDefault="004D2299" w:rsidP="0028500F">
      <w:pPr>
        <w:numPr>
          <w:ilvl w:val="2"/>
          <w:numId w:val="98"/>
        </w:numPr>
        <w:autoSpaceDE w:val="0"/>
        <w:autoSpaceDN w:val="0"/>
        <w:adjustRightInd w:val="0"/>
        <w:spacing w:after="200" w:line="360" w:lineRule="atLeast"/>
        <w:ind w:left="1502" w:hanging="709"/>
        <w:contextualSpacing/>
        <w:jc w:val="both"/>
        <w:rPr>
          <w:rFonts w:eastAsia="Calibri"/>
          <w:color w:val="080908"/>
        </w:rPr>
      </w:pPr>
      <w:r w:rsidRPr="00B65D33">
        <w:rPr>
          <w:rFonts w:eastAsia="Calibri"/>
          <w:color w:val="080908"/>
          <w:rtl/>
        </w:rPr>
        <w:t xml:space="preserve"> לוח שנה הכולל הזמנות לאירועים קרובים.</w:t>
      </w:r>
    </w:p>
    <w:p w14:paraId="4B87A1FC" w14:textId="77777777" w:rsidR="00B65D33" w:rsidRPr="00B65D33" w:rsidRDefault="004D2299" w:rsidP="0028500F">
      <w:pPr>
        <w:numPr>
          <w:ilvl w:val="2"/>
          <w:numId w:val="98"/>
        </w:numPr>
        <w:autoSpaceDE w:val="0"/>
        <w:autoSpaceDN w:val="0"/>
        <w:adjustRightInd w:val="0"/>
        <w:spacing w:after="200" w:line="360" w:lineRule="atLeast"/>
        <w:ind w:left="1502" w:hanging="709"/>
        <w:contextualSpacing/>
        <w:jc w:val="both"/>
        <w:rPr>
          <w:rFonts w:eastAsia="Calibri"/>
          <w:color w:val="080908"/>
        </w:rPr>
      </w:pPr>
      <w:r w:rsidRPr="00B65D33">
        <w:rPr>
          <w:rFonts w:eastAsia="Calibri"/>
          <w:color w:val="080908"/>
          <w:rtl/>
        </w:rPr>
        <w:t>פרסום קישורים אינטרנטיים רלוונטיים.</w:t>
      </w:r>
    </w:p>
    <w:p w14:paraId="2D5E1D62" w14:textId="77777777" w:rsidR="00B65D33" w:rsidRPr="00B65D33" w:rsidRDefault="004D2299" w:rsidP="0028500F">
      <w:pPr>
        <w:numPr>
          <w:ilvl w:val="2"/>
          <w:numId w:val="98"/>
        </w:numPr>
        <w:autoSpaceDE w:val="0"/>
        <w:autoSpaceDN w:val="0"/>
        <w:adjustRightInd w:val="0"/>
        <w:spacing w:after="200" w:line="360" w:lineRule="atLeast"/>
        <w:ind w:left="1502" w:hanging="709"/>
        <w:contextualSpacing/>
        <w:jc w:val="both"/>
        <w:rPr>
          <w:rFonts w:eastAsia="Calibri"/>
          <w:color w:val="080908"/>
        </w:rPr>
      </w:pPr>
      <w:r w:rsidRPr="00B65D33">
        <w:rPr>
          <w:rFonts w:eastAsia="Calibri"/>
          <w:color w:val="080908"/>
          <w:rtl/>
        </w:rPr>
        <w:t xml:space="preserve"> מתן אפשרות ליצירת קשר עם המכון באמצעות פניה ישירה מהאתר וגם באמצעות דואר אלקטרוני.</w:t>
      </w:r>
    </w:p>
    <w:p w14:paraId="0E9A1478" w14:textId="77777777" w:rsidR="00B65D33" w:rsidRPr="00B65D33" w:rsidRDefault="004D2299" w:rsidP="0028500F">
      <w:pPr>
        <w:numPr>
          <w:ilvl w:val="2"/>
          <w:numId w:val="98"/>
        </w:numPr>
        <w:autoSpaceDE w:val="0"/>
        <w:autoSpaceDN w:val="0"/>
        <w:adjustRightInd w:val="0"/>
        <w:spacing w:after="200" w:line="360" w:lineRule="atLeast"/>
        <w:ind w:left="1502" w:hanging="709"/>
        <w:contextualSpacing/>
        <w:jc w:val="both"/>
        <w:rPr>
          <w:rFonts w:eastAsia="Calibri"/>
          <w:color w:val="080908"/>
        </w:rPr>
      </w:pPr>
      <w:r w:rsidRPr="00B65D33">
        <w:rPr>
          <w:rFonts w:eastAsia="Calibri"/>
          <w:color w:val="080908"/>
          <w:rtl/>
        </w:rPr>
        <w:t xml:space="preserve"> עדכון כלל המידע המפורסם באתר האינטרנט באופן שוטף.</w:t>
      </w:r>
    </w:p>
    <w:p w14:paraId="480FE73B" w14:textId="77777777" w:rsidR="00B65D33" w:rsidRPr="00B65D33" w:rsidRDefault="004D2299" w:rsidP="0028500F">
      <w:pPr>
        <w:numPr>
          <w:ilvl w:val="2"/>
          <w:numId w:val="98"/>
        </w:numPr>
        <w:autoSpaceDE w:val="0"/>
        <w:autoSpaceDN w:val="0"/>
        <w:adjustRightInd w:val="0"/>
        <w:spacing w:after="200" w:line="360" w:lineRule="atLeast"/>
        <w:ind w:left="1502" w:hanging="709"/>
        <w:contextualSpacing/>
        <w:jc w:val="both"/>
        <w:rPr>
          <w:rFonts w:eastAsia="Calibri"/>
          <w:color w:val="080908"/>
        </w:rPr>
      </w:pPr>
      <w:r w:rsidRPr="00B65D33">
        <w:rPr>
          <w:rFonts w:eastAsia="Calibri"/>
          <w:color w:val="080908"/>
          <w:rtl/>
        </w:rPr>
        <w:t xml:space="preserve"> אחריות</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עדכון</w:t>
      </w:r>
      <w:r w:rsidRPr="00B65D33">
        <w:rPr>
          <w:rFonts w:eastAsia="Calibri"/>
          <w:color w:val="080908"/>
        </w:rPr>
        <w:t xml:space="preserve"> </w:t>
      </w:r>
      <w:r w:rsidRPr="00B65D33">
        <w:rPr>
          <w:rFonts w:eastAsia="Calibri"/>
          <w:color w:val="080908"/>
          <w:rtl/>
        </w:rPr>
        <w:t>ושדרוג</w:t>
      </w:r>
      <w:r w:rsidRPr="00B65D33">
        <w:rPr>
          <w:rFonts w:eastAsia="Calibri"/>
          <w:color w:val="080908"/>
        </w:rPr>
        <w:t xml:space="preserve"> </w:t>
      </w:r>
      <w:r w:rsidRPr="00B65D33">
        <w:rPr>
          <w:rFonts w:eastAsia="Calibri"/>
          <w:color w:val="080908"/>
          <w:rtl/>
        </w:rPr>
        <w:t>החומרה</w:t>
      </w:r>
      <w:r w:rsidRPr="00B65D33">
        <w:rPr>
          <w:rFonts w:eastAsia="Calibri"/>
          <w:color w:val="080908"/>
        </w:rPr>
        <w:t xml:space="preserve"> </w:t>
      </w:r>
      <w:r w:rsidRPr="00B65D33">
        <w:rPr>
          <w:rFonts w:eastAsia="Calibri"/>
          <w:color w:val="080908"/>
          <w:rtl/>
        </w:rPr>
        <w:t>והתוכנות</w:t>
      </w:r>
      <w:r w:rsidRPr="00B65D33">
        <w:rPr>
          <w:rFonts w:eastAsia="Calibri"/>
          <w:color w:val="080908"/>
        </w:rPr>
        <w:t xml:space="preserve"> </w:t>
      </w:r>
      <w:r w:rsidRPr="00B65D33">
        <w:rPr>
          <w:rFonts w:eastAsia="Calibri"/>
          <w:color w:val="080908"/>
          <w:rtl/>
        </w:rPr>
        <w:t>הנדרשות</w:t>
      </w:r>
      <w:r w:rsidRPr="00B65D33">
        <w:rPr>
          <w:rFonts w:eastAsia="Calibri"/>
          <w:color w:val="080908"/>
        </w:rPr>
        <w:t xml:space="preserve"> </w:t>
      </w:r>
      <w:r w:rsidRPr="00B65D33">
        <w:rPr>
          <w:rFonts w:eastAsia="Calibri"/>
          <w:color w:val="080908"/>
          <w:rtl/>
        </w:rPr>
        <w:t>להפעלת</w:t>
      </w:r>
      <w:r w:rsidRPr="00B65D33">
        <w:rPr>
          <w:rFonts w:eastAsia="Calibri"/>
          <w:color w:val="080908"/>
        </w:rPr>
        <w:t xml:space="preserve"> </w:t>
      </w:r>
      <w:r w:rsidRPr="00B65D33">
        <w:rPr>
          <w:rFonts w:eastAsia="Calibri"/>
          <w:color w:val="080908"/>
          <w:rtl/>
        </w:rPr>
        <w:t>אתר</w:t>
      </w:r>
      <w:r w:rsidRPr="00B65D33">
        <w:rPr>
          <w:rFonts w:eastAsia="Calibri"/>
          <w:color w:val="080908"/>
        </w:rPr>
        <w:t xml:space="preserve"> </w:t>
      </w:r>
      <w:r w:rsidRPr="00B65D33">
        <w:rPr>
          <w:rFonts w:eastAsia="Calibri"/>
          <w:color w:val="080908"/>
          <w:rtl/>
        </w:rPr>
        <w:t xml:space="preserve">האינטרנט, </w:t>
      </w:r>
      <w:proofErr w:type="spellStart"/>
      <w:r w:rsidRPr="00B65D33">
        <w:rPr>
          <w:rFonts w:eastAsia="Calibri"/>
          <w:color w:val="080908"/>
          <w:rtl/>
        </w:rPr>
        <w:t>הכל</w:t>
      </w:r>
      <w:proofErr w:type="spellEnd"/>
      <w:r w:rsidRPr="00B65D33">
        <w:rPr>
          <w:rFonts w:eastAsia="Calibri"/>
          <w:color w:val="080908"/>
          <w:rtl/>
        </w:rPr>
        <w:t xml:space="preserve"> בהתאם להוראות</w:t>
      </w:r>
      <w:r w:rsidRPr="00B65D33">
        <w:rPr>
          <w:rFonts w:eastAsia="Calibri"/>
          <w:color w:val="080908"/>
        </w:rPr>
        <w:t xml:space="preserve"> </w:t>
      </w:r>
      <w:r w:rsidRPr="00B65D33">
        <w:rPr>
          <w:rFonts w:eastAsia="Calibri"/>
          <w:color w:val="080908"/>
          <w:rtl/>
        </w:rPr>
        <w:t>המשרד.</w:t>
      </w:r>
    </w:p>
    <w:p w14:paraId="25269FA5" w14:textId="77777777" w:rsidR="00B65D33" w:rsidRPr="00B65D33" w:rsidRDefault="004D2299" w:rsidP="0028500F">
      <w:pPr>
        <w:numPr>
          <w:ilvl w:val="2"/>
          <w:numId w:val="98"/>
        </w:numPr>
        <w:autoSpaceDE w:val="0"/>
        <w:autoSpaceDN w:val="0"/>
        <w:adjustRightInd w:val="0"/>
        <w:spacing w:after="200" w:line="360" w:lineRule="atLeast"/>
        <w:ind w:left="1502" w:hanging="709"/>
        <w:contextualSpacing/>
        <w:jc w:val="both"/>
        <w:rPr>
          <w:rFonts w:eastAsia="Calibri"/>
          <w:color w:val="080908"/>
        </w:rPr>
      </w:pPr>
      <w:r w:rsidRPr="00B65D33">
        <w:rPr>
          <w:rFonts w:eastAsia="Calibri"/>
          <w:color w:val="080908"/>
          <w:rtl/>
        </w:rPr>
        <w:t>ניהול האתר בהתאם לתוכנית המיתוג.</w:t>
      </w:r>
    </w:p>
    <w:p w14:paraId="55C75548"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המכון יעדכן את המשרד ב</w:t>
      </w:r>
      <w:r w:rsidRPr="00B65D33">
        <w:rPr>
          <w:rFonts w:eastAsia="Calibri"/>
          <w:color w:val="080908"/>
          <w:rtl/>
        </w:rPr>
        <w:t>כל פרסום באתר האינטרנט</w:t>
      </w:r>
      <w:r w:rsidRPr="00B65D33">
        <w:rPr>
          <w:rFonts w:eastAsia="Calibri" w:hint="cs"/>
          <w:color w:val="080908"/>
          <w:rtl/>
        </w:rPr>
        <w:t xml:space="preserve"> ויפעל בהתאם לכללים שיקבעו ע"י המשרד בנהלים בהקשר זה </w:t>
      </w:r>
      <w:r w:rsidRPr="00B65D33">
        <w:rPr>
          <w:rFonts w:eastAsia="Calibri"/>
          <w:color w:val="080908"/>
          <w:rtl/>
        </w:rPr>
        <w:t>.</w:t>
      </w:r>
    </w:p>
    <w:p w14:paraId="5B1F8AEA"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המשרד רשאי לבטל פרסום של המכון באתר האינטרנט בהתאם לשיקול דעתו.</w:t>
      </w:r>
    </w:p>
    <w:p w14:paraId="64211217"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אתר האינטרנט יופעל בשפות עברית, ערבית ואנגלית.</w:t>
      </w:r>
    </w:p>
    <w:p w14:paraId="63BFE973"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אתר האינטרנט יהיה נגיש לאנשים עם מוגבלויות בהתאם להוראות תקנות שוויון זכויות לאנשים עם מוגבלות (התאמות נגישות לשירות), תשע"ג-2013.</w:t>
      </w:r>
    </w:p>
    <w:p w14:paraId="546BCC99" w14:textId="77777777" w:rsidR="00B65D33" w:rsidRPr="00B65D33" w:rsidRDefault="004D2299" w:rsidP="0028500F">
      <w:pPr>
        <w:numPr>
          <w:ilvl w:val="1"/>
          <w:numId w:val="98"/>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 xml:space="preserve">אתר האינטרנט יהיה מותאם לתצוגה בטלפונים חכמים </w:t>
      </w:r>
      <w:proofErr w:type="spellStart"/>
      <w:r w:rsidRPr="00B65D33">
        <w:rPr>
          <w:rFonts w:eastAsia="Calibri"/>
          <w:color w:val="080908"/>
          <w:rtl/>
        </w:rPr>
        <w:t>ובטאבלטים</w:t>
      </w:r>
      <w:proofErr w:type="spellEnd"/>
      <w:r w:rsidRPr="00B65D33">
        <w:rPr>
          <w:rFonts w:eastAsia="Calibri"/>
          <w:color w:val="080908"/>
          <w:rtl/>
        </w:rPr>
        <w:t xml:space="preserve">, בדפדפנים של מערכות כגון אנדרואיד </w:t>
      </w:r>
      <w:r w:rsidRPr="00B65D33">
        <w:rPr>
          <w:rFonts w:eastAsia="Calibri" w:hint="cs"/>
          <w:color w:val="080908"/>
          <w:rtl/>
        </w:rPr>
        <w:t>ו</w:t>
      </w:r>
      <w:r w:rsidRPr="00B65D33">
        <w:rPr>
          <w:rFonts w:eastAsia="Calibri"/>
          <w:color w:val="080908"/>
        </w:rPr>
        <w:t>iOS</w:t>
      </w:r>
      <w:r w:rsidRPr="00B65D33">
        <w:rPr>
          <w:rFonts w:eastAsia="Calibri"/>
          <w:color w:val="080908"/>
          <w:rtl/>
        </w:rPr>
        <w:t>.</w:t>
      </w:r>
    </w:p>
    <w:p w14:paraId="5B15FEB0" w14:textId="77777777" w:rsidR="00B65D33" w:rsidRPr="00B65D33" w:rsidRDefault="004D2299" w:rsidP="002E3C58">
      <w:pPr>
        <w:pStyle w:val="Normalcopy"/>
        <w:spacing w:after="200" w:line="360" w:lineRule="atLeast"/>
        <w:jc w:val="center"/>
        <w:outlineLvl w:val="1"/>
        <w:rPr>
          <w:b/>
          <w:bCs/>
          <w:color w:val="080908"/>
          <w:sz w:val="32"/>
          <w:szCs w:val="32"/>
          <w:rtl/>
        </w:rPr>
      </w:pPr>
      <w:bookmarkStart w:id="653" w:name="_Toc513714254"/>
      <w:bookmarkStart w:id="654" w:name="_Toc513714656"/>
      <w:r w:rsidRPr="00B65D33">
        <w:rPr>
          <w:b/>
          <w:bCs/>
          <w:color w:val="080908"/>
          <w:sz w:val="32"/>
          <w:szCs w:val="32"/>
          <w:rtl/>
        </w:rPr>
        <w:t xml:space="preserve">פרק </w:t>
      </w:r>
      <w:r w:rsidRPr="00B65D33">
        <w:rPr>
          <w:rFonts w:hint="cs"/>
          <w:b/>
          <w:bCs/>
          <w:color w:val="080908"/>
          <w:sz w:val="32"/>
          <w:szCs w:val="32"/>
          <w:rtl/>
        </w:rPr>
        <w:t>ה</w:t>
      </w:r>
      <w:r w:rsidRPr="00B65D33">
        <w:rPr>
          <w:b/>
          <w:bCs/>
          <w:color w:val="080908"/>
          <w:sz w:val="32"/>
          <w:szCs w:val="32"/>
          <w:rtl/>
        </w:rPr>
        <w:t xml:space="preserve">' – </w:t>
      </w:r>
      <w:proofErr w:type="spellStart"/>
      <w:r w:rsidRPr="00B65D33">
        <w:rPr>
          <w:b/>
          <w:bCs/>
          <w:color w:val="080908"/>
          <w:sz w:val="32"/>
          <w:szCs w:val="32"/>
          <w:rtl/>
        </w:rPr>
        <w:t>כח</w:t>
      </w:r>
      <w:proofErr w:type="spellEnd"/>
      <w:r w:rsidRPr="00B65D33">
        <w:rPr>
          <w:b/>
          <w:bCs/>
          <w:color w:val="080908"/>
          <w:sz w:val="32"/>
          <w:szCs w:val="32"/>
          <w:rtl/>
        </w:rPr>
        <w:t xml:space="preserve"> אדם</w:t>
      </w:r>
      <w:bookmarkEnd w:id="653"/>
      <w:bookmarkEnd w:id="654"/>
      <w:r w:rsidRPr="00B65D33">
        <w:rPr>
          <w:rFonts w:hint="cs"/>
          <w:b/>
          <w:bCs/>
          <w:color w:val="080908"/>
          <w:sz w:val="32"/>
          <w:szCs w:val="32"/>
          <w:rtl/>
        </w:rPr>
        <w:t>- לאחר זכייה</w:t>
      </w:r>
    </w:p>
    <w:p w14:paraId="75D88159" w14:textId="77777777" w:rsidR="00B65D33" w:rsidRPr="00B65D33" w:rsidRDefault="004D2299" w:rsidP="0028500F">
      <w:pPr>
        <w:pStyle w:val="Normalcopy"/>
        <w:numPr>
          <w:ilvl w:val="0"/>
          <w:numId w:val="95"/>
        </w:numPr>
        <w:autoSpaceDE w:val="0"/>
        <w:autoSpaceDN w:val="0"/>
        <w:adjustRightInd w:val="0"/>
        <w:spacing w:after="200" w:line="360" w:lineRule="atLeast"/>
        <w:ind w:left="357" w:hanging="357"/>
        <w:contextualSpacing/>
        <w:jc w:val="both"/>
        <w:rPr>
          <w:rFonts w:eastAsia="Calibri"/>
          <w:b/>
          <w:bCs/>
          <w:color w:val="080908"/>
        </w:rPr>
      </w:pPr>
      <w:bookmarkStart w:id="655" w:name="_Toc513714255"/>
      <w:bookmarkStart w:id="656" w:name="_Toc513714657"/>
      <w:r w:rsidRPr="00B65D33">
        <w:rPr>
          <w:rFonts w:eastAsia="Calibri"/>
          <w:b/>
          <w:bCs/>
          <w:color w:val="080908"/>
          <w:rtl/>
        </w:rPr>
        <w:t>כללי</w:t>
      </w:r>
      <w:bookmarkEnd w:id="655"/>
      <w:bookmarkEnd w:id="656"/>
    </w:p>
    <w:p w14:paraId="0DE72441" w14:textId="77777777" w:rsidR="00B65D33" w:rsidRPr="00B65D33" w:rsidRDefault="004D2299" w:rsidP="0028500F">
      <w:pPr>
        <w:numPr>
          <w:ilvl w:val="1"/>
          <w:numId w:val="95"/>
        </w:numPr>
        <w:autoSpaceDE w:val="0"/>
        <w:autoSpaceDN w:val="0"/>
        <w:adjustRightInd w:val="0"/>
        <w:spacing w:after="200" w:line="360" w:lineRule="atLeast"/>
        <w:contextualSpacing/>
        <w:jc w:val="both"/>
        <w:rPr>
          <w:rFonts w:eastAsia="Calibri"/>
          <w:color w:val="080908"/>
          <w:rtl/>
        </w:rPr>
      </w:pPr>
      <w:r w:rsidRPr="00B65D33">
        <w:rPr>
          <w:rFonts w:eastAsia="Calibri"/>
          <w:color w:val="080908"/>
          <w:rtl/>
        </w:rPr>
        <w:t xml:space="preserve">יובהר כי </w:t>
      </w:r>
      <w:proofErr w:type="spellStart"/>
      <w:r w:rsidRPr="00B65D33">
        <w:rPr>
          <w:rFonts w:eastAsia="Calibri"/>
          <w:color w:val="080908"/>
          <w:rtl/>
        </w:rPr>
        <w:t>כח</w:t>
      </w:r>
      <w:proofErr w:type="spellEnd"/>
      <w:r w:rsidRPr="00B65D33">
        <w:rPr>
          <w:rFonts w:eastAsia="Calibri"/>
          <w:color w:val="080908"/>
          <w:rtl/>
        </w:rPr>
        <w:t xml:space="preserve"> האדם </w:t>
      </w:r>
      <w:r w:rsidRPr="00B65D33">
        <w:rPr>
          <w:rFonts w:eastAsia="Calibri" w:hint="cs"/>
          <w:color w:val="080908"/>
          <w:rtl/>
        </w:rPr>
        <w:t>המפורט להלן בסעיף 2 בפרק זה (</w:t>
      </w:r>
      <w:r w:rsidRPr="00B65D33">
        <w:rPr>
          <w:rFonts w:eastAsia="Times New Roman"/>
          <w:color w:val="080908"/>
          <w:rtl/>
        </w:rPr>
        <w:t>מנהל המכון</w:t>
      </w:r>
      <w:r w:rsidRPr="00B65D33">
        <w:rPr>
          <w:rFonts w:eastAsia="Times New Roman" w:hint="cs"/>
          <w:color w:val="080908"/>
          <w:rtl/>
        </w:rPr>
        <w:t>, ה</w:t>
      </w:r>
      <w:r w:rsidRPr="00B65D33">
        <w:rPr>
          <w:rFonts w:eastAsia="Times New Roman" w:hint="cs"/>
          <w:color w:val="080908"/>
        </w:rPr>
        <w:t>CTO</w:t>
      </w:r>
      <w:r w:rsidRPr="00B65D33">
        <w:rPr>
          <w:rFonts w:eastAsia="Times New Roman" w:hint="cs"/>
          <w:color w:val="080908"/>
          <w:rtl/>
        </w:rPr>
        <w:t xml:space="preserve"> ומנהל הפיילוט</w:t>
      </w:r>
      <w:r w:rsidRPr="00B65D33">
        <w:rPr>
          <w:rFonts w:eastAsia="Calibri" w:hint="cs"/>
          <w:color w:val="080908"/>
          <w:rtl/>
        </w:rPr>
        <w:t>) יגויס</w:t>
      </w:r>
      <w:r w:rsidRPr="00B65D33">
        <w:rPr>
          <w:rFonts w:eastAsia="Calibri"/>
          <w:color w:val="080908"/>
          <w:rtl/>
        </w:rPr>
        <w:t xml:space="preserve"> בידי החברה הייעודית שתוקם כשותפות בין הזוכה במכרז זה ובין המכללה האקדמית תל חי </w:t>
      </w:r>
      <w:r w:rsidRPr="00B65D33">
        <w:rPr>
          <w:rFonts w:eastAsia="Calibri" w:hint="cs"/>
          <w:color w:val="080908"/>
          <w:rtl/>
        </w:rPr>
        <w:t xml:space="preserve">ומכון המחקר </w:t>
      </w:r>
      <w:proofErr w:type="spellStart"/>
      <w:r w:rsidRPr="00B65D33">
        <w:rPr>
          <w:rFonts w:eastAsia="Calibri" w:hint="cs"/>
          <w:color w:val="080908"/>
          <w:rtl/>
        </w:rPr>
        <w:t>מיגל</w:t>
      </w:r>
      <w:proofErr w:type="spellEnd"/>
      <w:r w:rsidRPr="00B65D33">
        <w:rPr>
          <w:rFonts w:eastAsia="Calibri" w:hint="cs"/>
          <w:color w:val="080908"/>
          <w:rtl/>
        </w:rPr>
        <w:t xml:space="preserve"> </w:t>
      </w:r>
      <w:r w:rsidRPr="00B65D33">
        <w:rPr>
          <w:rFonts w:eastAsia="Calibri"/>
          <w:color w:val="080908"/>
          <w:rtl/>
        </w:rPr>
        <w:t xml:space="preserve">כמפורט </w:t>
      </w:r>
      <w:r w:rsidR="00FF3306">
        <w:rPr>
          <w:rFonts w:eastAsia="Calibri" w:hint="cs"/>
          <w:color w:val="080908"/>
          <w:rtl/>
        </w:rPr>
        <w:t>ב</w:t>
      </w:r>
      <w:r w:rsidRPr="00B65D33">
        <w:rPr>
          <w:rFonts w:eastAsia="Calibri" w:hint="cs"/>
          <w:color w:val="080908"/>
          <w:rtl/>
        </w:rPr>
        <w:t>מפרט המכרז. העסקת כוח אדם זה תהיה באופן ישיר וישררו ביניהם יחסי עובד מעביד.</w:t>
      </w:r>
    </w:p>
    <w:p w14:paraId="77667AE5" w14:textId="77777777" w:rsidR="00B65D33" w:rsidRPr="00B65D33" w:rsidRDefault="004D2299" w:rsidP="0028500F">
      <w:pPr>
        <w:numPr>
          <w:ilvl w:val="1"/>
          <w:numId w:val="95"/>
        </w:numPr>
        <w:shd w:val="clear" w:color="auto" w:fill="FFFFFF"/>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 xml:space="preserve">כוח האדם יידרש לעמוד בכלל תנאי הסף </w:t>
      </w:r>
      <w:r w:rsidRPr="00B65D33">
        <w:rPr>
          <w:rFonts w:eastAsia="Calibri"/>
          <w:color w:val="080908"/>
          <w:rtl/>
        </w:rPr>
        <w:t xml:space="preserve"> המפורטים ב</w:t>
      </w:r>
      <w:r w:rsidRPr="00B65D33">
        <w:rPr>
          <w:rFonts w:eastAsia="Calibri" w:hint="cs"/>
          <w:color w:val="080908"/>
          <w:rtl/>
        </w:rPr>
        <w:t xml:space="preserve">סעיף 2 להלן. עמידת </w:t>
      </w:r>
      <w:proofErr w:type="spellStart"/>
      <w:r w:rsidRPr="00B65D33">
        <w:rPr>
          <w:rFonts w:eastAsia="Calibri" w:hint="cs"/>
          <w:color w:val="080908"/>
          <w:rtl/>
        </w:rPr>
        <w:t>כח</w:t>
      </w:r>
      <w:proofErr w:type="spellEnd"/>
      <w:r w:rsidRPr="00B65D33">
        <w:rPr>
          <w:rFonts w:eastAsia="Calibri" w:hint="cs"/>
          <w:color w:val="080908"/>
          <w:rtl/>
        </w:rPr>
        <w:t xml:space="preserve"> האדם בתנאים כאמור לעיל תאושר ע"י וועדת המכרזים של המשרד, לגבי כל אחד מהמועמדים בנפרד. לצורך כך על החברה הייעודית לצרף ת</w:t>
      </w:r>
      <w:r w:rsidRPr="00B65D33">
        <w:rPr>
          <w:rFonts w:eastAsia="Calibri"/>
          <w:color w:val="080908"/>
          <w:rtl/>
        </w:rPr>
        <w:t>עודות</w:t>
      </w:r>
      <w:r w:rsidRPr="00B65D33">
        <w:rPr>
          <w:rFonts w:eastAsia="Calibri"/>
          <w:color w:val="080908"/>
        </w:rPr>
        <w:t xml:space="preserve"> </w:t>
      </w:r>
      <w:r w:rsidRPr="00B65D33">
        <w:rPr>
          <w:rFonts w:eastAsia="Calibri"/>
          <w:color w:val="080908"/>
          <w:rtl/>
        </w:rPr>
        <w:t>השכלה,</w:t>
      </w:r>
      <w:r w:rsidRPr="00B65D33">
        <w:rPr>
          <w:rFonts w:eastAsia="Calibri"/>
          <w:color w:val="080908"/>
        </w:rPr>
        <w:t xml:space="preserve"> </w:t>
      </w:r>
      <w:r w:rsidRPr="00B65D33">
        <w:rPr>
          <w:rFonts w:eastAsia="Calibri"/>
          <w:color w:val="080908"/>
          <w:rtl/>
        </w:rPr>
        <w:t>קורות</w:t>
      </w:r>
      <w:r w:rsidRPr="00B65D33">
        <w:rPr>
          <w:rFonts w:eastAsia="Calibri"/>
          <w:color w:val="080908"/>
        </w:rPr>
        <w:t xml:space="preserve"> </w:t>
      </w:r>
      <w:r w:rsidRPr="00B65D33">
        <w:rPr>
          <w:rFonts w:eastAsia="Calibri"/>
          <w:color w:val="080908"/>
          <w:rtl/>
        </w:rPr>
        <w:t>חיים, ומסמכים רלוונטיים נוספים</w:t>
      </w:r>
      <w:r w:rsidRPr="00B65D33">
        <w:rPr>
          <w:rFonts w:eastAsia="Calibri" w:hint="cs"/>
          <w:color w:val="080908"/>
          <w:rtl/>
        </w:rPr>
        <w:t xml:space="preserve">. </w:t>
      </w:r>
      <w:r w:rsidRPr="00B65D33">
        <w:rPr>
          <w:rFonts w:eastAsia="Calibri"/>
          <w:color w:val="080908"/>
          <w:rtl/>
        </w:rPr>
        <w:t>המועמדים</w:t>
      </w:r>
      <w:r w:rsidRPr="00B65D33">
        <w:rPr>
          <w:rFonts w:eastAsia="Calibri"/>
          <w:color w:val="080908"/>
        </w:rPr>
        <w:t xml:space="preserve"> </w:t>
      </w:r>
      <w:r w:rsidRPr="00B65D33">
        <w:rPr>
          <w:rFonts w:eastAsia="Calibri"/>
          <w:color w:val="080908"/>
          <w:rtl/>
        </w:rPr>
        <w:t>לכל</w:t>
      </w:r>
      <w:r w:rsidRPr="00B65D33">
        <w:rPr>
          <w:rFonts w:eastAsia="Calibri"/>
          <w:color w:val="080908"/>
        </w:rPr>
        <w:t xml:space="preserve"> </w:t>
      </w:r>
      <w:r w:rsidRPr="00B65D33">
        <w:rPr>
          <w:rFonts w:eastAsia="Calibri"/>
          <w:color w:val="080908"/>
          <w:rtl/>
        </w:rPr>
        <w:t>אחד</w:t>
      </w:r>
      <w:r w:rsidRPr="00B65D33">
        <w:rPr>
          <w:rFonts w:eastAsia="Calibri"/>
          <w:color w:val="080908"/>
        </w:rPr>
        <w:t xml:space="preserve"> </w:t>
      </w:r>
      <w:r w:rsidRPr="00B65D33">
        <w:rPr>
          <w:rFonts w:eastAsia="Calibri"/>
          <w:color w:val="080908"/>
          <w:rtl/>
        </w:rPr>
        <w:t>מהתפקידים</w:t>
      </w:r>
      <w:r w:rsidRPr="00B65D33">
        <w:rPr>
          <w:rFonts w:eastAsia="Calibri"/>
          <w:color w:val="080908"/>
        </w:rPr>
        <w:t xml:space="preserve"> </w:t>
      </w:r>
      <w:r w:rsidRPr="00B65D33">
        <w:rPr>
          <w:rFonts w:eastAsia="Calibri"/>
          <w:color w:val="080908"/>
          <w:rtl/>
        </w:rPr>
        <w:t>הנ"ל</w:t>
      </w:r>
      <w:r w:rsidRPr="00B65D33">
        <w:rPr>
          <w:rFonts w:eastAsia="Calibri"/>
          <w:color w:val="080908"/>
        </w:rPr>
        <w:t xml:space="preserve"> </w:t>
      </w:r>
      <w:r w:rsidRPr="00B65D33">
        <w:rPr>
          <w:rFonts w:eastAsia="Calibri"/>
          <w:color w:val="080908"/>
          <w:rtl/>
        </w:rPr>
        <w:t>יחלו</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פעילותם רק</w:t>
      </w:r>
      <w:r w:rsidRPr="00B65D33">
        <w:rPr>
          <w:rFonts w:eastAsia="Calibri"/>
          <w:color w:val="080908"/>
        </w:rPr>
        <w:t xml:space="preserve"> </w:t>
      </w:r>
      <w:r w:rsidRPr="00B65D33">
        <w:rPr>
          <w:rFonts w:eastAsia="Calibri"/>
          <w:color w:val="080908"/>
          <w:rtl/>
        </w:rPr>
        <w:t>לאחר קבלת אישור מראש</w:t>
      </w:r>
      <w:r w:rsidRPr="00B65D33">
        <w:rPr>
          <w:rFonts w:eastAsia="Calibri"/>
          <w:color w:val="080908"/>
        </w:rPr>
        <w:t xml:space="preserve"> </w:t>
      </w:r>
      <w:r w:rsidRPr="00B65D33">
        <w:rPr>
          <w:rFonts w:eastAsia="Calibri"/>
          <w:color w:val="080908"/>
          <w:rtl/>
        </w:rPr>
        <w:t>ובכתב</w:t>
      </w:r>
      <w:r w:rsidRPr="00B65D33">
        <w:rPr>
          <w:rFonts w:eastAsia="Calibri"/>
          <w:color w:val="080908"/>
        </w:rPr>
        <w:t xml:space="preserve"> </w:t>
      </w:r>
      <w:r w:rsidRPr="00B65D33">
        <w:rPr>
          <w:rFonts w:eastAsia="Calibri"/>
          <w:color w:val="080908"/>
          <w:rtl/>
        </w:rPr>
        <w:t>מ</w:t>
      </w:r>
      <w:r w:rsidRPr="00B65D33">
        <w:rPr>
          <w:rFonts w:eastAsia="Calibri" w:hint="cs"/>
          <w:color w:val="080908"/>
          <w:rtl/>
        </w:rPr>
        <w:t>ועדת המכרזים</w:t>
      </w:r>
      <w:r w:rsidRPr="00B65D33">
        <w:rPr>
          <w:rFonts w:eastAsia="Calibri"/>
          <w:color w:val="080908"/>
        </w:rPr>
        <w:t>.</w:t>
      </w:r>
    </w:p>
    <w:p w14:paraId="3185A69E" w14:textId="77777777" w:rsidR="00B65D33" w:rsidRPr="00B65D33" w:rsidRDefault="004D2299" w:rsidP="0028500F">
      <w:pPr>
        <w:numPr>
          <w:ilvl w:val="1"/>
          <w:numId w:val="95"/>
        </w:numPr>
        <w:shd w:val="clear" w:color="auto" w:fill="FFFFFF"/>
        <w:autoSpaceDE w:val="0"/>
        <w:autoSpaceDN w:val="0"/>
        <w:adjustRightInd w:val="0"/>
        <w:spacing w:after="200" w:line="360" w:lineRule="atLeast"/>
        <w:contextualSpacing/>
        <w:jc w:val="both"/>
        <w:rPr>
          <w:rFonts w:eastAsia="Calibri"/>
          <w:color w:val="080908"/>
        </w:rPr>
      </w:pPr>
      <w:r w:rsidRPr="00B65D33">
        <w:rPr>
          <w:rFonts w:eastAsia="Calibri"/>
          <w:color w:val="080908"/>
          <w:rtl/>
        </w:rPr>
        <w:t xml:space="preserve">על הנותן השירותים לבדוק את אמינות העובדים </w:t>
      </w:r>
      <w:r w:rsidRPr="00B65D33">
        <w:rPr>
          <w:rFonts w:eastAsia="Calibri" w:hint="cs"/>
          <w:color w:val="080908"/>
          <w:rtl/>
        </w:rPr>
        <w:t>מטעמו</w:t>
      </w:r>
      <w:r w:rsidRPr="00B65D33">
        <w:rPr>
          <w:rFonts w:eastAsia="Calibri"/>
          <w:color w:val="080908"/>
          <w:rtl/>
        </w:rPr>
        <w:t>. לאחר ביצוע בדיקה זו, יש להחתים אותם על  טופס שמירת סודיות.</w:t>
      </w:r>
    </w:p>
    <w:p w14:paraId="6F55C5F3" w14:textId="77777777" w:rsidR="00B65D33" w:rsidRPr="00B65D33" w:rsidRDefault="004D2299" w:rsidP="0028500F">
      <w:pPr>
        <w:numPr>
          <w:ilvl w:val="1"/>
          <w:numId w:val="95"/>
        </w:numPr>
        <w:shd w:val="clear" w:color="auto" w:fill="FFFFFF"/>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החלפת כוח האדם</w:t>
      </w:r>
    </w:p>
    <w:p w14:paraId="4897F137" w14:textId="15B2A224" w:rsidR="00B65D33" w:rsidRPr="00B65D33" w:rsidRDefault="004D2299" w:rsidP="0028500F">
      <w:pPr>
        <w:numPr>
          <w:ilvl w:val="2"/>
          <w:numId w:val="95"/>
        </w:numPr>
        <w:spacing w:after="200" w:line="360" w:lineRule="atLeast"/>
        <w:contextualSpacing/>
        <w:rPr>
          <w:color w:val="080908"/>
        </w:rPr>
      </w:pPr>
      <w:r w:rsidRPr="00B65D33">
        <w:rPr>
          <w:rFonts w:hint="cs"/>
          <w:color w:val="080908"/>
          <w:rtl/>
        </w:rPr>
        <w:t>בכל</w:t>
      </w:r>
      <w:r w:rsidRPr="00B65D33">
        <w:rPr>
          <w:color w:val="080908"/>
          <w:rtl/>
        </w:rPr>
        <w:t xml:space="preserve"> </w:t>
      </w:r>
      <w:r w:rsidRPr="00B65D33">
        <w:rPr>
          <w:rFonts w:hint="cs"/>
          <w:color w:val="080908"/>
          <w:rtl/>
        </w:rPr>
        <w:t>מקרה</w:t>
      </w:r>
      <w:r w:rsidRPr="00B65D33">
        <w:rPr>
          <w:color w:val="080908"/>
          <w:rtl/>
        </w:rPr>
        <w:t xml:space="preserve"> </w:t>
      </w:r>
      <w:r w:rsidRPr="00B65D33">
        <w:rPr>
          <w:rFonts w:hint="cs"/>
          <w:color w:val="080908"/>
          <w:rtl/>
        </w:rPr>
        <w:t>בו</w:t>
      </w:r>
      <w:r w:rsidRPr="00B65D33">
        <w:rPr>
          <w:color w:val="080908"/>
          <w:rtl/>
        </w:rPr>
        <w:t xml:space="preserve"> </w:t>
      </w:r>
      <w:r w:rsidRPr="00B65D33">
        <w:rPr>
          <w:rFonts w:hint="cs"/>
          <w:color w:val="080908"/>
          <w:rtl/>
        </w:rPr>
        <w:t>יבקש</w:t>
      </w:r>
      <w:r w:rsidRPr="00B65D33">
        <w:rPr>
          <w:color w:val="080908"/>
          <w:rtl/>
        </w:rPr>
        <w:t xml:space="preserve"> </w:t>
      </w:r>
      <w:r w:rsidRPr="00B65D33">
        <w:rPr>
          <w:rFonts w:hint="cs"/>
          <w:color w:val="080908"/>
          <w:rtl/>
        </w:rPr>
        <w:t>נותן השירותים</w:t>
      </w:r>
      <w:r w:rsidRPr="00B65D33">
        <w:rPr>
          <w:color w:val="080908"/>
          <w:rtl/>
        </w:rPr>
        <w:t xml:space="preserve"> </w:t>
      </w:r>
      <w:r w:rsidRPr="00B65D33">
        <w:rPr>
          <w:rFonts w:hint="cs"/>
          <w:color w:val="080908"/>
          <w:rtl/>
        </w:rPr>
        <w:t>להחליף</w:t>
      </w:r>
      <w:r w:rsidRPr="00B65D33">
        <w:rPr>
          <w:color w:val="080908"/>
          <w:rtl/>
        </w:rPr>
        <w:t xml:space="preserve"> </w:t>
      </w:r>
      <w:r w:rsidRPr="00B65D33">
        <w:rPr>
          <w:rFonts w:hint="cs"/>
          <w:color w:val="080908"/>
          <w:rtl/>
        </w:rPr>
        <w:t>את מנהל המכון או את ה</w:t>
      </w:r>
      <w:r w:rsidRPr="00B65D33">
        <w:rPr>
          <w:rFonts w:hint="cs"/>
          <w:color w:val="080908"/>
        </w:rPr>
        <w:t>CTO</w:t>
      </w:r>
      <w:r w:rsidRPr="00B65D33">
        <w:rPr>
          <w:color w:val="080908"/>
          <w:rtl/>
        </w:rPr>
        <w:t xml:space="preserve"> </w:t>
      </w:r>
      <w:r w:rsidRPr="00B65D33">
        <w:rPr>
          <w:rFonts w:hint="cs"/>
          <w:color w:val="080908"/>
          <w:rtl/>
        </w:rPr>
        <w:t>או</w:t>
      </w:r>
      <w:r w:rsidRPr="00B65D33">
        <w:rPr>
          <w:color w:val="080908"/>
          <w:rtl/>
        </w:rPr>
        <w:t xml:space="preserve"> </w:t>
      </w:r>
      <w:r w:rsidRPr="00B65D33">
        <w:rPr>
          <w:rFonts w:hint="cs"/>
          <w:color w:val="080908"/>
          <w:rtl/>
        </w:rPr>
        <w:t>במקרה</w:t>
      </w:r>
      <w:r w:rsidRPr="00B65D33">
        <w:rPr>
          <w:color w:val="080908"/>
          <w:rtl/>
        </w:rPr>
        <w:t xml:space="preserve"> </w:t>
      </w:r>
      <w:r w:rsidRPr="00B65D33">
        <w:rPr>
          <w:rFonts w:hint="cs"/>
          <w:color w:val="080908"/>
          <w:rtl/>
        </w:rPr>
        <w:t>שאין</w:t>
      </w:r>
      <w:r w:rsidRPr="00B65D33">
        <w:rPr>
          <w:color w:val="080908"/>
          <w:rtl/>
        </w:rPr>
        <w:t xml:space="preserve"> </w:t>
      </w:r>
      <w:r w:rsidRPr="00B65D33">
        <w:rPr>
          <w:rFonts w:hint="cs"/>
          <w:color w:val="080908"/>
          <w:rtl/>
        </w:rPr>
        <w:t>באפשרותם</w:t>
      </w:r>
      <w:r w:rsidRPr="00B65D33">
        <w:rPr>
          <w:color w:val="080908"/>
          <w:rtl/>
        </w:rPr>
        <w:t xml:space="preserve"> </w:t>
      </w:r>
      <w:r w:rsidRPr="00B65D33">
        <w:rPr>
          <w:rFonts w:hint="cs"/>
          <w:color w:val="080908"/>
          <w:rtl/>
        </w:rPr>
        <w:t>ליתן</w:t>
      </w:r>
      <w:r w:rsidRPr="00B65D33">
        <w:rPr>
          <w:color w:val="080908"/>
          <w:rtl/>
        </w:rPr>
        <w:t xml:space="preserve"> </w:t>
      </w:r>
      <w:r w:rsidRPr="00B65D33">
        <w:rPr>
          <w:rFonts w:hint="cs"/>
          <w:color w:val="080908"/>
          <w:rtl/>
        </w:rPr>
        <w:t>השירותים</w:t>
      </w:r>
      <w:r w:rsidRPr="00B65D33">
        <w:rPr>
          <w:color w:val="080908"/>
          <w:rtl/>
        </w:rPr>
        <w:t xml:space="preserve"> </w:t>
      </w:r>
      <w:r w:rsidRPr="00B65D33">
        <w:rPr>
          <w:rFonts w:hint="cs"/>
          <w:color w:val="080908"/>
          <w:rtl/>
        </w:rPr>
        <w:t>למשרד</w:t>
      </w:r>
      <w:r w:rsidRPr="00B65D33">
        <w:rPr>
          <w:color w:val="080908"/>
          <w:rtl/>
        </w:rPr>
        <w:t xml:space="preserve"> </w:t>
      </w:r>
      <w:r w:rsidRPr="00B65D33">
        <w:rPr>
          <w:rFonts w:hint="cs"/>
          <w:color w:val="080908"/>
          <w:rtl/>
        </w:rPr>
        <w:t>בהתאם</w:t>
      </w:r>
      <w:r w:rsidRPr="00B65D33">
        <w:rPr>
          <w:color w:val="080908"/>
          <w:rtl/>
        </w:rPr>
        <w:t xml:space="preserve"> </w:t>
      </w:r>
      <w:r w:rsidRPr="00B65D33">
        <w:rPr>
          <w:rFonts w:hint="cs"/>
          <w:color w:val="080908"/>
          <w:rtl/>
        </w:rPr>
        <w:t>למסמכי</w:t>
      </w:r>
      <w:r w:rsidRPr="00B65D33">
        <w:rPr>
          <w:color w:val="080908"/>
          <w:rtl/>
        </w:rPr>
        <w:t xml:space="preserve"> </w:t>
      </w:r>
      <w:r w:rsidRPr="00B65D33">
        <w:rPr>
          <w:rFonts w:hint="cs"/>
          <w:color w:val="080908"/>
          <w:rtl/>
        </w:rPr>
        <w:t>המכרז</w:t>
      </w:r>
      <w:r w:rsidRPr="00B65D33">
        <w:rPr>
          <w:color w:val="080908"/>
          <w:rtl/>
        </w:rPr>
        <w:t xml:space="preserve">, </w:t>
      </w:r>
      <w:r w:rsidRPr="00B65D33">
        <w:rPr>
          <w:rFonts w:hint="cs"/>
          <w:color w:val="080908"/>
          <w:rtl/>
        </w:rPr>
        <w:t>ההצעה</w:t>
      </w:r>
      <w:r w:rsidRPr="00B65D33">
        <w:rPr>
          <w:color w:val="080908"/>
          <w:rtl/>
        </w:rPr>
        <w:t xml:space="preserve"> </w:t>
      </w:r>
      <w:r w:rsidRPr="00B65D33">
        <w:rPr>
          <w:rFonts w:hint="cs"/>
          <w:color w:val="080908"/>
          <w:rtl/>
        </w:rPr>
        <w:t>וההסכם</w:t>
      </w:r>
      <w:r w:rsidRPr="00B65D33">
        <w:rPr>
          <w:color w:val="080908"/>
          <w:rtl/>
        </w:rPr>
        <w:t xml:space="preserve">, </w:t>
      </w:r>
      <w:r w:rsidRPr="00B65D33">
        <w:rPr>
          <w:rFonts w:hint="cs"/>
          <w:color w:val="080908"/>
          <w:rtl/>
        </w:rPr>
        <w:t>בשל</w:t>
      </w:r>
      <w:r w:rsidRPr="00B65D33">
        <w:rPr>
          <w:color w:val="080908"/>
          <w:rtl/>
        </w:rPr>
        <w:t xml:space="preserve"> </w:t>
      </w:r>
      <w:r w:rsidRPr="00B65D33">
        <w:rPr>
          <w:rFonts w:hint="cs"/>
          <w:color w:val="080908"/>
          <w:rtl/>
        </w:rPr>
        <w:t>נסיבות</w:t>
      </w:r>
      <w:r w:rsidRPr="00B65D33">
        <w:rPr>
          <w:color w:val="080908"/>
          <w:rtl/>
        </w:rPr>
        <w:t xml:space="preserve"> </w:t>
      </w:r>
      <w:r w:rsidRPr="00B65D33">
        <w:rPr>
          <w:rFonts w:hint="cs"/>
          <w:color w:val="080908"/>
          <w:rtl/>
        </w:rPr>
        <w:t>מיוחדות</w:t>
      </w:r>
      <w:r w:rsidRPr="00B65D33">
        <w:rPr>
          <w:color w:val="080908"/>
          <w:rtl/>
        </w:rPr>
        <w:t xml:space="preserve"> </w:t>
      </w:r>
      <w:r w:rsidRPr="00B65D33">
        <w:rPr>
          <w:rFonts w:hint="cs"/>
          <w:color w:val="080908"/>
          <w:rtl/>
        </w:rPr>
        <w:t>וחריגות</w:t>
      </w:r>
      <w:r w:rsidRPr="00B65D33">
        <w:rPr>
          <w:color w:val="080908"/>
          <w:rtl/>
        </w:rPr>
        <w:t xml:space="preserve"> </w:t>
      </w:r>
      <w:r w:rsidRPr="00B65D33">
        <w:rPr>
          <w:rFonts w:hint="cs"/>
          <w:color w:val="080908"/>
          <w:rtl/>
        </w:rPr>
        <w:t>שלא</w:t>
      </w:r>
      <w:r w:rsidRPr="00B65D33">
        <w:rPr>
          <w:color w:val="080908"/>
          <w:rtl/>
        </w:rPr>
        <w:t xml:space="preserve"> </w:t>
      </w:r>
      <w:r w:rsidRPr="00B65D33">
        <w:rPr>
          <w:rFonts w:hint="cs"/>
          <w:color w:val="080908"/>
          <w:rtl/>
        </w:rPr>
        <w:t>ניתן</w:t>
      </w:r>
      <w:r w:rsidRPr="00B65D33">
        <w:rPr>
          <w:color w:val="080908"/>
          <w:rtl/>
        </w:rPr>
        <w:t xml:space="preserve"> </w:t>
      </w:r>
      <w:r w:rsidRPr="00B65D33">
        <w:rPr>
          <w:rFonts w:hint="cs"/>
          <w:color w:val="080908"/>
          <w:rtl/>
        </w:rPr>
        <w:t>היה</w:t>
      </w:r>
      <w:r w:rsidRPr="00B65D33">
        <w:rPr>
          <w:color w:val="080908"/>
          <w:rtl/>
        </w:rPr>
        <w:t xml:space="preserve"> </w:t>
      </w:r>
      <w:r w:rsidRPr="00B65D33">
        <w:rPr>
          <w:rFonts w:hint="cs"/>
          <w:color w:val="080908"/>
          <w:rtl/>
        </w:rPr>
        <w:t>לצפותן</w:t>
      </w:r>
      <w:r w:rsidRPr="00B65D33">
        <w:rPr>
          <w:color w:val="080908"/>
          <w:rtl/>
        </w:rPr>
        <w:t xml:space="preserve"> </w:t>
      </w:r>
      <w:r w:rsidRPr="00B65D33">
        <w:rPr>
          <w:rFonts w:hint="cs"/>
          <w:color w:val="080908"/>
          <w:rtl/>
        </w:rPr>
        <w:t>מראש</w:t>
      </w:r>
      <w:r w:rsidRPr="00B65D33">
        <w:rPr>
          <w:color w:val="080908"/>
          <w:rtl/>
        </w:rPr>
        <w:t xml:space="preserve">, </w:t>
      </w:r>
      <w:r w:rsidRPr="00B65D33">
        <w:rPr>
          <w:rFonts w:hint="cs"/>
          <w:color w:val="080908"/>
          <w:rtl/>
        </w:rPr>
        <w:t>יהא</w:t>
      </w:r>
      <w:r w:rsidRPr="00B65D33">
        <w:rPr>
          <w:color w:val="080908"/>
          <w:rtl/>
        </w:rPr>
        <w:t xml:space="preserve"> </w:t>
      </w:r>
      <w:r w:rsidRPr="00B65D33">
        <w:rPr>
          <w:rFonts w:hint="cs"/>
          <w:color w:val="080908"/>
          <w:rtl/>
        </w:rPr>
        <w:t>על</w:t>
      </w:r>
      <w:r w:rsidRPr="00B65D33">
        <w:rPr>
          <w:color w:val="080908"/>
          <w:rtl/>
        </w:rPr>
        <w:t xml:space="preserve"> </w:t>
      </w:r>
      <w:r w:rsidRPr="00B65D33">
        <w:rPr>
          <w:rFonts w:hint="cs"/>
          <w:color w:val="080908"/>
          <w:rtl/>
        </w:rPr>
        <w:t>נותן השירותים</w:t>
      </w:r>
      <w:r w:rsidRPr="00B65D33">
        <w:rPr>
          <w:color w:val="080908"/>
          <w:rtl/>
        </w:rPr>
        <w:t xml:space="preserve"> </w:t>
      </w:r>
      <w:r w:rsidRPr="00B65D33">
        <w:rPr>
          <w:rFonts w:hint="cs"/>
          <w:color w:val="080908"/>
          <w:rtl/>
        </w:rPr>
        <w:t>לפנות</w:t>
      </w:r>
      <w:r w:rsidRPr="00B65D33">
        <w:rPr>
          <w:color w:val="080908"/>
          <w:rtl/>
        </w:rPr>
        <w:t xml:space="preserve"> </w:t>
      </w:r>
      <w:r w:rsidRPr="00B65D33">
        <w:rPr>
          <w:rFonts w:hint="cs"/>
          <w:color w:val="080908"/>
          <w:rtl/>
        </w:rPr>
        <w:t>למשרד</w:t>
      </w:r>
      <w:r w:rsidRPr="00B65D33">
        <w:rPr>
          <w:color w:val="080908"/>
          <w:rtl/>
        </w:rPr>
        <w:t xml:space="preserve"> </w:t>
      </w:r>
      <w:r w:rsidRPr="00B65D33">
        <w:rPr>
          <w:rFonts w:hint="cs"/>
          <w:color w:val="080908"/>
          <w:rtl/>
        </w:rPr>
        <w:t>בכתב</w:t>
      </w:r>
      <w:r w:rsidRPr="00B65D33">
        <w:rPr>
          <w:color w:val="080908"/>
          <w:rtl/>
        </w:rPr>
        <w:t xml:space="preserve"> </w:t>
      </w:r>
      <w:r w:rsidRPr="00B65D33">
        <w:rPr>
          <w:rFonts w:hint="cs"/>
          <w:color w:val="080908"/>
          <w:rtl/>
        </w:rPr>
        <w:t>בבקשה</w:t>
      </w:r>
      <w:r w:rsidRPr="00B65D33">
        <w:rPr>
          <w:color w:val="080908"/>
          <w:rtl/>
        </w:rPr>
        <w:t xml:space="preserve"> </w:t>
      </w:r>
      <w:r w:rsidRPr="00B65D33">
        <w:rPr>
          <w:rFonts w:hint="cs"/>
          <w:color w:val="080908"/>
          <w:rtl/>
        </w:rPr>
        <w:t>לאישורו</w:t>
      </w:r>
      <w:r w:rsidRPr="00B65D33">
        <w:rPr>
          <w:color w:val="080908"/>
          <w:rtl/>
        </w:rPr>
        <w:t xml:space="preserve"> </w:t>
      </w:r>
      <w:r w:rsidRPr="00B65D33">
        <w:rPr>
          <w:rFonts w:hint="cs"/>
          <w:color w:val="080908"/>
          <w:rtl/>
        </w:rPr>
        <w:t>של</w:t>
      </w:r>
      <w:r w:rsidRPr="00B65D33">
        <w:rPr>
          <w:color w:val="080908"/>
          <w:rtl/>
        </w:rPr>
        <w:t xml:space="preserve"> </w:t>
      </w:r>
      <w:r w:rsidRPr="00B65D33">
        <w:rPr>
          <w:rFonts w:hint="cs"/>
          <w:color w:val="080908"/>
          <w:rtl/>
        </w:rPr>
        <w:t xml:space="preserve">מנהל מכון או </w:t>
      </w:r>
      <w:r w:rsidRPr="00B65D33">
        <w:rPr>
          <w:rFonts w:hint="cs"/>
          <w:color w:val="080908"/>
        </w:rPr>
        <w:t>CTO</w:t>
      </w:r>
      <w:r w:rsidRPr="00B65D33">
        <w:rPr>
          <w:color w:val="080908"/>
          <w:rtl/>
        </w:rPr>
        <w:t xml:space="preserve"> </w:t>
      </w:r>
      <w:r w:rsidRPr="00B65D33">
        <w:rPr>
          <w:rFonts w:hint="cs"/>
          <w:color w:val="080908"/>
          <w:rtl/>
        </w:rPr>
        <w:t>חדש</w:t>
      </w:r>
      <w:r w:rsidRPr="00B65D33">
        <w:rPr>
          <w:color w:val="080908"/>
          <w:rtl/>
        </w:rPr>
        <w:t xml:space="preserve"> </w:t>
      </w:r>
      <w:r w:rsidRPr="00B65D33">
        <w:rPr>
          <w:rFonts w:hint="cs"/>
          <w:color w:val="080908"/>
          <w:rtl/>
        </w:rPr>
        <w:t>על ידי</w:t>
      </w:r>
      <w:r w:rsidRPr="00B65D33">
        <w:rPr>
          <w:color w:val="080908"/>
          <w:rtl/>
        </w:rPr>
        <w:t xml:space="preserve"> </w:t>
      </w:r>
      <w:r w:rsidRPr="00B65D33">
        <w:rPr>
          <w:rFonts w:hint="cs"/>
          <w:color w:val="080908"/>
          <w:rtl/>
        </w:rPr>
        <w:t>המשרד</w:t>
      </w:r>
      <w:r w:rsidRPr="00B65D33">
        <w:rPr>
          <w:color w:val="080908"/>
          <w:rtl/>
        </w:rPr>
        <w:t xml:space="preserve">, </w:t>
      </w:r>
      <w:r w:rsidRPr="00B65D33">
        <w:rPr>
          <w:rFonts w:hint="cs"/>
          <w:color w:val="080908"/>
          <w:rtl/>
        </w:rPr>
        <w:t>לפחות</w:t>
      </w:r>
      <w:r w:rsidRPr="00B65D33">
        <w:rPr>
          <w:color w:val="080908"/>
          <w:rtl/>
        </w:rPr>
        <w:t xml:space="preserve"> 30 </w:t>
      </w:r>
      <w:r w:rsidRPr="00B65D33">
        <w:rPr>
          <w:rFonts w:hint="cs"/>
          <w:color w:val="080908"/>
          <w:rtl/>
        </w:rPr>
        <w:t>יום</w:t>
      </w:r>
      <w:r w:rsidRPr="00B65D33">
        <w:rPr>
          <w:color w:val="080908"/>
          <w:rtl/>
        </w:rPr>
        <w:t xml:space="preserve"> </w:t>
      </w:r>
      <w:r w:rsidRPr="00B65D33">
        <w:rPr>
          <w:rFonts w:hint="cs"/>
          <w:color w:val="080908"/>
          <w:rtl/>
        </w:rPr>
        <w:t>מראש</w:t>
      </w:r>
      <w:r w:rsidRPr="00B65D33">
        <w:rPr>
          <w:color w:val="080908"/>
          <w:rtl/>
        </w:rPr>
        <w:t xml:space="preserve"> </w:t>
      </w:r>
      <w:r w:rsidRPr="00B65D33">
        <w:rPr>
          <w:rFonts w:hint="cs"/>
          <w:color w:val="080908"/>
          <w:rtl/>
        </w:rPr>
        <w:t>או</w:t>
      </w:r>
      <w:r w:rsidRPr="00B65D33">
        <w:rPr>
          <w:color w:val="080908"/>
          <w:rtl/>
        </w:rPr>
        <w:t xml:space="preserve"> </w:t>
      </w:r>
      <w:r w:rsidRPr="00B65D33">
        <w:rPr>
          <w:rFonts w:hint="cs"/>
          <w:color w:val="080908"/>
          <w:rtl/>
        </w:rPr>
        <w:t>מיום</w:t>
      </w:r>
      <w:r w:rsidRPr="00B65D33">
        <w:rPr>
          <w:color w:val="080908"/>
          <w:rtl/>
        </w:rPr>
        <w:t xml:space="preserve"> </w:t>
      </w:r>
      <w:r w:rsidRPr="00B65D33">
        <w:rPr>
          <w:rFonts w:hint="cs"/>
          <w:color w:val="080908"/>
          <w:rtl/>
        </w:rPr>
        <w:t>היוודע</w:t>
      </w:r>
      <w:r w:rsidRPr="00B65D33">
        <w:rPr>
          <w:color w:val="080908"/>
          <w:rtl/>
        </w:rPr>
        <w:t xml:space="preserve"> </w:t>
      </w:r>
      <w:r w:rsidRPr="00B65D33">
        <w:rPr>
          <w:rFonts w:hint="cs"/>
          <w:color w:val="080908"/>
          <w:rtl/>
        </w:rPr>
        <w:t>לנותן השירותים</w:t>
      </w:r>
      <w:r w:rsidRPr="00B65D33">
        <w:rPr>
          <w:color w:val="080908"/>
          <w:rtl/>
        </w:rPr>
        <w:t xml:space="preserve"> </w:t>
      </w:r>
      <w:r w:rsidRPr="00B65D33">
        <w:rPr>
          <w:rFonts w:hint="cs"/>
          <w:color w:val="080908"/>
          <w:rtl/>
        </w:rPr>
        <w:lastRenderedPageBreak/>
        <w:t>על</w:t>
      </w:r>
      <w:r w:rsidRPr="00B65D33">
        <w:rPr>
          <w:color w:val="080908"/>
          <w:rtl/>
        </w:rPr>
        <w:t xml:space="preserve"> </w:t>
      </w:r>
      <w:r w:rsidRPr="00B65D33">
        <w:rPr>
          <w:rFonts w:hint="cs"/>
          <w:color w:val="080908"/>
          <w:rtl/>
        </w:rPr>
        <w:t>הצורך</w:t>
      </w:r>
      <w:r w:rsidRPr="00B65D33">
        <w:rPr>
          <w:color w:val="080908"/>
          <w:rtl/>
        </w:rPr>
        <w:t xml:space="preserve"> </w:t>
      </w:r>
      <w:r w:rsidRPr="00B65D33">
        <w:rPr>
          <w:rFonts w:hint="cs"/>
          <w:color w:val="080908"/>
          <w:rtl/>
        </w:rPr>
        <w:t>בהחלפה</w:t>
      </w:r>
      <w:r w:rsidRPr="00B65D33">
        <w:rPr>
          <w:color w:val="080908"/>
          <w:rtl/>
        </w:rPr>
        <w:t xml:space="preserve"> </w:t>
      </w:r>
      <w:r w:rsidRPr="00B65D33">
        <w:rPr>
          <w:rFonts w:hint="cs"/>
          <w:color w:val="080908"/>
          <w:rtl/>
        </w:rPr>
        <w:t>האמורה</w:t>
      </w:r>
      <w:r w:rsidRPr="00B65D33">
        <w:rPr>
          <w:color w:val="080908"/>
          <w:rtl/>
        </w:rPr>
        <w:t xml:space="preserve"> (</w:t>
      </w:r>
      <w:r w:rsidRPr="00B65D33">
        <w:rPr>
          <w:rFonts w:hint="cs"/>
          <w:color w:val="080908"/>
          <w:rtl/>
        </w:rPr>
        <w:t>נועד</w:t>
      </w:r>
      <w:r w:rsidRPr="00B65D33">
        <w:rPr>
          <w:color w:val="080908"/>
          <w:rtl/>
        </w:rPr>
        <w:t xml:space="preserve"> </w:t>
      </w:r>
      <w:r w:rsidRPr="00B65D33">
        <w:rPr>
          <w:rFonts w:hint="cs"/>
          <w:color w:val="080908"/>
          <w:rtl/>
        </w:rPr>
        <w:t>לאותם</w:t>
      </w:r>
      <w:r w:rsidRPr="00B65D33">
        <w:rPr>
          <w:color w:val="080908"/>
          <w:rtl/>
        </w:rPr>
        <w:t xml:space="preserve"> </w:t>
      </w:r>
      <w:r w:rsidRPr="00B65D33">
        <w:rPr>
          <w:rFonts w:hint="cs"/>
          <w:color w:val="080908"/>
          <w:rtl/>
        </w:rPr>
        <w:t>מקרים</w:t>
      </w:r>
      <w:r w:rsidRPr="00B65D33">
        <w:rPr>
          <w:color w:val="080908"/>
          <w:rtl/>
        </w:rPr>
        <w:t xml:space="preserve"> </w:t>
      </w:r>
      <w:r w:rsidRPr="00B65D33">
        <w:rPr>
          <w:rFonts w:hint="cs"/>
          <w:color w:val="080908"/>
          <w:rtl/>
        </w:rPr>
        <w:t>בהם</w:t>
      </w:r>
      <w:r w:rsidRPr="00B65D33">
        <w:rPr>
          <w:color w:val="080908"/>
          <w:rtl/>
        </w:rPr>
        <w:t xml:space="preserve"> </w:t>
      </w:r>
      <w:r w:rsidRPr="00B65D33">
        <w:rPr>
          <w:rFonts w:hint="cs"/>
          <w:color w:val="080908"/>
          <w:rtl/>
        </w:rPr>
        <w:t>אין</w:t>
      </w:r>
      <w:r w:rsidRPr="00B65D33">
        <w:rPr>
          <w:color w:val="080908"/>
          <w:rtl/>
        </w:rPr>
        <w:t xml:space="preserve"> </w:t>
      </w:r>
      <w:r w:rsidRPr="00B65D33">
        <w:rPr>
          <w:rFonts w:hint="cs"/>
          <w:color w:val="080908"/>
          <w:rtl/>
        </w:rPr>
        <w:t>חובה</w:t>
      </w:r>
      <w:r w:rsidRPr="00B65D33">
        <w:rPr>
          <w:color w:val="080908"/>
          <w:rtl/>
        </w:rPr>
        <w:t xml:space="preserve"> </w:t>
      </w:r>
      <w:r w:rsidRPr="00B65D33">
        <w:rPr>
          <w:rFonts w:hint="cs"/>
          <w:color w:val="080908"/>
          <w:rtl/>
        </w:rPr>
        <w:t>להודעה</w:t>
      </w:r>
      <w:r w:rsidRPr="00B65D33">
        <w:rPr>
          <w:color w:val="080908"/>
          <w:rtl/>
        </w:rPr>
        <w:t xml:space="preserve"> </w:t>
      </w:r>
      <w:r w:rsidRPr="00B65D33">
        <w:rPr>
          <w:rFonts w:hint="cs"/>
          <w:color w:val="080908"/>
          <w:rtl/>
        </w:rPr>
        <w:t>מוקדמת</w:t>
      </w:r>
      <w:r w:rsidRPr="00B65D33">
        <w:rPr>
          <w:color w:val="080908"/>
          <w:rtl/>
        </w:rPr>
        <w:t xml:space="preserve"> </w:t>
      </w:r>
      <w:r w:rsidRPr="00B65D33">
        <w:rPr>
          <w:rFonts w:hint="cs"/>
          <w:color w:val="080908"/>
          <w:rtl/>
        </w:rPr>
        <w:t>על</w:t>
      </w:r>
      <w:r w:rsidRPr="00B65D33">
        <w:rPr>
          <w:color w:val="080908"/>
          <w:rtl/>
        </w:rPr>
        <w:t xml:space="preserve"> </w:t>
      </w:r>
      <w:r w:rsidRPr="00B65D33">
        <w:rPr>
          <w:rFonts w:hint="cs"/>
          <w:color w:val="080908"/>
          <w:rtl/>
        </w:rPr>
        <w:t>עזיבה</w:t>
      </w:r>
      <w:r w:rsidRPr="00B65D33">
        <w:rPr>
          <w:color w:val="080908"/>
          <w:rtl/>
        </w:rPr>
        <w:t xml:space="preserve"> </w:t>
      </w:r>
      <w:r w:rsidRPr="00B65D33">
        <w:rPr>
          <w:rFonts w:hint="cs"/>
          <w:color w:val="080908"/>
          <w:rtl/>
        </w:rPr>
        <w:t>וכו</w:t>
      </w:r>
      <w:r w:rsidRPr="00B65D33">
        <w:rPr>
          <w:color w:val="080908"/>
          <w:rtl/>
        </w:rPr>
        <w:t xml:space="preserve">')- </w:t>
      </w:r>
      <w:r w:rsidRPr="00B65D33">
        <w:rPr>
          <w:rFonts w:hint="cs"/>
          <w:color w:val="080908"/>
          <w:rtl/>
        </w:rPr>
        <w:t>המוקדם</w:t>
      </w:r>
      <w:r w:rsidRPr="00B65D33">
        <w:rPr>
          <w:color w:val="080908"/>
          <w:rtl/>
        </w:rPr>
        <w:t xml:space="preserve"> </w:t>
      </w:r>
      <w:proofErr w:type="spellStart"/>
      <w:r w:rsidRPr="00B65D33">
        <w:rPr>
          <w:rFonts w:hint="cs"/>
          <w:color w:val="080908"/>
          <w:rtl/>
        </w:rPr>
        <w:t>מביניהם</w:t>
      </w:r>
      <w:proofErr w:type="spellEnd"/>
      <w:r w:rsidRPr="00B65D33">
        <w:rPr>
          <w:color w:val="080908"/>
          <w:rtl/>
        </w:rPr>
        <w:t xml:space="preserve">. </w:t>
      </w:r>
      <w:r w:rsidRPr="00B65D33">
        <w:rPr>
          <w:rFonts w:hint="cs"/>
          <w:color w:val="080908"/>
          <w:rtl/>
        </w:rPr>
        <w:t>המשרד</w:t>
      </w:r>
      <w:r w:rsidRPr="00B65D33">
        <w:rPr>
          <w:color w:val="080908"/>
          <w:rtl/>
        </w:rPr>
        <w:t xml:space="preserve"> </w:t>
      </w:r>
      <w:r w:rsidRPr="00B65D33">
        <w:rPr>
          <w:rFonts w:hint="cs"/>
          <w:color w:val="080908"/>
          <w:rtl/>
        </w:rPr>
        <w:t>יהא</w:t>
      </w:r>
      <w:r w:rsidRPr="00B65D33">
        <w:rPr>
          <w:color w:val="080908"/>
          <w:rtl/>
        </w:rPr>
        <w:t xml:space="preserve"> </w:t>
      </w:r>
      <w:r w:rsidRPr="00B65D33">
        <w:rPr>
          <w:rFonts w:hint="cs"/>
          <w:color w:val="080908"/>
          <w:rtl/>
        </w:rPr>
        <w:t>רשאי</w:t>
      </w:r>
      <w:r w:rsidRPr="00B65D33">
        <w:rPr>
          <w:color w:val="080908"/>
          <w:rtl/>
        </w:rPr>
        <w:t xml:space="preserve"> </w:t>
      </w:r>
      <w:r w:rsidRPr="00B65D33">
        <w:rPr>
          <w:rFonts w:hint="cs"/>
          <w:color w:val="080908"/>
          <w:rtl/>
        </w:rPr>
        <w:t>ליתן</w:t>
      </w:r>
      <w:r w:rsidRPr="00B65D33">
        <w:rPr>
          <w:color w:val="080908"/>
          <w:rtl/>
        </w:rPr>
        <w:t xml:space="preserve"> </w:t>
      </w:r>
      <w:r w:rsidRPr="00B65D33">
        <w:rPr>
          <w:rFonts w:hint="cs"/>
          <w:color w:val="080908"/>
          <w:rtl/>
        </w:rPr>
        <w:t>את</w:t>
      </w:r>
      <w:r w:rsidRPr="00B65D33">
        <w:rPr>
          <w:color w:val="080908"/>
          <w:rtl/>
        </w:rPr>
        <w:t xml:space="preserve"> </w:t>
      </w:r>
      <w:r w:rsidRPr="00B65D33">
        <w:rPr>
          <w:rFonts w:hint="cs"/>
          <w:color w:val="080908"/>
          <w:rtl/>
        </w:rPr>
        <w:t>אישורו</w:t>
      </w:r>
      <w:r w:rsidRPr="00B65D33">
        <w:rPr>
          <w:color w:val="080908"/>
          <w:rtl/>
        </w:rPr>
        <w:t xml:space="preserve"> </w:t>
      </w:r>
      <w:r w:rsidRPr="00B65D33">
        <w:rPr>
          <w:rFonts w:hint="cs"/>
          <w:color w:val="080908"/>
          <w:rtl/>
        </w:rPr>
        <w:t>או</w:t>
      </w:r>
      <w:r w:rsidRPr="00B65D33">
        <w:rPr>
          <w:color w:val="080908"/>
          <w:rtl/>
        </w:rPr>
        <w:t xml:space="preserve"> </w:t>
      </w:r>
      <w:r w:rsidRPr="00B65D33">
        <w:rPr>
          <w:rFonts w:hint="cs"/>
          <w:color w:val="080908"/>
          <w:rtl/>
        </w:rPr>
        <w:t>להימנע</w:t>
      </w:r>
      <w:r w:rsidRPr="00B65D33">
        <w:rPr>
          <w:color w:val="080908"/>
          <w:rtl/>
        </w:rPr>
        <w:t xml:space="preserve"> </w:t>
      </w:r>
      <w:r w:rsidRPr="00B65D33">
        <w:rPr>
          <w:rFonts w:hint="cs"/>
          <w:color w:val="080908"/>
          <w:rtl/>
        </w:rPr>
        <w:t>מכך</w:t>
      </w:r>
      <w:r w:rsidRPr="00B65D33">
        <w:rPr>
          <w:color w:val="080908"/>
          <w:rtl/>
        </w:rPr>
        <w:t xml:space="preserve">, </w:t>
      </w:r>
      <w:r w:rsidRPr="00B65D33">
        <w:rPr>
          <w:rFonts w:hint="cs"/>
          <w:color w:val="080908"/>
          <w:rtl/>
        </w:rPr>
        <w:t>לפי</w:t>
      </w:r>
      <w:r w:rsidRPr="00B65D33">
        <w:rPr>
          <w:color w:val="080908"/>
          <w:rtl/>
        </w:rPr>
        <w:t xml:space="preserve"> </w:t>
      </w:r>
      <w:r w:rsidRPr="00B65D33">
        <w:rPr>
          <w:rFonts w:hint="cs"/>
          <w:color w:val="080908"/>
          <w:rtl/>
        </w:rPr>
        <w:t>שיקול</w:t>
      </w:r>
      <w:r w:rsidRPr="00B65D33">
        <w:rPr>
          <w:color w:val="080908"/>
          <w:rtl/>
        </w:rPr>
        <w:t xml:space="preserve"> </w:t>
      </w:r>
      <w:r w:rsidRPr="00B65D33">
        <w:rPr>
          <w:rFonts w:hint="cs"/>
          <w:color w:val="080908"/>
          <w:rtl/>
        </w:rPr>
        <w:t>דעתו</w:t>
      </w:r>
      <w:r w:rsidRPr="00B65D33">
        <w:rPr>
          <w:color w:val="080908"/>
          <w:rtl/>
        </w:rPr>
        <w:t xml:space="preserve"> </w:t>
      </w:r>
      <w:r w:rsidRPr="00B65D33">
        <w:rPr>
          <w:rFonts w:hint="cs"/>
          <w:color w:val="080908"/>
          <w:rtl/>
        </w:rPr>
        <w:t>המוחלט</w:t>
      </w:r>
      <w:r w:rsidRPr="00B65D33">
        <w:rPr>
          <w:color w:val="080908"/>
          <w:rtl/>
        </w:rPr>
        <w:t>.</w:t>
      </w:r>
      <w:r w:rsidRPr="00B65D33">
        <w:rPr>
          <w:rFonts w:hint="cs"/>
          <w:color w:val="080908"/>
          <w:rtl/>
        </w:rPr>
        <w:t xml:space="preserve"> במקרה בו יבקש נותן השירותים להחליף את מנהל הפיילוט, יהא</w:t>
      </w:r>
      <w:r w:rsidRPr="00B65D33">
        <w:rPr>
          <w:color w:val="080908"/>
          <w:rtl/>
        </w:rPr>
        <w:t xml:space="preserve"> </w:t>
      </w:r>
      <w:r w:rsidRPr="00B65D33">
        <w:rPr>
          <w:rFonts w:hint="cs"/>
          <w:color w:val="080908"/>
          <w:rtl/>
        </w:rPr>
        <w:t>על</w:t>
      </w:r>
      <w:r w:rsidRPr="00B65D33">
        <w:rPr>
          <w:color w:val="080908"/>
          <w:rtl/>
        </w:rPr>
        <w:t xml:space="preserve"> </w:t>
      </w:r>
      <w:r w:rsidRPr="00B65D33">
        <w:rPr>
          <w:rFonts w:hint="cs"/>
          <w:color w:val="080908"/>
          <w:rtl/>
        </w:rPr>
        <w:t>נותן השירותים</w:t>
      </w:r>
      <w:r w:rsidRPr="00B65D33">
        <w:rPr>
          <w:color w:val="080908"/>
          <w:rtl/>
        </w:rPr>
        <w:t xml:space="preserve"> </w:t>
      </w:r>
      <w:r w:rsidRPr="00B65D33">
        <w:rPr>
          <w:rFonts w:hint="cs"/>
          <w:color w:val="080908"/>
          <w:rtl/>
        </w:rPr>
        <w:t>ליידע את המשרד על כך</w:t>
      </w:r>
      <w:r w:rsidRPr="00B65D33">
        <w:rPr>
          <w:color w:val="080908"/>
          <w:rtl/>
        </w:rPr>
        <w:t xml:space="preserve"> </w:t>
      </w:r>
      <w:r w:rsidRPr="00B65D33">
        <w:rPr>
          <w:rFonts w:hint="cs"/>
          <w:color w:val="080908"/>
          <w:rtl/>
        </w:rPr>
        <w:t>בכתב,</w:t>
      </w:r>
      <w:r w:rsidRPr="00B65D33">
        <w:rPr>
          <w:color w:val="080908"/>
          <w:rtl/>
        </w:rPr>
        <w:t xml:space="preserve"> </w:t>
      </w:r>
      <w:r w:rsidRPr="00B65D33">
        <w:rPr>
          <w:rFonts w:hint="cs"/>
          <w:color w:val="080908"/>
          <w:rtl/>
        </w:rPr>
        <w:t>לפחות</w:t>
      </w:r>
      <w:r w:rsidRPr="00B65D33">
        <w:rPr>
          <w:color w:val="080908"/>
          <w:rtl/>
        </w:rPr>
        <w:t xml:space="preserve"> 30 </w:t>
      </w:r>
      <w:r w:rsidRPr="00B65D33">
        <w:rPr>
          <w:rFonts w:hint="cs"/>
          <w:color w:val="080908"/>
          <w:rtl/>
        </w:rPr>
        <w:t>יום</w:t>
      </w:r>
      <w:r w:rsidRPr="00B65D33">
        <w:rPr>
          <w:color w:val="080908"/>
          <w:rtl/>
        </w:rPr>
        <w:t xml:space="preserve"> </w:t>
      </w:r>
      <w:r w:rsidRPr="00B65D33">
        <w:rPr>
          <w:rFonts w:hint="cs"/>
          <w:color w:val="080908"/>
          <w:rtl/>
        </w:rPr>
        <w:t>מראש</w:t>
      </w:r>
      <w:r w:rsidRPr="00B65D33">
        <w:rPr>
          <w:color w:val="080908"/>
          <w:rtl/>
        </w:rPr>
        <w:t xml:space="preserve"> </w:t>
      </w:r>
      <w:r w:rsidRPr="00B65D33">
        <w:rPr>
          <w:rFonts w:hint="cs"/>
          <w:color w:val="080908"/>
          <w:rtl/>
        </w:rPr>
        <w:t>או</w:t>
      </w:r>
      <w:r w:rsidRPr="00B65D33">
        <w:rPr>
          <w:color w:val="080908"/>
          <w:rtl/>
        </w:rPr>
        <w:t xml:space="preserve"> </w:t>
      </w:r>
      <w:r w:rsidRPr="00B65D33">
        <w:rPr>
          <w:rFonts w:hint="cs"/>
          <w:color w:val="080908"/>
          <w:rtl/>
        </w:rPr>
        <w:t>מיום</w:t>
      </w:r>
      <w:r w:rsidRPr="00B65D33">
        <w:rPr>
          <w:color w:val="080908"/>
          <w:rtl/>
        </w:rPr>
        <w:t xml:space="preserve"> </w:t>
      </w:r>
      <w:r w:rsidRPr="00B65D33">
        <w:rPr>
          <w:rFonts w:hint="cs"/>
          <w:color w:val="080908"/>
          <w:rtl/>
        </w:rPr>
        <w:t>היוודע</w:t>
      </w:r>
      <w:r w:rsidRPr="00B65D33">
        <w:rPr>
          <w:color w:val="080908"/>
          <w:rtl/>
        </w:rPr>
        <w:t xml:space="preserve"> </w:t>
      </w:r>
      <w:r w:rsidRPr="00B65D33">
        <w:rPr>
          <w:rFonts w:hint="cs"/>
          <w:color w:val="080908"/>
          <w:rtl/>
        </w:rPr>
        <w:t>לנותן השירותים</w:t>
      </w:r>
      <w:r w:rsidRPr="00B65D33">
        <w:rPr>
          <w:color w:val="080908"/>
          <w:rtl/>
        </w:rPr>
        <w:t xml:space="preserve"> </w:t>
      </w:r>
      <w:r w:rsidRPr="00B65D33">
        <w:rPr>
          <w:rFonts w:hint="cs"/>
          <w:color w:val="080908"/>
          <w:rtl/>
        </w:rPr>
        <w:t>על</w:t>
      </w:r>
      <w:r w:rsidRPr="00B65D33">
        <w:rPr>
          <w:color w:val="080908"/>
          <w:rtl/>
        </w:rPr>
        <w:t xml:space="preserve"> </w:t>
      </w:r>
      <w:r w:rsidRPr="00B65D33">
        <w:rPr>
          <w:rFonts w:hint="cs"/>
          <w:color w:val="080908"/>
          <w:rtl/>
        </w:rPr>
        <w:t>הצורך</w:t>
      </w:r>
      <w:r w:rsidRPr="00B65D33">
        <w:rPr>
          <w:color w:val="080908"/>
          <w:rtl/>
        </w:rPr>
        <w:t xml:space="preserve"> </w:t>
      </w:r>
      <w:r w:rsidRPr="00B65D33">
        <w:rPr>
          <w:rFonts w:hint="cs"/>
          <w:color w:val="080908"/>
          <w:rtl/>
        </w:rPr>
        <w:t>בהחלפה</w:t>
      </w:r>
      <w:r w:rsidRPr="00B65D33">
        <w:rPr>
          <w:color w:val="080908"/>
          <w:rtl/>
        </w:rPr>
        <w:t xml:space="preserve"> </w:t>
      </w:r>
      <w:r w:rsidRPr="00B65D33">
        <w:rPr>
          <w:rFonts w:hint="cs"/>
          <w:color w:val="080908"/>
          <w:rtl/>
        </w:rPr>
        <w:t>האמורה.</w:t>
      </w:r>
    </w:p>
    <w:p w14:paraId="080DA13A" w14:textId="77777777" w:rsidR="00B65D33" w:rsidRPr="00B65D33" w:rsidRDefault="004D2299" w:rsidP="0028500F">
      <w:pPr>
        <w:numPr>
          <w:ilvl w:val="2"/>
          <w:numId w:val="95"/>
        </w:numPr>
        <w:spacing w:after="200" w:line="360" w:lineRule="atLeast"/>
        <w:contextualSpacing/>
        <w:rPr>
          <w:color w:val="080908"/>
        </w:rPr>
      </w:pPr>
      <w:r w:rsidRPr="00B65D33">
        <w:rPr>
          <w:rFonts w:hint="cs"/>
          <w:color w:val="080908"/>
          <w:rtl/>
        </w:rPr>
        <w:t>על</w:t>
      </w:r>
      <w:r w:rsidRPr="00B65D33">
        <w:rPr>
          <w:color w:val="080908"/>
          <w:rtl/>
        </w:rPr>
        <w:t xml:space="preserve"> </w:t>
      </w:r>
      <w:r w:rsidRPr="00B65D33">
        <w:rPr>
          <w:rFonts w:hint="cs"/>
          <w:color w:val="080908"/>
          <w:rtl/>
        </w:rPr>
        <w:t>כוח האדם</w:t>
      </w:r>
      <w:r w:rsidRPr="00B65D33">
        <w:rPr>
          <w:color w:val="080908"/>
          <w:rtl/>
        </w:rPr>
        <w:t xml:space="preserve"> </w:t>
      </w:r>
      <w:r w:rsidRPr="00B65D33">
        <w:rPr>
          <w:rFonts w:hint="cs"/>
          <w:color w:val="080908"/>
          <w:rtl/>
        </w:rPr>
        <w:t>המוצע</w:t>
      </w:r>
      <w:r w:rsidRPr="00B65D33">
        <w:rPr>
          <w:color w:val="080908"/>
          <w:rtl/>
        </w:rPr>
        <w:t xml:space="preserve"> </w:t>
      </w:r>
      <w:r w:rsidRPr="00B65D33">
        <w:rPr>
          <w:rFonts w:hint="cs"/>
          <w:color w:val="080908"/>
          <w:rtl/>
        </w:rPr>
        <w:t>יהא</w:t>
      </w:r>
      <w:r w:rsidRPr="00B65D33">
        <w:rPr>
          <w:color w:val="080908"/>
          <w:rtl/>
        </w:rPr>
        <w:t xml:space="preserve"> </w:t>
      </w:r>
      <w:r w:rsidRPr="00B65D33">
        <w:rPr>
          <w:rFonts w:hint="cs"/>
          <w:color w:val="080908"/>
          <w:rtl/>
        </w:rPr>
        <w:t>לעמוד</w:t>
      </w:r>
      <w:r w:rsidRPr="00B65D33">
        <w:rPr>
          <w:color w:val="080908"/>
          <w:rtl/>
        </w:rPr>
        <w:t xml:space="preserve"> </w:t>
      </w:r>
      <w:r w:rsidRPr="00B65D33">
        <w:rPr>
          <w:rFonts w:hint="cs"/>
          <w:color w:val="080908"/>
          <w:rtl/>
        </w:rPr>
        <w:t>בתנאי</w:t>
      </w:r>
      <w:r w:rsidRPr="00B65D33">
        <w:rPr>
          <w:color w:val="080908"/>
          <w:rtl/>
        </w:rPr>
        <w:t xml:space="preserve"> </w:t>
      </w:r>
      <w:r w:rsidRPr="00B65D33">
        <w:rPr>
          <w:rFonts w:hint="cs"/>
          <w:color w:val="080908"/>
          <w:rtl/>
        </w:rPr>
        <w:t>הסף</w:t>
      </w:r>
      <w:r w:rsidRPr="00B65D33">
        <w:rPr>
          <w:color w:val="080908"/>
          <w:rtl/>
        </w:rPr>
        <w:t xml:space="preserve"> </w:t>
      </w:r>
      <w:r w:rsidRPr="00B65D33">
        <w:rPr>
          <w:rFonts w:hint="cs"/>
          <w:color w:val="080908"/>
          <w:rtl/>
        </w:rPr>
        <w:t>הקבועים</w:t>
      </w:r>
      <w:r w:rsidRPr="00B65D33">
        <w:rPr>
          <w:color w:val="080908"/>
          <w:rtl/>
        </w:rPr>
        <w:t xml:space="preserve"> </w:t>
      </w:r>
      <w:r w:rsidRPr="00B65D33">
        <w:rPr>
          <w:rFonts w:hint="cs"/>
          <w:color w:val="080908"/>
          <w:rtl/>
        </w:rPr>
        <w:t>לחברי</w:t>
      </w:r>
      <w:r w:rsidRPr="00B65D33">
        <w:rPr>
          <w:color w:val="080908"/>
          <w:rtl/>
        </w:rPr>
        <w:t xml:space="preserve"> </w:t>
      </w:r>
      <w:r w:rsidRPr="00B65D33">
        <w:rPr>
          <w:rFonts w:hint="cs"/>
          <w:color w:val="080908"/>
          <w:rtl/>
        </w:rPr>
        <w:t>הצוות</w:t>
      </w:r>
      <w:r w:rsidRPr="00B65D33">
        <w:rPr>
          <w:color w:val="080908"/>
          <w:rtl/>
        </w:rPr>
        <w:t xml:space="preserve"> </w:t>
      </w:r>
      <w:r w:rsidRPr="00B65D33">
        <w:rPr>
          <w:rFonts w:hint="cs"/>
          <w:color w:val="080908"/>
          <w:rtl/>
        </w:rPr>
        <w:t>בסעיף 2 להלן</w:t>
      </w:r>
      <w:r w:rsidRPr="00B65D33">
        <w:rPr>
          <w:color w:val="080908"/>
          <w:rtl/>
        </w:rPr>
        <w:t xml:space="preserve">. </w:t>
      </w:r>
      <w:r w:rsidRPr="00B65D33">
        <w:rPr>
          <w:rFonts w:hint="cs"/>
          <w:color w:val="080908"/>
          <w:rtl/>
        </w:rPr>
        <w:t>ההחלטה</w:t>
      </w:r>
      <w:r w:rsidRPr="00B65D33">
        <w:rPr>
          <w:color w:val="080908"/>
          <w:rtl/>
        </w:rPr>
        <w:t xml:space="preserve"> </w:t>
      </w:r>
      <w:r w:rsidRPr="00B65D33">
        <w:rPr>
          <w:rFonts w:hint="cs"/>
          <w:color w:val="080908"/>
          <w:rtl/>
        </w:rPr>
        <w:t>אם</w:t>
      </w:r>
      <w:r w:rsidRPr="00B65D33">
        <w:rPr>
          <w:color w:val="080908"/>
          <w:rtl/>
        </w:rPr>
        <w:t xml:space="preserve"> </w:t>
      </w:r>
      <w:r w:rsidRPr="00B65D33">
        <w:rPr>
          <w:rFonts w:hint="cs"/>
          <w:color w:val="080908"/>
          <w:rtl/>
        </w:rPr>
        <w:t>חבר</w:t>
      </w:r>
      <w:r w:rsidRPr="00B65D33">
        <w:rPr>
          <w:color w:val="080908"/>
          <w:rtl/>
        </w:rPr>
        <w:t xml:space="preserve"> </w:t>
      </w:r>
      <w:r w:rsidRPr="00B65D33">
        <w:rPr>
          <w:rFonts w:hint="cs"/>
          <w:color w:val="080908"/>
          <w:rtl/>
        </w:rPr>
        <w:t>הצוות</w:t>
      </w:r>
      <w:r w:rsidRPr="00B65D33">
        <w:rPr>
          <w:color w:val="080908"/>
          <w:rtl/>
        </w:rPr>
        <w:t xml:space="preserve"> </w:t>
      </w:r>
      <w:r w:rsidRPr="00B65D33">
        <w:rPr>
          <w:rFonts w:hint="cs"/>
          <w:color w:val="080908"/>
          <w:rtl/>
        </w:rPr>
        <w:t>עומד</w:t>
      </w:r>
      <w:r w:rsidRPr="00B65D33">
        <w:rPr>
          <w:color w:val="080908"/>
          <w:rtl/>
        </w:rPr>
        <w:t xml:space="preserve"> </w:t>
      </w:r>
      <w:r w:rsidRPr="00B65D33">
        <w:rPr>
          <w:rFonts w:hint="cs"/>
          <w:color w:val="080908"/>
          <w:rtl/>
        </w:rPr>
        <w:t>בדרישות</w:t>
      </w:r>
      <w:r w:rsidRPr="00B65D33">
        <w:rPr>
          <w:color w:val="080908"/>
          <w:rtl/>
        </w:rPr>
        <w:t xml:space="preserve"> </w:t>
      </w:r>
      <w:r w:rsidRPr="00B65D33">
        <w:rPr>
          <w:rFonts w:hint="cs"/>
          <w:color w:val="080908"/>
          <w:rtl/>
        </w:rPr>
        <w:t>הסף</w:t>
      </w:r>
      <w:r w:rsidRPr="00B65D33">
        <w:rPr>
          <w:color w:val="080908"/>
          <w:rtl/>
        </w:rPr>
        <w:t xml:space="preserve"> </w:t>
      </w:r>
      <w:r w:rsidRPr="00B65D33">
        <w:rPr>
          <w:rFonts w:hint="cs"/>
          <w:color w:val="080908"/>
          <w:rtl/>
        </w:rPr>
        <w:t>הינה</w:t>
      </w:r>
      <w:r w:rsidRPr="00B65D33">
        <w:rPr>
          <w:color w:val="080908"/>
          <w:rtl/>
        </w:rPr>
        <w:t xml:space="preserve"> </w:t>
      </w:r>
      <w:r w:rsidRPr="00B65D33">
        <w:rPr>
          <w:rFonts w:hint="cs"/>
          <w:color w:val="080908"/>
          <w:rtl/>
        </w:rPr>
        <w:t>בשיקול</w:t>
      </w:r>
      <w:r w:rsidRPr="00B65D33">
        <w:rPr>
          <w:color w:val="080908"/>
          <w:rtl/>
        </w:rPr>
        <w:t xml:space="preserve"> </w:t>
      </w:r>
      <w:r w:rsidRPr="00B65D33">
        <w:rPr>
          <w:rFonts w:hint="cs"/>
          <w:color w:val="080908"/>
          <w:rtl/>
        </w:rPr>
        <w:t>דעתה</w:t>
      </w:r>
      <w:r w:rsidRPr="00B65D33">
        <w:rPr>
          <w:color w:val="080908"/>
          <w:rtl/>
        </w:rPr>
        <w:t xml:space="preserve"> </w:t>
      </w:r>
      <w:r w:rsidRPr="00B65D33">
        <w:rPr>
          <w:rFonts w:hint="cs"/>
          <w:color w:val="080908"/>
          <w:rtl/>
        </w:rPr>
        <w:t>המוחלט</w:t>
      </w:r>
      <w:r w:rsidRPr="00B65D33">
        <w:rPr>
          <w:color w:val="080908"/>
          <w:rtl/>
        </w:rPr>
        <w:t xml:space="preserve"> </w:t>
      </w:r>
      <w:r w:rsidRPr="00B65D33">
        <w:rPr>
          <w:rFonts w:hint="cs"/>
          <w:color w:val="080908"/>
          <w:rtl/>
        </w:rPr>
        <w:t>של</w:t>
      </w:r>
      <w:r w:rsidRPr="00B65D33">
        <w:rPr>
          <w:color w:val="080908"/>
          <w:rtl/>
        </w:rPr>
        <w:t xml:space="preserve"> </w:t>
      </w:r>
      <w:r w:rsidRPr="00B65D33">
        <w:rPr>
          <w:rFonts w:hint="cs"/>
          <w:color w:val="080908"/>
          <w:rtl/>
        </w:rPr>
        <w:t>ועדת המכרזים</w:t>
      </w:r>
      <w:r w:rsidRPr="00B65D33">
        <w:rPr>
          <w:color w:val="080908"/>
          <w:rtl/>
        </w:rPr>
        <w:t xml:space="preserve"> </w:t>
      </w:r>
      <w:r w:rsidRPr="00B65D33">
        <w:rPr>
          <w:rFonts w:hint="cs"/>
          <w:color w:val="080908"/>
          <w:rtl/>
        </w:rPr>
        <w:t>בלבד</w:t>
      </w:r>
      <w:r w:rsidRPr="00B65D33">
        <w:rPr>
          <w:color w:val="080908"/>
          <w:rtl/>
        </w:rPr>
        <w:t>.</w:t>
      </w:r>
    </w:p>
    <w:p w14:paraId="0DEEE42C" w14:textId="77777777" w:rsidR="00B65D33" w:rsidRPr="00B65D33" w:rsidRDefault="004D2299" w:rsidP="0028500F">
      <w:pPr>
        <w:numPr>
          <w:ilvl w:val="1"/>
          <w:numId w:val="95"/>
        </w:numPr>
        <w:shd w:val="clear" w:color="auto" w:fill="FFFFFF"/>
        <w:autoSpaceDE w:val="0"/>
        <w:autoSpaceDN w:val="0"/>
        <w:adjustRightInd w:val="0"/>
        <w:spacing w:after="200" w:line="360" w:lineRule="atLeast"/>
        <w:contextualSpacing/>
        <w:jc w:val="both"/>
        <w:rPr>
          <w:rFonts w:eastAsia="Calibri"/>
          <w:color w:val="080908"/>
        </w:rPr>
      </w:pPr>
      <w:r w:rsidRPr="00B65D33">
        <w:rPr>
          <w:rFonts w:eastAsia="Calibri"/>
          <w:color w:val="080908"/>
          <w:rtl/>
        </w:rPr>
        <w:t xml:space="preserve">האמור בפרק זה מגדיר את </w:t>
      </w:r>
      <w:proofErr w:type="spellStart"/>
      <w:r w:rsidRPr="00B65D33">
        <w:rPr>
          <w:rFonts w:eastAsia="Calibri"/>
          <w:color w:val="080908"/>
          <w:rtl/>
        </w:rPr>
        <w:t>כח</w:t>
      </w:r>
      <w:proofErr w:type="spellEnd"/>
      <w:r w:rsidRPr="00B65D33">
        <w:rPr>
          <w:rFonts w:eastAsia="Calibri"/>
          <w:color w:val="080908"/>
          <w:rtl/>
        </w:rPr>
        <w:t xml:space="preserve"> האדם המינימלי הנדרש מנותן השירותים. נותן השירותים מצדו יכול להעסיק עובדים נוספים על פי צרכיו אך אינו יכול לגרוע מן הדרישות האמורות בסעיף</w:t>
      </w:r>
      <w:r w:rsidRPr="00B65D33">
        <w:rPr>
          <w:rFonts w:eastAsia="Calibri" w:hint="cs"/>
          <w:color w:val="080908"/>
          <w:rtl/>
        </w:rPr>
        <w:t xml:space="preserve"> 5</w:t>
      </w:r>
      <w:r w:rsidRPr="00B65D33">
        <w:rPr>
          <w:rFonts w:eastAsia="Calibri"/>
          <w:color w:val="080908"/>
          <w:rtl/>
        </w:rPr>
        <w:t xml:space="preserve"> לפרק זה בעניין כמות כ"א המינימלית.</w:t>
      </w:r>
    </w:p>
    <w:p w14:paraId="20B42502" w14:textId="77777777" w:rsidR="00B65D33" w:rsidRPr="00B65D33" w:rsidRDefault="004D2299" w:rsidP="0028500F">
      <w:pPr>
        <w:numPr>
          <w:ilvl w:val="1"/>
          <w:numId w:val="95"/>
        </w:numPr>
        <w:shd w:val="clear" w:color="auto" w:fill="FFFFFF"/>
        <w:autoSpaceDE w:val="0"/>
        <w:autoSpaceDN w:val="0"/>
        <w:adjustRightInd w:val="0"/>
        <w:spacing w:after="200" w:line="360" w:lineRule="atLeast"/>
        <w:contextualSpacing/>
        <w:jc w:val="both"/>
        <w:rPr>
          <w:rFonts w:eastAsia="Calibri"/>
          <w:color w:val="080908"/>
        </w:rPr>
      </w:pPr>
      <w:r w:rsidRPr="00B65D33">
        <w:rPr>
          <w:rFonts w:eastAsia="Calibri"/>
          <w:color w:val="080908"/>
          <w:rtl/>
        </w:rPr>
        <w:t>יובהר כי עובד המכון רשאי לתפקד בשני תפקידם שונים במקביל, כל עוד העובד עומד בתנאי הסף עבור כל אחד מהתפקידים בנפרד, וכל עוד נשמרת כמות המשרות  עבור כל תפקיד</w:t>
      </w:r>
      <w:r w:rsidRPr="00B65D33">
        <w:rPr>
          <w:rFonts w:eastAsia="Calibri" w:hint="cs"/>
          <w:color w:val="080908"/>
          <w:rtl/>
        </w:rPr>
        <w:t xml:space="preserve"> כמפורט בסעיף 5 לפרק זה וזאת למעט מנהל המכון.</w:t>
      </w:r>
    </w:p>
    <w:p w14:paraId="39FC79F8" w14:textId="77777777" w:rsidR="00B65D33" w:rsidRPr="00B65D33" w:rsidRDefault="004D2299" w:rsidP="0028500F">
      <w:pPr>
        <w:numPr>
          <w:ilvl w:val="1"/>
          <w:numId w:val="95"/>
        </w:numPr>
        <w:shd w:val="clear" w:color="auto" w:fill="FFFFFF"/>
        <w:spacing w:after="200" w:line="360" w:lineRule="atLeast"/>
        <w:contextualSpacing/>
        <w:jc w:val="both"/>
        <w:rPr>
          <w:rFonts w:eastAsia="Calibri"/>
          <w:color w:val="080908"/>
        </w:rPr>
      </w:pPr>
      <w:r w:rsidRPr="00B65D33">
        <w:rPr>
          <w:rFonts w:eastAsia="Times New Roman"/>
          <w:color w:val="080908"/>
          <w:rtl/>
        </w:rPr>
        <w:t xml:space="preserve">המשרד רשאי לדרוש את החלפתו של מי מעובדי נותן השירותים המפורטים בפרק זה, </w:t>
      </w:r>
      <w:r w:rsidRPr="00B65D33">
        <w:rPr>
          <w:rFonts w:eastAsia="Calibri"/>
          <w:color w:val="080908"/>
          <w:rtl/>
        </w:rPr>
        <w:t xml:space="preserve">לרבות </w:t>
      </w:r>
      <w:r w:rsidRPr="00B65D33">
        <w:rPr>
          <w:rFonts w:eastAsia="Calibri" w:hint="cs"/>
          <w:color w:val="080908"/>
          <w:rtl/>
        </w:rPr>
        <w:t>כוח</w:t>
      </w:r>
      <w:r w:rsidRPr="00B65D33">
        <w:rPr>
          <w:rFonts w:eastAsia="Calibri"/>
          <w:color w:val="080908"/>
          <w:rtl/>
        </w:rPr>
        <w:t xml:space="preserve"> האדם המועסק ישירות על יד</w:t>
      </w:r>
      <w:r w:rsidRPr="00B65D33">
        <w:rPr>
          <w:rFonts w:eastAsia="Calibri" w:hint="cs"/>
          <w:color w:val="080908"/>
          <w:rtl/>
        </w:rPr>
        <w:t>ה</w:t>
      </w:r>
      <w:r w:rsidRPr="00B65D33">
        <w:rPr>
          <w:rFonts w:eastAsia="Calibri"/>
          <w:color w:val="080908"/>
          <w:rtl/>
        </w:rPr>
        <w:t xml:space="preserve"> </w:t>
      </w:r>
      <w:r w:rsidRPr="00B65D33">
        <w:rPr>
          <w:rFonts w:eastAsia="Calibri" w:hint="cs"/>
          <w:color w:val="080908"/>
          <w:rtl/>
        </w:rPr>
        <w:t>וכוח</w:t>
      </w:r>
      <w:r w:rsidRPr="00B65D33">
        <w:rPr>
          <w:rFonts w:eastAsia="Calibri"/>
          <w:color w:val="080908"/>
          <w:rtl/>
        </w:rPr>
        <w:t xml:space="preserve"> האדם המועסק מטעמ</w:t>
      </w:r>
      <w:r w:rsidRPr="00B65D33">
        <w:rPr>
          <w:rFonts w:eastAsia="Calibri" w:hint="cs"/>
          <w:color w:val="080908"/>
          <w:rtl/>
        </w:rPr>
        <w:t>ה</w:t>
      </w:r>
      <w:r w:rsidRPr="00B65D33">
        <w:rPr>
          <w:rFonts w:eastAsia="Calibri"/>
          <w:color w:val="080908"/>
          <w:rtl/>
        </w:rPr>
        <w:t xml:space="preserve"> בקבלנות משנה</w:t>
      </w:r>
      <w:r w:rsidRPr="00B65D33">
        <w:rPr>
          <w:rFonts w:eastAsia="Times New Roman"/>
          <w:color w:val="080908"/>
          <w:rtl/>
        </w:rPr>
        <w:t xml:space="preserve"> ונותן השירותים יידרש להחלפתו בהתאם לאמור בהסכם, והכל בהתאם לכללי </w:t>
      </w:r>
      <w:proofErr w:type="spellStart"/>
      <w:r w:rsidRPr="00B65D33">
        <w:rPr>
          <w:rFonts w:eastAsia="Times New Roman"/>
          <w:color w:val="080908"/>
          <w:rtl/>
        </w:rPr>
        <w:t>המינהל</w:t>
      </w:r>
      <w:proofErr w:type="spellEnd"/>
      <w:r w:rsidRPr="00B65D33">
        <w:rPr>
          <w:rFonts w:eastAsia="Times New Roman"/>
          <w:color w:val="080908"/>
          <w:rtl/>
        </w:rPr>
        <w:t xml:space="preserve"> התקין.</w:t>
      </w:r>
    </w:p>
    <w:p w14:paraId="1C9737E9" w14:textId="77777777" w:rsidR="00B65D33" w:rsidRPr="00B65D33" w:rsidRDefault="004D2299" w:rsidP="0028500F">
      <w:pPr>
        <w:pStyle w:val="Normalcopy"/>
        <w:numPr>
          <w:ilvl w:val="0"/>
          <w:numId w:val="95"/>
        </w:numPr>
        <w:autoSpaceDE w:val="0"/>
        <w:autoSpaceDN w:val="0"/>
        <w:adjustRightInd w:val="0"/>
        <w:spacing w:before="360" w:after="200" w:line="360" w:lineRule="atLeast"/>
        <w:ind w:left="357" w:hanging="357"/>
        <w:jc w:val="both"/>
        <w:rPr>
          <w:rFonts w:eastAsia="Calibri"/>
          <w:color w:val="080908"/>
        </w:rPr>
      </w:pPr>
      <w:bookmarkStart w:id="657" w:name="_Toc513714256"/>
      <w:bookmarkStart w:id="658" w:name="_Toc513714658"/>
      <w:proofErr w:type="spellStart"/>
      <w:r w:rsidRPr="00B65D33">
        <w:rPr>
          <w:rFonts w:eastAsia="Calibri"/>
          <w:b/>
          <w:bCs/>
          <w:color w:val="080908"/>
          <w:rtl/>
        </w:rPr>
        <w:t>כח</w:t>
      </w:r>
      <w:proofErr w:type="spellEnd"/>
      <w:r w:rsidRPr="00B65D33">
        <w:rPr>
          <w:rFonts w:eastAsia="Calibri"/>
          <w:bCs/>
          <w:color w:val="080908"/>
          <w:rtl/>
        </w:rPr>
        <w:t xml:space="preserve"> אדם</w:t>
      </w:r>
      <w:bookmarkEnd w:id="657"/>
      <w:bookmarkEnd w:id="658"/>
    </w:p>
    <w:p w14:paraId="7048B956" w14:textId="77777777" w:rsidR="00B65D33" w:rsidRPr="00B65D33" w:rsidRDefault="004D2299" w:rsidP="0028500F">
      <w:pPr>
        <w:numPr>
          <w:ilvl w:val="1"/>
          <w:numId w:val="95"/>
        </w:numPr>
        <w:shd w:val="clear" w:color="auto" w:fill="FFFFFF"/>
        <w:autoSpaceDE w:val="0"/>
        <w:autoSpaceDN w:val="0"/>
        <w:adjustRightInd w:val="0"/>
        <w:spacing w:after="200" w:line="360" w:lineRule="atLeast"/>
        <w:contextualSpacing/>
        <w:jc w:val="both"/>
        <w:rPr>
          <w:rFonts w:eastAsia="Calibri"/>
          <w:color w:val="080908"/>
        </w:rPr>
      </w:pPr>
      <w:r w:rsidRPr="00B65D33">
        <w:rPr>
          <w:rFonts w:eastAsia="Calibri"/>
          <w:b/>
          <w:color w:val="080908"/>
          <w:u w:val="single"/>
          <w:rtl/>
        </w:rPr>
        <w:t>מנהל המכון</w:t>
      </w:r>
      <w:r w:rsidRPr="00B65D33">
        <w:rPr>
          <w:rFonts w:eastAsia="Calibri"/>
          <w:color w:val="080908"/>
        </w:rPr>
        <w:t xml:space="preserve"> </w:t>
      </w:r>
    </w:p>
    <w:p w14:paraId="30FB1453" w14:textId="77777777" w:rsidR="00B65D33" w:rsidRPr="00B65D33" w:rsidRDefault="004D2299" w:rsidP="0028500F">
      <w:pPr>
        <w:numPr>
          <w:ilvl w:val="2"/>
          <w:numId w:val="95"/>
        </w:numPr>
        <w:spacing w:after="200" w:line="360" w:lineRule="atLeast"/>
        <w:ind w:left="1502" w:hanging="567"/>
        <w:contextualSpacing/>
        <w:rPr>
          <w:rFonts w:eastAsia="Times New Roman"/>
          <w:color w:val="080908"/>
        </w:rPr>
      </w:pPr>
      <w:r w:rsidRPr="00B65D33">
        <w:rPr>
          <w:rFonts w:eastAsia="Times New Roman" w:hint="cs"/>
          <w:color w:val="080908"/>
          <w:rtl/>
        </w:rPr>
        <w:t xml:space="preserve">הגדרת התפקיד </w:t>
      </w:r>
      <w:r w:rsidRPr="00B65D33">
        <w:rPr>
          <w:rFonts w:eastAsia="Times New Roman"/>
          <w:color w:val="080908"/>
          <w:rtl/>
        </w:rPr>
        <w:t>–</w:t>
      </w:r>
      <w:r w:rsidRPr="00B65D33">
        <w:rPr>
          <w:rFonts w:eastAsia="Times New Roman" w:hint="cs"/>
          <w:color w:val="080908"/>
          <w:rtl/>
        </w:rPr>
        <w:t xml:space="preserve"> מנהל המכון </w:t>
      </w:r>
      <w:r w:rsidRPr="00B65D33">
        <w:rPr>
          <w:rFonts w:eastAsia="Times New Roman"/>
          <w:color w:val="080908"/>
          <w:rtl/>
        </w:rPr>
        <w:t xml:space="preserve">יהיה אחראי מטעם החברה הייעודית ליישום ולתפעול כלל השירותים הנדרשים מנותן השירותים בהתאם להסכם זה, לרבות בפן המקצועי המנהלי והתפעולי. פעולות מנהל המכון יחייבו את </w:t>
      </w:r>
      <w:r w:rsidRPr="00B65D33">
        <w:rPr>
          <w:rFonts w:eastAsia="Times New Roman" w:hint="cs"/>
          <w:color w:val="080908"/>
          <w:rtl/>
        </w:rPr>
        <w:t>החברה הייעודית</w:t>
      </w:r>
      <w:r w:rsidRPr="00B65D33">
        <w:rPr>
          <w:rFonts w:eastAsia="Times New Roman"/>
          <w:color w:val="080908"/>
          <w:rtl/>
        </w:rPr>
        <w:t xml:space="preserve"> לכל דבר ועניין. כמו כן ישמש מנהל המכון כנציג החברה </w:t>
      </w:r>
      <w:proofErr w:type="spellStart"/>
      <w:r w:rsidRPr="00B65D33">
        <w:rPr>
          <w:rFonts w:eastAsia="Times New Roman"/>
          <w:color w:val="080908"/>
          <w:rtl/>
        </w:rPr>
        <w:t>היעודית</w:t>
      </w:r>
      <w:proofErr w:type="spellEnd"/>
      <w:r w:rsidRPr="00B65D33">
        <w:rPr>
          <w:rFonts w:eastAsia="Times New Roman"/>
          <w:color w:val="080908"/>
          <w:rtl/>
        </w:rPr>
        <w:t xml:space="preserve"> כלפי המשרד, ישתתף בישיבות עם נציגי המשרד ככל שיידרש ויעמוד בקשר רציף עם המשרד ובאופן קבוע לרשות אנשי הקשר של המשרד (להלן "</w:t>
      </w:r>
      <w:r w:rsidRPr="00B65D33">
        <w:rPr>
          <w:rFonts w:eastAsia="Times New Roman"/>
          <w:b/>
          <w:bCs/>
          <w:color w:val="080908"/>
          <w:rtl/>
        </w:rPr>
        <w:t>מנהל המכון</w:t>
      </w:r>
      <w:r w:rsidRPr="00B65D33">
        <w:rPr>
          <w:rFonts w:eastAsia="Times New Roman"/>
          <w:color w:val="080908"/>
          <w:rtl/>
        </w:rPr>
        <w:t>")</w:t>
      </w:r>
    </w:p>
    <w:p w14:paraId="2B478633" w14:textId="77777777" w:rsidR="00B65D33" w:rsidRPr="00B65D33" w:rsidRDefault="004D2299" w:rsidP="0028500F">
      <w:pPr>
        <w:numPr>
          <w:ilvl w:val="2"/>
          <w:numId w:val="95"/>
        </w:numPr>
        <w:spacing w:after="200" w:line="360" w:lineRule="atLeast"/>
        <w:ind w:left="1502" w:hanging="567"/>
        <w:contextualSpacing/>
        <w:rPr>
          <w:rFonts w:eastAsia="Times New Roman"/>
          <w:color w:val="080908"/>
        </w:rPr>
      </w:pPr>
      <w:r w:rsidRPr="00B65D33">
        <w:rPr>
          <w:rFonts w:eastAsia="Times New Roman" w:hint="cs"/>
          <w:b/>
          <w:bCs/>
          <w:color w:val="080908"/>
          <w:rtl/>
        </w:rPr>
        <w:t>מנהל המכון יידרש לעמוד בתנאי הסף המפורטים להלן במצטבר</w:t>
      </w:r>
      <w:r w:rsidRPr="00B65D33">
        <w:rPr>
          <w:rFonts w:eastAsia="Times New Roman" w:hint="cs"/>
          <w:color w:val="080908"/>
          <w:rtl/>
        </w:rPr>
        <w:t>:</w:t>
      </w:r>
    </w:p>
    <w:p w14:paraId="71F42864" w14:textId="77777777" w:rsidR="00B65D33" w:rsidRPr="00B65D33" w:rsidRDefault="004D2299" w:rsidP="0028500F">
      <w:pPr>
        <w:numPr>
          <w:ilvl w:val="3"/>
          <w:numId w:val="105"/>
        </w:numPr>
        <w:spacing w:after="200" w:line="360" w:lineRule="atLeast"/>
        <w:ind w:left="2352" w:hanging="850"/>
        <w:contextualSpacing/>
        <w:rPr>
          <w:color w:val="080908"/>
        </w:rPr>
      </w:pPr>
      <w:r w:rsidRPr="00B65D33">
        <w:rPr>
          <w:rFonts w:eastAsia="Times New Roman"/>
          <w:color w:val="080908"/>
          <w:rtl/>
        </w:rPr>
        <w:t>בעל תואר אקדמי ראשון לפחות באחד מהתחומים הבאים: הנדסה, מדעי הטבע, כלכלה, מנהל עסקים, חשבונאות, משפטים, טכנולוגית מזון.</w:t>
      </w:r>
      <w:r w:rsidRPr="00B65D33">
        <w:rPr>
          <w:rFonts w:hint="cs"/>
          <w:color w:val="080908"/>
          <w:rtl/>
        </w:rPr>
        <w:t xml:space="preserve"> בעל</w:t>
      </w:r>
      <w:r w:rsidRPr="00B65D33">
        <w:rPr>
          <w:color w:val="080908"/>
          <w:rtl/>
        </w:rPr>
        <w:t xml:space="preserve"> </w:t>
      </w:r>
      <w:r w:rsidRPr="00B65D33">
        <w:rPr>
          <w:rFonts w:hint="cs"/>
          <w:color w:val="080908"/>
          <w:rtl/>
        </w:rPr>
        <w:t>תואר</w:t>
      </w:r>
      <w:r w:rsidRPr="00B65D33">
        <w:rPr>
          <w:color w:val="080908"/>
          <w:rtl/>
        </w:rPr>
        <w:t xml:space="preserve"> </w:t>
      </w:r>
      <w:r w:rsidRPr="00B65D33">
        <w:rPr>
          <w:rFonts w:hint="cs"/>
          <w:color w:val="080908"/>
          <w:rtl/>
        </w:rPr>
        <w:t>אקדמי</w:t>
      </w:r>
      <w:r w:rsidRPr="00B65D33">
        <w:rPr>
          <w:color w:val="080908"/>
          <w:rtl/>
        </w:rPr>
        <w:t xml:space="preserve"> </w:t>
      </w:r>
      <w:r w:rsidRPr="00B65D33">
        <w:rPr>
          <w:rFonts w:hint="cs"/>
          <w:color w:val="080908"/>
          <w:rtl/>
        </w:rPr>
        <w:t>ממוסד</w:t>
      </w:r>
      <w:r w:rsidRPr="00B65D33">
        <w:rPr>
          <w:color w:val="080908"/>
          <w:rtl/>
        </w:rPr>
        <w:t xml:space="preserve"> </w:t>
      </w:r>
      <w:r w:rsidRPr="00B65D33">
        <w:rPr>
          <w:rFonts w:hint="cs"/>
          <w:color w:val="080908"/>
          <w:rtl/>
        </w:rPr>
        <w:t>אקדמי</w:t>
      </w:r>
      <w:r w:rsidRPr="00B65D33">
        <w:rPr>
          <w:color w:val="080908"/>
          <w:rtl/>
        </w:rPr>
        <w:t xml:space="preserve"> </w:t>
      </w:r>
      <w:r w:rsidRPr="00B65D33">
        <w:rPr>
          <w:rFonts w:hint="cs"/>
          <w:color w:val="080908"/>
          <w:rtl/>
        </w:rPr>
        <w:t>מחוץ</w:t>
      </w:r>
      <w:r w:rsidRPr="00B65D33">
        <w:rPr>
          <w:color w:val="080908"/>
          <w:rtl/>
        </w:rPr>
        <w:t xml:space="preserve"> </w:t>
      </w:r>
      <w:r w:rsidRPr="00B65D33">
        <w:rPr>
          <w:rFonts w:hint="cs"/>
          <w:color w:val="080908"/>
          <w:rtl/>
        </w:rPr>
        <w:t>לארץ</w:t>
      </w:r>
      <w:r w:rsidRPr="00B65D33">
        <w:rPr>
          <w:color w:val="080908"/>
          <w:rtl/>
        </w:rPr>
        <w:t xml:space="preserve"> </w:t>
      </w:r>
      <w:r w:rsidRPr="00B65D33">
        <w:rPr>
          <w:rFonts w:hint="cs"/>
          <w:color w:val="080908"/>
          <w:rtl/>
        </w:rPr>
        <w:t>ימציא</w:t>
      </w:r>
      <w:r w:rsidRPr="00B65D33">
        <w:rPr>
          <w:color w:val="080908"/>
          <w:rtl/>
        </w:rPr>
        <w:t xml:space="preserve"> </w:t>
      </w:r>
      <w:r w:rsidRPr="00B65D33">
        <w:rPr>
          <w:rFonts w:hint="cs"/>
          <w:color w:val="080908"/>
          <w:rtl/>
        </w:rPr>
        <w:t>אישור</w:t>
      </w:r>
      <w:r w:rsidRPr="00B65D33">
        <w:rPr>
          <w:color w:val="080908"/>
          <w:rtl/>
        </w:rPr>
        <w:t xml:space="preserve"> </w:t>
      </w:r>
      <w:r w:rsidRPr="00B65D33">
        <w:rPr>
          <w:rFonts w:hint="cs"/>
          <w:color w:val="080908"/>
          <w:rtl/>
        </w:rPr>
        <w:t>שקילות</w:t>
      </w:r>
      <w:r w:rsidRPr="00B65D33">
        <w:rPr>
          <w:color w:val="080908"/>
          <w:rtl/>
        </w:rPr>
        <w:t xml:space="preserve"> </w:t>
      </w:r>
      <w:r w:rsidRPr="00B65D33">
        <w:rPr>
          <w:rFonts w:hint="cs"/>
          <w:color w:val="080908"/>
          <w:rtl/>
        </w:rPr>
        <w:t>תואר</w:t>
      </w:r>
      <w:r w:rsidRPr="00B65D33">
        <w:rPr>
          <w:color w:val="080908"/>
          <w:rtl/>
        </w:rPr>
        <w:t xml:space="preserve"> </w:t>
      </w:r>
      <w:r w:rsidRPr="00B65D33">
        <w:rPr>
          <w:rFonts w:hint="cs"/>
          <w:color w:val="080908"/>
          <w:rtl/>
        </w:rPr>
        <w:t>מחוץ</w:t>
      </w:r>
      <w:r w:rsidRPr="00B65D33">
        <w:rPr>
          <w:color w:val="080908"/>
          <w:rtl/>
        </w:rPr>
        <w:t xml:space="preserve"> </w:t>
      </w:r>
      <w:r w:rsidRPr="00B65D33">
        <w:rPr>
          <w:rFonts w:hint="cs"/>
          <w:color w:val="080908"/>
          <w:rtl/>
        </w:rPr>
        <w:t>לארץ</w:t>
      </w:r>
      <w:r w:rsidRPr="00B65D33">
        <w:rPr>
          <w:color w:val="080908"/>
          <w:rtl/>
        </w:rPr>
        <w:t xml:space="preserve"> </w:t>
      </w:r>
      <w:r w:rsidRPr="00B65D33">
        <w:rPr>
          <w:rFonts w:hint="cs"/>
          <w:color w:val="080908"/>
          <w:rtl/>
        </w:rPr>
        <w:t>לתואר</w:t>
      </w:r>
      <w:r w:rsidRPr="00B65D33">
        <w:rPr>
          <w:color w:val="080908"/>
          <w:rtl/>
        </w:rPr>
        <w:t xml:space="preserve"> </w:t>
      </w:r>
      <w:r w:rsidRPr="00B65D33">
        <w:rPr>
          <w:rFonts w:hint="cs"/>
          <w:color w:val="080908"/>
          <w:rtl/>
        </w:rPr>
        <w:t>אקדמי</w:t>
      </w:r>
      <w:r w:rsidRPr="00B65D33">
        <w:rPr>
          <w:color w:val="080908"/>
          <w:rtl/>
        </w:rPr>
        <w:t xml:space="preserve"> </w:t>
      </w:r>
      <w:r w:rsidRPr="00B65D33">
        <w:rPr>
          <w:rFonts w:hint="cs"/>
          <w:color w:val="080908"/>
          <w:rtl/>
        </w:rPr>
        <w:t>ישראלי</w:t>
      </w:r>
      <w:r w:rsidRPr="00B65D33">
        <w:rPr>
          <w:color w:val="080908"/>
          <w:rtl/>
        </w:rPr>
        <w:t xml:space="preserve"> </w:t>
      </w:r>
      <w:r w:rsidRPr="00B65D33">
        <w:rPr>
          <w:rFonts w:hint="cs"/>
          <w:color w:val="080908"/>
          <w:rtl/>
        </w:rPr>
        <w:t>מהמחלקה</w:t>
      </w:r>
      <w:r w:rsidRPr="00B65D33">
        <w:rPr>
          <w:color w:val="080908"/>
          <w:rtl/>
        </w:rPr>
        <w:t xml:space="preserve"> </w:t>
      </w:r>
      <w:r w:rsidRPr="00B65D33">
        <w:rPr>
          <w:rFonts w:hint="cs"/>
          <w:color w:val="080908"/>
          <w:rtl/>
        </w:rPr>
        <w:t>להערכת</w:t>
      </w:r>
      <w:r w:rsidRPr="00B65D33">
        <w:rPr>
          <w:color w:val="080908"/>
          <w:rtl/>
        </w:rPr>
        <w:t xml:space="preserve"> </w:t>
      </w:r>
      <w:r w:rsidRPr="00B65D33">
        <w:rPr>
          <w:rFonts w:hint="cs"/>
          <w:color w:val="080908"/>
          <w:rtl/>
        </w:rPr>
        <w:t>תארים</w:t>
      </w:r>
      <w:r w:rsidRPr="00B65D33">
        <w:rPr>
          <w:color w:val="080908"/>
          <w:rtl/>
        </w:rPr>
        <w:t xml:space="preserve"> </w:t>
      </w:r>
      <w:r w:rsidRPr="00B65D33">
        <w:rPr>
          <w:rFonts w:hint="cs"/>
          <w:color w:val="080908"/>
          <w:rtl/>
        </w:rPr>
        <w:t>אקדמיים</w:t>
      </w:r>
      <w:r w:rsidRPr="00B65D33">
        <w:rPr>
          <w:color w:val="080908"/>
          <w:rtl/>
        </w:rPr>
        <w:t xml:space="preserve"> </w:t>
      </w:r>
      <w:r w:rsidRPr="00B65D33">
        <w:rPr>
          <w:rFonts w:hint="cs"/>
          <w:color w:val="080908"/>
          <w:rtl/>
        </w:rPr>
        <w:t>מחוץ</w:t>
      </w:r>
      <w:r w:rsidRPr="00B65D33">
        <w:rPr>
          <w:color w:val="080908"/>
          <w:rtl/>
        </w:rPr>
        <w:t xml:space="preserve"> </w:t>
      </w:r>
      <w:r w:rsidRPr="00B65D33">
        <w:rPr>
          <w:rFonts w:hint="cs"/>
          <w:color w:val="080908"/>
          <w:rtl/>
        </w:rPr>
        <w:t>לארץ</w:t>
      </w:r>
      <w:r w:rsidRPr="00B65D33">
        <w:rPr>
          <w:color w:val="080908"/>
          <w:rtl/>
        </w:rPr>
        <w:t xml:space="preserve">. </w:t>
      </w:r>
    </w:p>
    <w:p w14:paraId="3EBE8AAD" w14:textId="77777777" w:rsidR="00B65D33" w:rsidRPr="00B65D33" w:rsidRDefault="004D2299" w:rsidP="0028500F">
      <w:pPr>
        <w:numPr>
          <w:ilvl w:val="3"/>
          <w:numId w:val="105"/>
        </w:numPr>
        <w:spacing w:after="200" w:line="360" w:lineRule="atLeast"/>
        <w:ind w:left="2352" w:hanging="850"/>
        <w:contextualSpacing/>
        <w:rPr>
          <w:rFonts w:eastAsia="Times New Roman"/>
          <w:color w:val="080908"/>
          <w:rtl/>
        </w:rPr>
      </w:pPr>
      <w:r w:rsidRPr="00B65D33">
        <w:rPr>
          <w:rFonts w:eastAsia="Times New Roman"/>
          <w:color w:val="080908"/>
          <w:rtl/>
        </w:rPr>
        <w:t>בעל ניסיון מוכח של חמש (5) שנים לפחות במצטבר במהלך שבע (7) השנים שקדמו למועד האחרון להגשת</w:t>
      </w:r>
      <w:r w:rsidRPr="00B65D33">
        <w:rPr>
          <w:rFonts w:eastAsia="Times New Roman" w:hint="cs"/>
          <w:color w:val="080908"/>
          <w:rtl/>
        </w:rPr>
        <w:t xml:space="preserve"> הבקשה למשרד לאישור מנהל המכון </w:t>
      </w:r>
      <w:r w:rsidRPr="00B65D33">
        <w:rPr>
          <w:rFonts w:eastAsia="Times New Roman"/>
          <w:color w:val="080908"/>
          <w:rtl/>
        </w:rPr>
        <w:t xml:space="preserve">בלפחות שניים מהתחומים הבאים: הטמעת טכנולוגיות </w:t>
      </w:r>
      <w:r w:rsidRPr="00B65D33">
        <w:rPr>
          <w:rFonts w:eastAsia="Times New Roman"/>
          <w:color w:val="080908"/>
          <w:rtl/>
        </w:rPr>
        <w:lastRenderedPageBreak/>
        <w:t>חדשות בתעשייה; פיתוח מוצרי מזון; ייעוץ מלווה בנושאי ייצור, פיתוח או תפעול בתעשיית המזון; ניהול תהליכי ייצור בתעשיית המזון; פיתוח או הקמה של קווי ייצור או חלקים מקווי ייצור בתעשיית המזון; יודגש כי לצורך בחינת הניסיון הנדרש  בסעיף זה, לא יספרו תקופות חופפות.</w:t>
      </w:r>
    </w:p>
    <w:p w14:paraId="2EDADC8D" w14:textId="77777777" w:rsidR="00B65D33" w:rsidRPr="00B65D33" w:rsidRDefault="004D2299" w:rsidP="0028500F">
      <w:pPr>
        <w:numPr>
          <w:ilvl w:val="3"/>
          <w:numId w:val="105"/>
        </w:numPr>
        <w:spacing w:after="200" w:line="360" w:lineRule="atLeast"/>
        <w:ind w:left="2352" w:hanging="850"/>
        <w:contextualSpacing/>
        <w:rPr>
          <w:rFonts w:eastAsia="Times New Roman"/>
          <w:color w:val="080908"/>
          <w:rtl/>
        </w:rPr>
      </w:pPr>
      <w:r w:rsidRPr="00B65D33">
        <w:rPr>
          <w:rFonts w:eastAsia="Times New Roman"/>
          <w:color w:val="080908"/>
          <w:rtl/>
        </w:rPr>
        <w:t xml:space="preserve">ניסיון של שלוש (3) שנים לפחות במצטבר במהלך שבע (7) השנים שקדמו למועד האחרון להגשת </w:t>
      </w:r>
      <w:r w:rsidRPr="00B65D33">
        <w:rPr>
          <w:rFonts w:eastAsia="Times New Roman" w:hint="cs"/>
          <w:color w:val="080908"/>
          <w:rtl/>
        </w:rPr>
        <w:t xml:space="preserve">הבקשה למשרד לאישור מנהל המכון </w:t>
      </w:r>
      <w:r w:rsidRPr="00B65D33">
        <w:rPr>
          <w:rFonts w:eastAsia="Times New Roman"/>
          <w:color w:val="080908"/>
          <w:rtl/>
        </w:rPr>
        <w:t>בניהול מפעל או עבודה במפעל כמנהל בכיר בתחום המו"פ, במהלכן ניהל לפחות 10 עובדים. יובהר כי לא יספר ניסיון בתקופות חופפות.</w:t>
      </w:r>
    </w:p>
    <w:p w14:paraId="1D4BCE90" w14:textId="77777777" w:rsidR="00B65D33" w:rsidRPr="00B65D33" w:rsidRDefault="004D2299" w:rsidP="0028500F">
      <w:pPr>
        <w:numPr>
          <w:ilvl w:val="3"/>
          <w:numId w:val="105"/>
        </w:numPr>
        <w:spacing w:after="200" w:line="360" w:lineRule="atLeast"/>
        <w:ind w:left="2352" w:hanging="850"/>
        <w:contextualSpacing/>
        <w:rPr>
          <w:rFonts w:eastAsia="Times New Roman"/>
          <w:color w:val="080908"/>
          <w:rtl/>
        </w:rPr>
      </w:pPr>
      <w:r w:rsidRPr="00B65D33">
        <w:rPr>
          <w:rFonts w:eastAsia="Times New Roman"/>
          <w:color w:val="080908"/>
          <w:rtl/>
        </w:rPr>
        <w:t xml:space="preserve">בעל ניסיון מוכח במהלך חמש (5) השנים שקדמו למועד האחרון להגשת </w:t>
      </w:r>
      <w:r w:rsidRPr="00B65D33">
        <w:rPr>
          <w:rFonts w:eastAsia="Times New Roman" w:hint="cs"/>
          <w:color w:val="080908"/>
          <w:rtl/>
        </w:rPr>
        <w:t xml:space="preserve">הבקשה למשרד לאישור מנהל המכון </w:t>
      </w:r>
      <w:r w:rsidRPr="00B65D33">
        <w:rPr>
          <w:rFonts w:eastAsia="Times New Roman"/>
          <w:color w:val="080908"/>
          <w:rtl/>
        </w:rPr>
        <w:t>בניהול פרויקט אחד לפחות, הכולל את כל המרכיבים שלהלן במצטבר:</w:t>
      </w:r>
    </w:p>
    <w:p w14:paraId="00402CC7" w14:textId="77777777" w:rsidR="00B65D33" w:rsidRPr="00B65D33" w:rsidRDefault="004D2299" w:rsidP="0028500F">
      <w:pPr>
        <w:numPr>
          <w:ilvl w:val="4"/>
          <w:numId w:val="103"/>
        </w:numPr>
        <w:spacing w:after="200" w:line="360" w:lineRule="atLeast"/>
        <w:ind w:left="2366" w:hanging="14"/>
        <w:contextualSpacing/>
        <w:rPr>
          <w:rFonts w:eastAsia="Times New Roman"/>
          <w:color w:val="080908"/>
          <w:rtl/>
        </w:rPr>
      </w:pPr>
      <w:r w:rsidRPr="00B65D33">
        <w:rPr>
          <w:rFonts w:eastAsia="Times New Roman"/>
          <w:color w:val="080908"/>
          <w:rtl/>
        </w:rPr>
        <w:t xml:space="preserve">הפרויקטים בהיקף מצטבר של לפחות 3 </w:t>
      </w:r>
      <w:proofErr w:type="spellStart"/>
      <w:r w:rsidRPr="00B65D33">
        <w:rPr>
          <w:rFonts w:eastAsia="Times New Roman"/>
          <w:color w:val="080908"/>
          <w:rtl/>
        </w:rPr>
        <w:t>מלש"ח</w:t>
      </w:r>
      <w:proofErr w:type="spellEnd"/>
      <w:r w:rsidRPr="00B65D33">
        <w:rPr>
          <w:rFonts w:eastAsia="Times New Roman"/>
          <w:color w:val="080908"/>
          <w:rtl/>
        </w:rPr>
        <w:t xml:space="preserve"> כולל מע"מ;</w:t>
      </w:r>
    </w:p>
    <w:p w14:paraId="39028631" w14:textId="77777777" w:rsidR="00B65D33" w:rsidRPr="00B65D33" w:rsidRDefault="004D2299" w:rsidP="0028500F">
      <w:pPr>
        <w:numPr>
          <w:ilvl w:val="4"/>
          <w:numId w:val="103"/>
        </w:numPr>
        <w:spacing w:after="200" w:line="360" w:lineRule="atLeast"/>
        <w:ind w:left="2366" w:hanging="14"/>
        <w:contextualSpacing/>
        <w:rPr>
          <w:rFonts w:eastAsia="Times New Roman"/>
          <w:color w:val="080908"/>
          <w:rtl/>
        </w:rPr>
      </w:pPr>
      <w:r w:rsidRPr="00B65D33">
        <w:rPr>
          <w:rFonts w:eastAsia="Times New Roman"/>
          <w:color w:val="080908"/>
          <w:rtl/>
        </w:rPr>
        <w:t>הפרויקטים כללו מעורבות של התעשייה;</w:t>
      </w:r>
    </w:p>
    <w:p w14:paraId="30E2CC9C" w14:textId="77777777" w:rsidR="00B65D33" w:rsidRPr="00B65D33" w:rsidRDefault="004D2299" w:rsidP="0028500F">
      <w:pPr>
        <w:numPr>
          <w:ilvl w:val="4"/>
          <w:numId w:val="103"/>
        </w:numPr>
        <w:spacing w:after="200" w:line="360" w:lineRule="atLeast"/>
        <w:ind w:left="2919" w:hanging="567"/>
        <w:contextualSpacing/>
        <w:rPr>
          <w:rFonts w:eastAsia="Times New Roman"/>
          <w:color w:val="080908"/>
          <w:rtl/>
        </w:rPr>
      </w:pPr>
      <w:r w:rsidRPr="00B65D33">
        <w:rPr>
          <w:rFonts w:eastAsia="Times New Roman"/>
          <w:color w:val="080908"/>
          <w:rtl/>
        </w:rPr>
        <w:t>פרויקט אחד לפחות בהיקף של מעל מיליון (1,000,000) ₪ כולל מע"מ, אשר נמשך לפחות 4 חודשים ברציפות ואשר כלל מרכיב של ניהול כוח אדם.</w:t>
      </w:r>
    </w:p>
    <w:p w14:paraId="5EB90F94" w14:textId="77777777" w:rsidR="00B65D33" w:rsidRPr="00B65D33" w:rsidRDefault="004D2299" w:rsidP="0028500F">
      <w:pPr>
        <w:numPr>
          <w:ilvl w:val="1"/>
          <w:numId w:val="95"/>
        </w:numPr>
        <w:shd w:val="clear" w:color="auto" w:fill="FFFFFF"/>
        <w:autoSpaceDE w:val="0"/>
        <w:autoSpaceDN w:val="0"/>
        <w:adjustRightInd w:val="0"/>
        <w:spacing w:after="200" w:line="360" w:lineRule="atLeast"/>
        <w:contextualSpacing/>
        <w:jc w:val="both"/>
        <w:rPr>
          <w:rFonts w:eastAsia="Calibri"/>
          <w:color w:val="080908"/>
          <w:u w:val="single"/>
        </w:rPr>
      </w:pPr>
      <w:r w:rsidRPr="00B65D33">
        <w:rPr>
          <w:rFonts w:eastAsia="Calibri" w:hint="cs"/>
          <w:color w:val="080908"/>
          <w:u w:val="single"/>
        </w:rPr>
        <w:t>CTO</w:t>
      </w:r>
      <w:r w:rsidRPr="00B65D33">
        <w:rPr>
          <w:rFonts w:eastAsia="Calibri" w:hint="cs"/>
          <w:color w:val="080908"/>
          <w:u w:val="single"/>
          <w:rtl/>
        </w:rPr>
        <w:t xml:space="preserve"> (</w:t>
      </w:r>
      <w:r w:rsidRPr="00B65D33">
        <w:rPr>
          <w:rFonts w:eastAsia="Calibri"/>
          <w:color w:val="080908"/>
          <w:u w:val="single"/>
        </w:rPr>
        <w:t>Chief Technology Officer</w:t>
      </w:r>
      <w:r w:rsidRPr="00B65D33">
        <w:rPr>
          <w:rFonts w:eastAsia="Calibri" w:hint="cs"/>
          <w:color w:val="080908"/>
          <w:u w:val="single"/>
          <w:rtl/>
        </w:rPr>
        <w:t>)</w:t>
      </w:r>
    </w:p>
    <w:p w14:paraId="7C97914E" w14:textId="77777777" w:rsidR="00B65D33" w:rsidRPr="00B65D33" w:rsidRDefault="004D2299" w:rsidP="0028500F">
      <w:pPr>
        <w:numPr>
          <w:ilvl w:val="2"/>
          <w:numId w:val="95"/>
        </w:numPr>
        <w:spacing w:after="200" w:line="360" w:lineRule="atLeast"/>
        <w:contextualSpacing/>
        <w:rPr>
          <w:rFonts w:eastAsia="Times New Roman"/>
          <w:color w:val="080908"/>
          <w:rtl/>
        </w:rPr>
      </w:pPr>
      <w:r w:rsidRPr="00B65D33">
        <w:rPr>
          <w:rFonts w:eastAsia="Calibri"/>
          <w:color w:val="080908"/>
          <w:rtl/>
        </w:rPr>
        <w:t xml:space="preserve"> </w:t>
      </w:r>
      <w:r w:rsidRPr="00B65D33">
        <w:rPr>
          <w:rFonts w:eastAsia="Times New Roman" w:hint="cs"/>
          <w:color w:val="080908"/>
          <w:rtl/>
        </w:rPr>
        <w:t>הגדרת</w:t>
      </w:r>
      <w:r w:rsidRPr="00B65D33">
        <w:rPr>
          <w:rFonts w:eastAsia="Times New Roman"/>
          <w:color w:val="080908"/>
          <w:rtl/>
        </w:rPr>
        <w:t xml:space="preserve"> התפקיד -  יהיה אחראי על הקשר והליווי המקצועי של לקוחות המכון החל בפניה הראשונית ועד לסיום הפרויקט. בנוסף, ה</w:t>
      </w:r>
      <w:r w:rsidRPr="00B65D33">
        <w:rPr>
          <w:rFonts w:eastAsia="Times New Roman"/>
          <w:color w:val="080908"/>
        </w:rPr>
        <w:t>CTO</w:t>
      </w:r>
      <w:r w:rsidRPr="00B65D33">
        <w:rPr>
          <w:rFonts w:eastAsia="Times New Roman"/>
          <w:color w:val="080908"/>
          <w:rtl/>
        </w:rPr>
        <w:t xml:space="preserve"> יהיה אחראי על רכישת הציוד הדרוש לשם ביצוע השירותים המפורטים ובהתאם לתוכנית העסקית של המכון. כמו כן, באחריות ה</w:t>
      </w:r>
      <w:r w:rsidRPr="00B65D33">
        <w:rPr>
          <w:rFonts w:eastAsia="Times New Roman"/>
          <w:color w:val="080908"/>
        </w:rPr>
        <w:t>CTO</w:t>
      </w:r>
      <w:r w:rsidRPr="00B65D33">
        <w:rPr>
          <w:rFonts w:eastAsia="Times New Roman"/>
          <w:color w:val="080908"/>
          <w:rtl/>
        </w:rPr>
        <w:t xml:space="preserve"> יהיה לרכז את כל הידע המקצועי של המכון (להלן "</w:t>
      </w:r>
      <w:r w:rsidRPr="00B65D33">
        <w:rPr>
          <w:rFonts w:eastAsia="Times New Roman"/>
          <w:b/>
          <w:bCs/>
          <w:color w:val="080908"/>
        </w:rPr>
        <w:t>CTO</w:t>
      </w:r>
      <w:r w:rsidRPr="00B65D33">
        <w:rPr>
          <w:rFonts w:eastAsia="Times New Roman"/>
          <w:color w:val="080908"/>
          <w:rtl/>
        </w:rPr>
        <w:t>").</w:t>
      </w:r>
    </w:p>
    <w:p w14:paraId="5DAE56CB" w14:textId="77777777" w:rsidR="00B65D33" w:rsidRPr="00B65D33" w:rsidRDefault="004D2299" w:rsidP="0028500F">
      <w:pPr>
        <w:numPr>
          <w:ilvl w:val="2"/>
          <w:numId w:val="95"/>
        </w:numPr>
        <w:spacing w:after="200" w:line="360" w:lineRule="atLeast"/>
        <w:contextualSpacing/>
        <w:rPr>
          <w:rFonts w:eastAsia="Calibri"/>
          <w:color w:val="080908"/>
          <w:u w:val="single"/>
        </w:rPr>
      </w:pPr>
      <w:r w:rsidRPr="00B65D33">
        <w:rPr>
          <w:rFonts w:eastAsia="Times New Roman" w:hint="cs"/>
          <w:color w:val="080908"/>
          <w:rtl/>
        </w:rPr>
        <w:t>ה-</w:t>
      </w:r>
      <w:r w:rsidRPr="00B65D33">
        <w:rPr>
          <w:rFonts w:eastAsia="Times New Roman" w:hint="cs"/>
          <w:color w:val="080908"/>
        </w:rPr>
        <w:t xml:space="preserve"> </w:t>
      </w:r>
      <w:r w:rsidRPr="00B65D33">
        <w:rPr>
          <w:rFonts w:eastAsia="Times New Roman" w:hint="cs"/>
          <w:b/>
          <w:bCs/>
          <w:color w:val="080908"/>
        </w:rPr>
        <w:t>CTO</w:t>
      </w:r>
      <w:r w:rsidRPr="00B65D33">
        <w:rPr>
          <w:rFonts w:eastAsia="Times New Roman" w:hint="cs"/>
          <w:b/>
          <w:bCs/>
          <w:color w:val="080908"/>
          <w:rtl/>
        </w:rPr>
        <w:t>יידרש לעמוד בתנאי הסף המפורטים להלן במצטבר</w:t>
      </w:r>
      <w:r w:rsidRPr="00B65D33">
        <w:rPr>
          <w:rFonts w:eastAsia="Calibri" w:hint="cs"/>
          <w:color w:val="080908"/>
          <w:u w:val="single"/>
          <w:rtl/>
        </w:rPr>
        <w:t xml:space="preserve"> </w:t>
      </w:r>
      <w:r w:rsidRPr="00B65D33">
        <w:rPr>
          <w:rFonts w:eastAsia="Calibri"/>
          <w:color w:val="080908"/>
          <w:u w:val="single"/>
          <w:rtl/>
        </w:rPr>
        <w:t>–</w:t>
      </w:r>
      <w:r w:rsidRPr="00B65D33">
        <w:rPr>
          <w:rFonts w:eastAsia="Calibri" w:hint="cs"/>
          <w:color w:val="080908"/>
          <w:u w:val="single"/>
          <w:rtl/>
        </w:rPr>
        <w:t xml:space="preserve"> </w:t>
      </w:r>
    </w:p>
    <w:p w14:paraId="04449486" w14:textId="77777777" w:rsidR="00B65D33" w:rsidRPr="00B65D33" w:rsidRDefault="004D2299" w:rsidP="0028500F">
      <w:pPr>
        <w:numPr>
          <w:ilvl w:val="3"/>
          <w:numId w:val="95"/>
        </w:numPr>
        <w:spacing w:after="200" w:line="360" w:lineRule="atLeast"/>
        <w:ind w:left="2069" w:hanging="709"/>
        <w:contextualSpacing/>
        <w:rPr>
          <w:rFonts w:eastAsia="Times New Roman"/>
          <w:color w:val="080908"/>
        </w:rPr>
      </w:pPr>
      <w:r w:rsidRPr="00B65D33">
        <w:rPr>
          <w:rFonts w:eastAsia="Times New Roman"/>
          <w:color w:val="080908"/>
          <w:rtl/>
        </w:rPr>
        <w:t xml:space="preserve">בעל תואר אקדמי </w:t>
      </w:r>
      <w:r w:rsidRPr="00B65D33">
        <w:rPr>
          <w:rFonts w:eastAsia="Times New Roman" w:hint="cs"/>
          <w:color w:val="080908"/>
          <w:rtl/>
        </w:rPr>
        <w:t>שלישי (</w:t>
      </w:r>
      <w:r w:rsidRPr="00B65D33">
        <w:rPr>
          <w:rFonts w:eastAsia="Times New Roman" w:hint="cs"/>
          <w:color w:val="080908"/>
        </w:rPr>
        <w:t>P</w:t>
      </w:r>
      <w:r w:rsidRPr="00B65D33">
        <w:rPr>
          <w:rFonts w:eastAsia="Times New Roman"/>
          <w:color w:val="080908"/>
        </w:rPr>
        <w:t>h.D.</w:t>
      </w:r>
      <w:r w:rsidRPr="00B65D33">
        <w:rPr>
          <w:rFonts w:eastAsia="Times New Roman" w:hint="cs"/>
          <w:color w:val="080908"/>
          <w:rtl/>
        </w:rPr>
        <w:t>)</w:t>
      </w:r>
      <w:r w:rsidRPr="00B65D33">
        <w:rPr>
          <w:rFonts w:eastAsia="Times New Roman"/>
          <w:color w:val="080908"/>
          <w:rtl/>
        </w:rPr>
        <w:t xml:space="preserve"> באחד מהתחומים הבאים: הנדסה, מדעי הטבע, כלכלה, מנהל עסקים, חשבונאות, משפטים, טכנולוגית מזון.</w:t>
      </w:r>
      <w:r w:rsidRPr="00B65D33">
        <w:rPr>
          <w:rFonts w:hint="cs"/>
          <w:color w:val="080908"/>
          <w:rtl/>
        </w:rPr>
        <w:t xml:space="preserve"> בעל</w:t>
      </w:r>
      <w:r w:rsidRPr="00B65D33">
        <w:rPr>
          <w:color w:val="080908"/>
          <w:rtl/>
        </w:rPr>
        <w:t xml:space="preserve"> </w:t>
      </w:r>
      <w:r w:rsidRPr="00B65D33">
        <w:rPr>
          <w:rFonts w:hint="cs"/>
          <w:color w:val="080908"/>
          <w:rtl/>
        </w:rPr>
        <w:t>תואר</w:t>
      </w:r>
      <w:r w:rsidRPr="00B65D33">
        <w:rPr>
          <w:color w:val="080908"/>
          <w:rtl/>
        </w:rPr>
        <w:t xml:space="preserve"> </w:t>
      </w:r>
      <w:r w:rsidRPr="00B65D33">
        <w:rPr>
          <w:rFonts w:hint="cs"/>
          <w:color w:val="080908"/>
          <w:rtl/>
        </w:rPr>
        <w:t>אקדמי</w:t>
      </w:r>
      <w:r w:rsidRPr="00B65D33">
        <w:rPr>
          <w:color w:val="080908"/>
          <w:rtl/>
        </w:rPr>
        <w:t xml:space="preserve"> </w:t>
      </w:r>
      <w:r w:rsidRPr="00B65D33">
        <w:rPr>
          <w:rFonts w:hint="cs"/>
          <w:color w:val="080908"/>
          <w:rtl/>
        </w:rPr>
        <w:t>ממוסד</w:t>
      </w:r>
      <w:r w:rsidRPr="00B65D33">
        <w:rPr>
          <w:color w:val="080908"/>
          <w:rtl/>
        </w:rPr>
        <w:t xml:space="preserve"> </w:t>
      </w:r>
      <w:r w:rsidRPr="00B65D33">
        <w:rPr>
          <w:rFonts w:hint="cs"/>
          <w:color w:val="080908"/>
          <w:rtl/>
        </w:rPr>
        <w:t>אקדמי</w:t>
      </w:r>
      <w:r w:rsidRPr="00B65D33">
        <w:rPr>
          <w:color w:val="080908"/>
          <w:rtl/>
        </w:rPr>
        <w:t xml:space="preserve"> </w:t>
      </w:r>
      <w:r w:rsidRPr="00B65D33">
        <w:rPr>
          <w:rFonts w:hint="cs"/>
          <w:color w:val="080908"/>
          <w:rtl/>
        </w:rPr>
        <w:t>מחוץ</w:t>
      </w:r>
      <w:r w:rsidRPr="00B65D33">
        <w:rPr>
          <w:color w:val="080908"/>
          <w:rtl/>
        </w:rPr>
        <w:t xml:space="preserve"> </w:t>
      </w:r>
      <w:r w:rsidRPr="00B65D33">
        <w:rPr>
          <w:rFonts w:hint="cs"/>
          <w:color w:val="080908"/>
          <w:rtl/>
        </w:rPr>
        <w:t>לארץ</w:t>
      </w:r>
      <w:r w:rsidRPr="00B65D33">
        <w:rPr>
          <w:color w:val="080908"/>
          <w:rtl/>
        </w:rPr>
        <w:t xml:space="preserve"> </w:t>
      </w:r>
      <w:r w:rsidRPr="00B65D33">
        <w:rPr>
          <w:rFonts w:hint="cs"/>
          <w:color w:val="080908"/>
          <w:rtl/>
        </w:rPr>
        <w:t>ימציא</w:t>
      </w:r>
      <w:r w:rsidRPr="00B65D33">
        <w:rPr>
          <w:color w:val="080908"/>
          <w:rtl/>
        </w:rPr>
        <w:t xml:space="preserve"> </w:t>
      </w:r>
      <w:r w:rsidRPr="00B65D33">
        <w:rPr>
          <w:rFonts w:hint="cs"/>
          <w:color w:val="080908"/>
          <w:rtl/>
        </w:rPr>
        <w:t>אישור</w:t>
      </w:r>
      <w:r w:rsidRPr="00B65D33">
        <w:rPr>
          <w:color w:val="080908"/>
          <w:rtl/>
        </w:rPr>
        <w:t xml:space="preserve"> </w:t>
      </w:r>
      <w:r w:rsidRPr="00B65D33">
        <w:rPr>
          <w:rFonts w:hint="cs"/>
          <w:color w:val="080908"/>
          <w:rtl/>
        </w:rPr>
        <w:t>שקילות</w:t>
      </w:r>
      <w:r w:rsidRPr="00B65D33">
        <w:rPr>
          <w:color w:val="080908"/>
          <w:rtl/>
        </w:rPr>
        <w:t xml:space="preserve"> </w:t>
      </w:r>
      <w:r w:rsidRPr="00B65D33">
        <w:rPr>
          <w:rFonts w:hint="cs"/>
          <w:color w:val="080908"/>
          <w:rtl/>
        </w:rPr>
        <w:t>תואר</w:t>
      </w:r>
      <w:r w:rsidRPr="00B65D33">
        <w:rPr>
          <w:color w:val="080908"/>
          <w:rtl/>
        </w:rPr>
        <w:t xml:space="preserve"> </w:t>
      </w:r>
      <w:r w:rsidRPr="00B65D33">
        <w:rPr>
          <w:rFonts w:hint="cs"/>
          <w:color w:val="080908"/>
          <w:rtl/>
        </w:rPr>
        <w:t>מחוץ</w:t>
      </w:r>
      <w:r w:rsidRPr="00B65D33">
        <w:rPr>
          <w:color w:val="080908"/>
          <w:rtl/>
        </w:rPr>
        <w:t xml:space="preserve"> </w:t>
      </w:r>
      <w:r w:rsidRPr="00B65D33">
        <w:rPr>
          <w:rFonts w:hint="cs"/>
          <w:color w:val="080908"/>
          <w:rtl/>
        </w:rPr>
        <w:t>לארץ</w:t>
      </w:r>
      <w:r w:rsidRPr="00B65D33">
        <w:rPr>
          <w:color w:val="080908"/>
          <w:rtl/>
        </w:rPr>
        <w:t xml:space="preserve"> </w:t>
      </w:r>
      <w:r w:rsidRPr="00B65D33">
        <w:rPr>
          <w:rFonts w:hint="cs"/>
          <w:color w:val="080908"/>
          <w:rtl/>
        </w:rPr>
        <w:t>לתואר</w:t>
      </w:r>
      <w:r w:rsidRPr="00B65D33">
        <w:rPr>
          <w:color w:val="080908"/>
          <w:rtl/>
        </w:rPr>
        <w:t xml:space="preserve"> </w:t>
      </w:r>
      <w:r w:rsidRPr="00B65D33">
        <w:rPr>
          <w:rFonts w:hint="cs"/>
          <w:color w:val="080908"/>
          <w:rtl/>
        </w:rPr>
        <w:t>אקדמי</w:t>
      </w:r>
      <w:r w:rsidRPr="00B65D33">
        <w:rPr>
          <w:color w:val="080908"/>
          <w:rtl/>
        </w:rPr>
        <w:t xml:space="preserve"> </w:t>
      </w:r>
      <w:r w:rsidRPr="00B65D33">
        <w:rPr>
          <w:rFonts w:hint="cs"/>
          <w:color w:val="080908"/>
          <w:rtl/>
        </w:rPr>
        <w:t>ישראלי</w:t>
      </w:r>
      <w:r w:rsidRPr="00B65D33">
        <w:rPr>
          <w:color w:val="080908"/>
          <w:rtl/>
        </w:rPr>
        <w:t xml:space="preserve"> </w:t>
      </w:r>
      <w:r w:rsidRPr="00B65D33">
        <w:rPr>
          <w:rFonts w:hint="cs"/>
          <w:color w:val="080908"/>
          <w:rtl/>
        </w:rPr>
        <w:t>מהמחלקה</w:t>
      </w:r>
      <w:r w:rsidRPr="00B65D33">
        <w:rPr>
          <w:color w:val="080908"/>
          <w:rtl/>
        </w:rPr>
        <w:t xml:space="preserve"> </w:t>
      </w:r>
      <w:r w:rsidRPr="00B65D33">
        <w:rPr>
          <w:rFonts w:hint="cs"/>
          <w:color w:val="080908"/>
          <w:rtl/>
        </w:rPr>
        <w:t>להערכת</w:t>
      </w:r>
      <w:r w:rsidRPr="00B65D33">
        <w:rPr>
          <w:color w:val="080908"/>
          <w:rtl/>
        </w:rPr>
        <w:t xml:space="preserve"> </w:t>
      </w:r>
      <w:r w:rsidRPr="00B65D33">
        <w:rPr>
          <w:rFonts w:hint="cs"/>
          <w:color w:val="080908"/>
          <w:rtl/>
        </w:rPr>
        <w:t>תארים</w:t>
      </w:r>
      <w:r w:rsidRPr="00B65D33">
        <w:rPr>
          <w:color w:val="080908"/>
          <w:rtl/>
        </w:rPr>
        <w:t xml:space="preserve"> </w:t>
      </w:r>
      <w:r w:rsidRPr="00B65D33">
        <w:rPr>
          <w:rFonts w:hint="cs"/>
          <w:color w:val="080908"/>
          <w:rtl/>
        </w:rPr>
        <w:t>אקדמיים</w:t>
      </w:r>
      <w:r w:rsidRPr="00B65D33">
        <w:rPr>
          <w:color w:val="080908"/>
          <w:rtl/>
        </w:rPr>
        <w:t xml:space="preserve"> </w:t>
      </w:r>
      <w:r w:rsidRPr="00B65D33">
        <w:rPr>
          <w:rFonts w:hint="cs"/>
          <w:color w:val="080908"/>
          <w:rtl/>
        </w:rPr>
        <w:t>מחוץ</w:t>
      </w:r>
      <w:r w:rsidRPr="00B65D33">
        <w:rPr>
          <w:color w:val="080908"/>
          <w:rtl/>
        </w:rPr>
        <w:t xml:space="preserve"> </w:t>
      </w:r>
      <w:r w:rsidRPr="00B65D33">
        <w:rPr>
          <w:rFonts w:hint="cs"/>
          <w:color w:val="080908"/>
          <w:rtl/>
        </w:rPr>
        <w:t>לארץ</w:t>
      </w:r>
      <w:r w:rsidRPr="00B65D33">
        <w:rPr>
          <w:color w:val="080908"/>
          <w:rtl/>
        </w:rPr>
        <w:t>.</w:t>
      </w:r>
    </w:p>
    <w:p w14:paraId="560285EF" w14:textId="77777777" w:rsidR="00B65D33" w:rsidRPr="00B65D33" w:rsidRDefault="004D2299" w:rsidP="0028500F">
      <w:pPr>
        <w:numPr>
          <w:ilvl w:val="3"/>
          <w:numId w:val="95"/>
        </w:numPr>
        <w:spacing w:after="200" w:line="360" w:lineRule="atLeast"/>
        <w:ind w:left="2069" w:hanging="709"/>
        <w:contextualSpacing/>
        <w:rPr>
          <w:rFonts w:eastAsia="Calibri"/>
          <w:color w:val="080908"/>
          <w:u w:val="single"/>
        </w:rPr>
      </w:pPr>
      <w:r w:rsidRPr="00B65D33">
        <w:rPr>
          <w:rFonts w:eastAsia="Calibri"/>
          <w:color w:val="080908"/>
          <w:u w:val="single"/>
          <w:rtl/>
        </w:rPr>
        <w:t xml:space="preserve">בעל ניסיון מוכח של חמש (5) שנים לפחות במצטבר במהלך שבע (7) השנים שקדמו למועד האחרון להגשת </w:t>
      </w:r>
      <w:r w:rsidRPr="00B65D33">
        <w:rPr>
          <w:rFonts w:eastAsia="Times New Roman" w:hint="cs"/>
          <w:color w:val="080908"/>
          <w:rtl/>
        </w:rPr>
        <w:t xml:space="preserve">הבקשה למשרד לאישור מנהל המכון </w:t>
      </w:r>
      <w:r w:rsidRPr="00B65D33">
        <w:rPr>
          <w:rFonts w:eastAsia="Calibri"/>
          <w:color w:val="080908"/>
          <w:u w:val="single"/>
          <w:rtl/>
        </w:rPr>
        <w:t>בלפחות אחד מהתחומים הבאים</w:t>
      </w:r>
      <w:r w:rsidRPr="00B65D33">
        <w:rPr>
          <w:rFonts w:eastAsia="Calibri"/>
          <w:color w:val="080908"/>
          <w:u w:val="single"/>
        </w:rPr>
        <w:t>:</w:t>
      </w:r>
      <w:r w:rsidRPr="00B65D33">
        <w:rPr>
          <w:rFonts w:eastAsia="Calibri"/>
          <w:color w:val="080908"/>
          <w:u w:val="single"/>
          <w:rtl/>
        </w:rPr>
        <w:t xml:space="preserve"> </w:t>
      </w:r>
    </w:p>
    <w:p w14:paraId="39D916F0" w14:textId="77777777" w:rsidR="00B65D33" w:rsidRPr="00B65D33" w:rsidRDefault="004D2299" w:rsidP="0028500F">
      <w:pPr>
        <w:numPr>
          <w:ilvl w:val="4"/>
          <w:numId w:val="104"/>
        </w:numPr>
        <w:spacing w:after="200" w:line="360" w:lineRule="atLeast"/>
        <w:ind w:left="2456" w:hanging="540"/>
        <w:contextualSpacing/>
        <w:rPr>
          <w:rFonts w:eastAsia="Calibri"/>
          <w:color w:val="080908"/>
          <w:u w:val="single"/>
        </w:rPr>
      </w:pPr>
      <w:r w:rsidRPr="00B65D33">
        <w:rPr>
          <w:rFonts w:eastAsia="Calibri"/>
          <w:color w:val="080908"/>
          <w:u w:val="single"/>
          <w:rtl/>
        </w:rPr>
        <w:t>חוקר במוסד להשכלה גבוהה</w:t>
      </w:r>
    </w:p>
    <w:p w14:paraId="5851CB5B" w14:textId="77777777" w:rsidR="00B65D33" w:rsidRPr="00B65D33" w:rsidRDefault="004D2299" w:rsidP="0028500F">
      <w:pPr>
        <w:numPr>
          <w:ilvl w:val="4"/>
          <w:numId w:val="104"/>
        </w:numPr>
        <w:spacing w:after="200" w:line="360" w:lineRule="atLeast"/>
        <w:ind w:left="2456" w:hanging="540"/>
        <w:contextualSpacing/>
        <w:rPr>
          <w:rFonts w:eastAsia="Calibri"/>
          <w:color w:val="080908"/>
          <w:u w:val="single"/>
        </w:rPr>
      </w:pPr>
      <w:r w:rsidRPr="00B65D33">
        <w:rPr>
          <w:rFonts w:eastAsia="Calibri"/>
          <w:color w:val="080908"/>
          <w:u w:val="single"/>
          <w:rtl/>
        </w:rPr>
        <w:t>מנהל יחידת מו"פ בתעשייה בה ניהל לפחות 4 עובדים.</w:t>
      </w:r>
      <w:r w:rsidRPr="00B65D33">
        <w:rPr>
          <w:rFonts w:hint="cs"/>
          <w:color w:val="080908"/>
          <w:rtl/>
        </w:rPr>
        <w:t xml:space="preserve">      </w:t>
      </w:r>
    </w:p>
    <w:p w14:paraId="54F3378D" w14:textId="77777777" w:rsidR="00B65D33" w:rsidRPr="00B65D33" w:rsidRDefault="004D2299" w:rsidP="0028500F">
      <w:pPr>
        <w:numPr>
          <w:ilvl w:val="1"/>
          <w:numId w:val="95"/>
        </w:numPr>
        <w:shd w:val="clear" w:color="auto" w:fill="FFFFFF"/>
        <w:autoSpaceDE w:val="0"/>
        <w:autoSpaceDN w:val="0"/>
        <w:adjustRightInd w:val="0"/>
        <w:spacing w:after="200" w:line="360" w:lineRule="atLeast"/>
        <w:contextualSpacing/>
        <w:jc w:val="both"/>
        <w:rPr>
          <w:rFonts w:eastAsia="Calibri"/>
          <w:color w:val="080908"/>
          <w:u w:val="single"/>
        </w:rPr>
      </w:pPr>
      <w:r w:rsidRPr="00B65D33">
        <w:rPr>
          <w:rFonts w:eastAsia="Calibri" w:hint="cs"/>
          <w:color w:val="080908"/>
          <w:u w:val="single"/>
          <w:rtl/>
        </w:rPr>
        <w:t>מנהל פיילוט</w:t>
      </w:r>
      <w:r w:rsidRPr="00B65D33">
        <w:rPr>
          <w:rFonts w:eastAsia="Calibri"/>
          <w:color w:val="080908"/>
          <w:u w:val="single"/>
          <w:rtl/>
        </w:rPr>
        <w:t xml:space="preserve"> </w:t>
      </w:r>
    </w:p>
    <w:p w14:paraId="11A6FFBB" w14:textId="77777777" w:rsidR="00B65D33" w:rsidRPr="00B65D33" w:rsidRDefault="004D2299" w:rsidP="0028500F">
      <w:pPr>
        <w:numPr>
          <w:ilvl w:val="2"/>
          <w:numId w:val="95"/>
        </w:numPr>
        <w:shd w:val="clear" w:color="auto" w:fill="FFFFFF"/>
        <w:autoSpaceDE w:val="0"/>
        <w:autoSpaceDN w:val="0"/>
        <w:adjustRightInd w:val="0"/>
        <w:spacing w:after="200" w:line="360" w:lineRule="atLeast"/>
        <w:contextualSpacing/>
        <w:jc w:val="both"/>
        <w:rPr>
          <w:rFonts w:eastAsia="Calibri"/>
          <w:color w:val="080908"/>
          <w:u w:val="single"/>
          <w:rtl/>
        </w:rPr>
      </w:pPr>
      <w:r w:rsidRPr="00B65D33">
        <w:rPr>
          <w:rFonts w:eastAsia="Calibri"/>
          <w:color w:val="080908"/>
          <w:rtl/>
        </w:rPr>
        <w:t xml:space="preserve"> </w:t>
      </w:r>
      <w:r w:rsidRPr="00B65D33">
        <w:rPr>
          <w:rFonts w:eastAsia="Times New Roman" w:hint="cs"/>
          <w:color w:val="080908"/>
          <w:rtl/>
        </w:rPr>
        <w:t>הגדרת</w:t>
      </w:r>
      <w:r w:rsidRPr="00B65D33">
        <w:rPr>
          <w:rFonts w:eastAsia="Times New Roman"/>
          <w:color w:val="080908"/>
          <w:rtl/>
        </w:rPr>
        <w:t xml:space="preserve"> התפקיד – </w:t>
      </w:r>
      <w:r w:rsidRPr="00B65D33">
        <w:rPr>
          <w:rFonts w:hint="cs"/>
          <w:color w:val="080908"/>
          <w:rtl/>
        </w:rPr>
        <w:t xml:space="preserve">מנהל הפיילוט  יהיה אחראי לתפעול השוטף והאחזקה של כלל ציוד הפיילוט של המכון לרבות גיוס כוח אדם לצורך כך (להלן </w:t>
      </w:r>
      <w:r w:rsidRPr="00B65D33">
        <w:rPr>
          <w:rFonts w:hint="cs"/>
          <w:b/>
          <w:bCs/>
          <w:color w:val="080908"/>
          <w:rtl/>
        </w:rPr>
        <w:t>"מנהל פיילוט"</w:t>
      </w:r>
      <w:r w:rsidRPr="00B65D33">
        <w:rPr>
          <w:rFonts w:hint="cs"/>
          <w:color w:val="080908"/>
          <w:rtl/>
        </w:rPr>
        <w:t>).</w:t>
      </w:r>
    </w:p>
    <w:p w14:paraId="6D00EB54" w14:textId="77777777" w:rsidR="00B65D33" w:rsidRPr="00B65D33" w:rsidRDefault="004D2299" w:rsidP="0028500F">
      <w:pPr>
        <w:pStyle w:val="Normalcopy"/>
        <w:numPr>
          <w:ilvl w:val="0"/>
          <w:numId w:val="95"/>
        </w:numPr>
        <w:autoSpaceDE w:val="0"/>
        <w:autoSpaceDN w:val="0"/>
        <w:adjustRightInd w:val="0"/>
        <w:spacing w:before="360" w:after="200" w:line="360" w:lineRule="atLeast"/>
        <w:ind w:left="357" w:hanging="357"/>
        <w:jc w:val="both"/>
        <w:rPr>
          <w:rFonts w:eastAsia="Calibri"/>
          <w:b/>
          <w:bCs/>
          <w:color w:val="080908"/>
        </w:rPr>
      </w:pPr>
      <w:r w:rsidRPr="00B65D33">
        <w:rPr>
          <w:rFonts w:eastAsia="Calibri" w:hint="cs"/>
          <w:b/>
          <w:bCs/>
          <w:color w:val="080908"/>
          <w:rtl/>
        </w:rPr>
        <w:lastRenderedPageBreak/>
        <w:t>קבלני משנה</w:t>
      </w:r>
    </w:p>
    <w:p w14:paraId="5750F412" w14:textId="77777777" w:rsidR="00B65D33" w:rsidRPr="00B65D33" w:rsidRDefault="004D2299" w:rsidP="0028500F">
      <w:pPr>
        <w:numPr>
          <w:ilvl w:val="1"/>
          <w:numId w:val="95"/>
        </w:numPr>
        <w:autoSpaceDE w:val="0"/>
        <w:autoSpaceDN w:val="0"/>
        <w:adjustRightInd w:val="0"/>
        <w:spacing w:after="200" w:line="360" w:lineRule="atLeast"/>
        <w:contextualSpacing/>
        <w:jc w:val="both"/>
        <w:rPr>
          <w:rFonts w:eastAsia="Calibri"/>
          <w:color w:val="080908"/>
        </w:rPr>
      </w:pPr>
      <w:r w:rsidRPr="00B65D33">
        <w:rPr>
          <w:rFonts w:hint="cs"/>
          <w:color w:val="080908"/>
          <w:rtl/>
        </w:rPr>
        <w:t>החברה הייעודית תהיה רשאית לספק את השירותים המפורטים במפרט המכרז ע"י עובדי נותן השירותים  או ע"י קבלני משנה (נותני שירותים חיצוניים) לבחירתה של החברה הייעודית.</w:t>
      </w:r>
    </w:p>
    <w:p w14:paraId="57B0286F" w14:textId="77777777" w:rsidR="00B65D33" w:rsidRPr="00B65D33" w:rsidRDefault="004D2299" w:rsidP="0028500F">
      <w:pPr>
        <w:numPr>
          <w:ilvl w:val="1"/>
          <w:numId w:val="95"/>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 xml:space="preserve">נותני השירותים </w:t>
      </w:r>
      <w:r w:rsidRPr="00B65D33">
        <w:rPr>
          <w:rFonts w:eastAsia="Calibri"/>
          <w:color w:val="080908"/>
          <w:rtl/>
        </w:rPr>
        <w:t xml:space="preserve">החיצוניים אשר יספקו </w:t>
      </w:r>
      <w:r w:rsidRPr="00B65D33">
        <w:rPr>
          <w:rFonts w:eastAsia="Calibri" w:hint="cs"/>
          <w:color w:val="080908"/>
          <w:rtl/>
        </w:rPr>
        <w:t>את שירותי המכון</w:t>
      </w:r>
      <w:r w:rsidRPr="00B65D33">
        <w:rPr>
          <w:rFonts w:eastAsia="Calibri"/>
          <w:color w:val="080908"/>
          <w:rtl/>
        </w:rPr>
        <w:t>, י</w:t>
      </w:r>
      <w:r w:rsidRPr="00B65D33">
        <w:rPr>
          <w:rFonts w:eastAsia="Calibri" w:hint="cs"/>
          <w:color w:val="080908"/>
          <w:rtl/>
        </w:rPr>
        <w:t>תקשרו עם</w:t>
      </w:r>
      <w:r w:rsidRPr="00B65D33">
        <w:rPr>
          <w:rFonts w:eastAsia="Calibri"/>
          <w:color w:val="080908"/>
        </w:rPr>
        <w:t xml:space="preserve"> </w:t>
      </w:r>
      <w:r w:rsidRPr="00B65D33">
        <w:rPr>
          <w:rFonts w:eastAsia="Calibri"/>
          <w:color w:val="080908"/>
          <w:rtl/>
        </w:rPr>
        <w:t xml:space="preserve">נותן השירותים </w:t>
      </w:r>
      <w:r w:rsidRPr="00B65D33">
        <w:rPr>
          <w:rFonts w:eastAsia="Calibri" w:hint="cs"/>
          <w:color w:val="080908"/>
          <w:rtl/>
        </w:rPr>
        <w:t>כקבלני משנה</w:t>
      </w:r>
      <w:r w:rsidRPr="00B65D33">
        <w:rPr>
          <w:rFonts w:eastAsia="Calibri"/>
          <w:color w:val="080908"/>
        </w:rPr>
        <w:t xml:space="preserve"> </w:t>
      </w:r>
      <w:r w:rsidRPr="00B65D33">
        <w:rPr>
          <w:rFonts w:eastAsia="Calibri"/>
          <w:color w:val="080908"/>
          <w:rtl/>
        </w:rPr>
        <w:t>בלבד</w:t>
      </w:r>
      <w:r w:rsidRPr="00B65D33">
        <w:rPr>
          <w:rFonts w:eastAsia="Calibri"/>
          <w:color w:val="080908"/>
        </w:rPr>
        <w:t xml:space="preserve"> </w:t>
      </w:r>
      <w:r w:rsidRPr="00B65D33">
        <w:rPr>
          <w:rFonts w:eastAsia="Calibri"/>
          <w:color w:val="080908"/>
          <w:rtl/>
        </w:rPr>
        <w:t>ולא</w:t>
      </w:r>
      <w:r w:rsidRPr="00B65D33">
        <w:rPr>
          <w:rFonts w:eastAsia="Calibri"/>
          <w:color w:val="080908"/>
        </w:rPr>
        <w:t xml:space="preserve"> </w:t>
      </w:r>
      <w:r w:rsidRPr="00B65D33">
        <w:rPr>
          <w:rFonts w:eastAsia="Calibri"/>
          <w:color w:val="080908"/>
          <w:rtl/>
        </w:rPr>
        <w:t>יתקיימו</w:t>
      </w:r>
      <w:r w:rsidRPr="00B65D33">
        <w:rPr>
          <w:rFonts w:eastAsia="Calibri"/>
          <w:color w:val="080908"/>
        </w:rPr>
        <w:t xml:space="preserve"> </w:t>
      </w:r>
      <w:r w:rsidRPr="00B65D33">
        <w:rPr>
          <w:rFonts w:eastAsia="Calibri"/>
          <w:color w:val="080908"/>
          <w:rtl/>
        </w:rPr>
        <w:t>ביניהם</w:t>
      </w:r>
      <w:r w:rsidRPr="00B65D33">
        <w:rPr>
          <w:rFonts w:eastAsia="Calibri"/>
          <w:color w:val="080908"/>
        </w:rPr>
        <w:t xml:space="preserve"> </w:t>
      </w:r>
      <w:r w:rsidRPr="00B65D33">
        <w:rPr>
          <w:rFonts w:eastAsia="Calibri"/>
          <w:color w:val="080908"/>
          <w:rtl/>
        </w:rPr>
        <w:t>יחסי</w:t>
      </w:r>
      <w:r w:rsidRPr="00B65D33">
        <w:rPr>
          <w:rFonts w:eastAsia="Calibri"/>
          <w:color w:val="080908"/>
        </w:rPr>
        <w:t xml:space="preserve"> </w:t>
      </w:r>
      <w:r w:rsidRPr="00B65D33">
        <w:rPr>
          <w:rFonts w:eastAsia="Calibri"/>
          <w:color w:val="080908"/>
          <w:rtl/>
        </w:rPr>
        <w:t>עובד</w:t>
      </w:r>
      <w:r w:rsidRPr="00B65D33">
        <w:rPr>
          <w:rFonts w:eastAsia="Calibri"/>
          <w:color w:val="080908"/>
        </w:rPr>
        <w:t xml:space="preserve"> </w:t>
      </w:r>
      <w:r w:rsidRPr="00B65D33">
        <w:rPr>
          <w:rFonts w:eastAsia="Calibri"/>
          <w:color w:val="080908"/>
          <w:rtl/>
        </w:rPr>
        <w:t>מעביד.</w:t>
      </w:r>
    </w:p>
    <w:p w14:paraId="17194DA0" w14:textId="77777777" w:rsidR="00B65D33" w:rsidRPr="00B65D33" w:rsidRDefault="004D2299" w:rsidP="0028500F">
      <w:pPr>
        <w:pStyle w:val="Normalcopy"/>
        <w:numPr>
          <w:ilvl w:val="0"/>
          <w:numId w:val="95"/>
        </w:numPr>
        <w:autoSpaceDE w:val="0"/>
        <w:autoSpaceDN w:val="0"/>
        <w:adjustRightInd w:val="0"/>
        <w:spacing w:before="360" w:after="200" w:line="360" w:lineRule="atLeast"/>
        <w:ind w:left="357" w:hanging="357"/>
        <w:jc w:val="both"/>
        <w:rPr>
          <w:rFonts w:eastAsia="Calibri"/>
          <w:b/>
          <w:bCs/>
          <w:color w:val="080908"/>
        </w:rPr>
      </w:pPr>
      <w:bookmarkStart w:id="659" w:name="_Toc513714259"/>
      <w:bookmarkStart w:id="660" w:name="_Toc513714661"/>
      <w:r w:rsidRPr="00B65D33">
        <w:rPr>
          <w:rFonts w:eastAsia="Calibri" w:hint="cs"/>
          <w:b/>
          <w:bCs/>
          <w:color w:val="080908"/>
          <w:rtl/>
        </w:rPr>
        <w:t>הכשרות</w:t>
      </w:r>
      <w:bookmarkEnd w:id="659"/>
      <w:bookmarkEnd w:id="660"/>
    </w:p>
    <w:p w14:paraId="40C3C000" w14:textId="77777777" w:rsidR="00B65D33" w:rsidRPr="00B65D33" w:rsidRDefault="004D2299" w:rsidP="0028500F">
      <w:pPr>
        <w:numPr>
          <w:ilvl w:val="1"/>
          <w:numId w:val="95"/>
        </w:numPr>
        <w:spacing w:after="160" w:line="360" w:lineRule="atLeast"/>
        <w:contextualSpacing/>
        <w:jc w:val="both"/>
        <w:rPr>
          <w:rFonts w:eastAsia="Calibri"/>
          <w:color w:val="080908"/>
        </w:rPr>
      </w:pPr>
      <w:bookmarkStart w:id="661" w:name="_Hlk509909124"/>
      <w:r w:rsidRPr="00B65D33">
        <w:rPr>
          <w:rFonts w:eastAsia="Calibri" w:hint="cs"/>
          <w:color w:val="080908"/>
          <w:rtl/>
        </w:rPr>
        <w:t>לאורך</w:t>
      </w:r>
      <w:r w:rsidRPr="00B65D33">
        <w:rPr>
          <w:rFonts w:eastAsia="Calibri"/>
          <w:color w:val="080908"/>
          <w:rtl/>
        </w:rPr>
        <w:t xml:space="preserve"> כל תקופת ההתקשרות, </w:t>
      </w:r>
      <w:r w:rsidRPr="00B65D33">
        <w:rPr>
          <w:rFonts w:eastAsia="Times New Roman" w:hint="cs"/>
          <w:color w:val="080908"/>
          <w:rtl/>
        </w:rPr>
        <w:t>החברה הייעודי</w:t>
      </w:r>
      <w:r w:rsidRPr="00B65D33">
        <w:rPr>
          <w:rFonts w:eastAsia="Times New Roman" w:hint="eastAsia"/>
          <w:color w:val="080908"/>
          <w:rtl/>
        </w:rPr>
        <w:t>ת</w:t>
      </w:r>
      <w:r w:rsidRPr="00B65D33">
        <w:rPr>
          <w:rFonts w:eastAsia="Times New Roman"/>
          <w:color w:val="080908"/>
          <w:rtl/>
        </w:rPr>
        <w:t xml:space="preserve"> </w:t>
      </w:r>
      <w:r w:rsidRPr="00B65D33">
        <w:rPr>
          <w:rFonts w:eastAsia="Times New Roman" w:hint="cs"/>
          <w:color w:val="080908"/>
          <w:rtl/>
        </w:rPr>
        <w:t>ת</w:t>
      </w:r>
      <w:r w:rsidRPr="00B65D33">
        <w:rPr>
          <w:rFonts w:eastAsia="Calibri"/>
          <w:color w:val="080908"/>
          <w:rtl/>
        </w:rPr>
        <w:t>היה אחראי</w:t>
      </w:r>
      <w:r w:rsidRPr="00B65D33">
        <w:rPr>
          <w:rFonts w:eastAsia="Calibri" w:hint="cs"/>
          <w:color w:val="080908"/>
          <w:rtl/>
        </w:rPr>
        <w:t>ת</w:t>
      </w:r>
      <w:r w:rsidRPr="00B65D33">
        <w:rPr>
          <w:rFonts w:eastAsia="Calibri"/>
          <w:color w:val="080908"/>
          <w:rtl/>
        </w:rPr>
        <w:t xml:space="preserve"> על שמיר</w:t>
      </w:r>
      <w:r w:rsidRPr="00B65D33">
        <w:rPr>
          <w:rFonts w:eastAsia="Calibri" w:hint="cs"/>
          <w:color w:val="080908"/>
          <w:rtl/>
        </w:rPr>
        <w:t>ת הרמה המקצועית</w:t>
      </w:r>
      <w:r w:rsidRPr="00B65D33">
        <w:rPr>
          <w:rFonts w:eastAsia="Calibri"/>
          <w:color w:val="080908"/>
          <w:rtl/>
        </w:rPr>
        <w:t xml:space="preserve"> וכשירות מלאה של כלל </w:t>
      </w:r>
      <w:r w:rsidRPr="00B65D33">
        <w:rPr>
          <w:rFonts w:eastAsia="Calibri" w:hint="cs"/>
          <w:color w:val="080908"/>
          <w:rtl/>
        </w:rPr>
        <w:t>כוח</w:t>
      </w:r>
      <w:r w:rsidRPr="00B65D33">
        <w:rPr>
          <w:rFonts w:eastAsia="Calibri"/>
          <w:color w:val="080908"/>
          <w:rtl/>
        </w:rPr>
        <w:t xml:space="preserve"> האדם העובד מטעמ</w:t>
      </w:r>
      <w:r w:rsidRPr="00B65D33">
        <w:rPr>
          <w:rFonts w:eastAsia="Calibri" w:hint="cs"/>
          <w:color w:val="080908"/>
          <w:rtl/>
        </w:rPr>
        <w:t>ה</w:t>
      </w:r>
      <w:r w:rsidRPr="00B65D33">
        <w:rPr>
          <w:rFonts w:eastAsia="Calibri"/>
          <w:color w:val="080908"/>
          <w:rtl/>
        </w:rPr>
        <w:t xml:space="preserve">, לרבות </w:t>
      </w:r>
      <w:r w:rsidRPr="00B65D33">
        <w:rPr>
          <w:rFonts w:eastAsia="Calibri" w:hint="cs"/>
          <w:color w:val="080908"/>
          <w:rtl/>
        </w:rPr>
        <w:t>כוח</w:t>
      </w:r>
      <w:r w:rsidRPr="00B65D33">
        <w:rPr>
          <w:rFonts w:eastAsia="Calibri"/>
          <w:color w:val="080908"/>
          <w:rtl/>
        </w:rPr>
        <w:t xml:space="preserve"> האדם המועסק ישירות על יד</w:t>
      </w:r>
      <w:r w:rsidRPr="00B65D33">
        <w:rPr>
          <w:rFonts w:eastAsia="Calibri" w:hint="cs"/>
          <w:color w:val="080908"/>
          <w:rtl/>
        </w:rPr>
        <w:t>ה</w:t>
      </w:r>
      <w:r w:rsidRPr="00B65D33">
        <w:rPr>
          <w:rFonts w:eastAsia="Calibri"/>
          <w:color w:val="080908"/>
          <w:rtl/>
        </w:rPr>
        <w:t xml:space="preserve"> </w:t>
      </w:r>
      <w:r w:rsidRPr="00B65D33">
        <w:rPr>
          <w:rFonts w:eastAsia="Calibri" w:hint="cs"/>
          <w:color w:val="080908"/>
          <w:rtl/>
        </w:rPr>
        <w:t>וכוח</w:t>
      </w:r>
      <w:r w:rsidRPr="00B65D33">
        <w:rPr>
          <w:rFonts w:eastAsia="Calibri"/>
          <w:color w:val="080908"/>
          <w:rtl/>
        </w:rPr>
        <w:t xml:space="preserve"> האדם המועסק מטעמ</w:t>
      </w:r>
      <w:r w:rsidRPr="00B65D33">
        <w:rPr>
          <w:rFonts w:eastAsia="Calibri" w:hint="cs"/>
          <w:color w:val="080908"/>
          <w:rtl/>
        </w:rPr>
        <w:t>ה</w:t>
      </w:r>
      <w:r w:rsidRPr="00B65D33">
        <w:rPr>
          <w:rFonts w:eastAsia="Calibri"/>
          <w:color w:val="080908"/>
          <w:rtl/>
        </w:rPr>
        <w:t xml:space="preserve"> בקבלנות משנה, זאת על מנת לספק את השירותים באופן איכותי ולשביעות רצון המשרד</w:t>
      </w:r>
      <w:bookmarkEnd w:id="661"/>
      <w:r w:rsidRPr="00B65D33">
        <w:rPr>
          <w:rFonts w:eastAsia="Calibri"/>
          <w:color w:val="080908"/>
          <w:rtl/>
        </w:rPr>
        <w:t>.</w:t>
      </w:r>
    </w:p>
    <w:p w14:paraId="30A9A7C7" w14:textId="77777777" w:rsidR="00B65D33" w:rsidRPr="00B65D33" w:rsidRDefault="004D2299" w:rsidP="0028500F">
      <w:pPr>
        <w:numPr>
          <w:ilvl w:val="1"/>
          <w:numId w:val="95"/>
        </w:numPr>
        <w:spacing w:after="160" w:line="360" w:lineRule="atLeast"/>
        <w:contextualSpacing/>
        <w:jc w:val="both"/>
        <w:rPr>
          <w:rFonts w:eastAsia="Calibri"/>
          <w:color w:val="080908"/>
        </w:rPr>
      </w:pPr>
      <w:r w:rsidRPr="00B65D33">
        <w:rPr>
          <w:rFonts w:eastAsia="Calibri" w:hint="cs"/>
          <w:color w:val="080908"/>
          <w:rtl/>
        </w:rPr>
        <w:t>במסגרת</w:t>
      </w:r>
      <w:r w:rsidRPr="00B65D33">
        <w:rPr>
          <w:rFonts w:eastAsia="Calibri"/>
          <w:color w:val="080908"/>
          <w:rtl/>
        </w:rPr>
        <w:t xml:space="preserve"> שמירת כשירות </w:t>
      </w:r>
      <w:r w:rsidRPr="00B65D33">
        <w:rPr>
          <w:rFonts w:eastAsia="Calibri" w:hint="cs"/>
          <w:color w:val="080908"/>
          <w:rtl/>
        </w:rPr>
        <w:t>כוח</w:t>
      </w:r>
      <w:r w:rsidRPr="00B65D33">
        <w:rPr>
          <w:rFonts w:eastAsia="Calibri"/>
          <w:color w:val="080908"/>
          <w:rtl/>
        </w:rPr>
        <w:t xml:space="preserve"> האדם של </w:t>
      </w:r>
      <w:r w:rsidRPr="00B65D33">
        <w:rPr>
          <w:rFonts w:eastAsia="Times New Roman" w:hint="cs"/>
          <w:color w:val="080908"/>
          <w:rtl/>
        </w:rPr>
        <w:t>החברה הייעודי</w:t>
      </w:r>
      <w:r w:rsidRPr="00B65D33">
        <w:rPr>
          <w:rFonts w:eastAsia="Times New Roman" w:hint="eastAsia"/>
          <w:color w:val="080908"/>
          <w:rtl/>
        </w:rPr>
        <w:t>ת</w:t>
      </w:r>
      <w:r w:rsidRPr="00B65D33">
        <w:rPr>
          <w:rFonts w:eastAsia="Calibri"/>
          <w:color w:val="080908"/>
          <w:rtl/>
        </w:rPr>
        <w:t xml:space="preserve">, </w:t>
      </w:r>
      <w:r w:rsidRPr="00B65D33">
        <w:rPr>
          <w:rFonts w:eastAsia="Calibri" w:hint="cs"/>
          <w:color w:val="080908"/>
          <w:rtl/>
        </w:rPr>
        <w:t xml:space="preserve">תהיה </w:t>
      </w:r>
      <w:r w:rsidRPr="00B65D33">
        <w:rPr>
          <w:rFonts w:eastAsia="Calibri"/>
          <w:color w:val="080908"/>
          <w:rtl/>
        </w:rPr>
        <w:t>אחראי</w:t>
      </w:r>
      <w:r w:rsidRPr="00B65D33">
        <w:rPr>
          <w:rFonts w:eastAsia="Calibri" w:hint="cs"/>
          <w:color w:val="080908"/>
          <w:rtl/>
        </w:rPr>
        <w:t>ת</w:t>
      </w:r>
      <w:r w:rsidRPr="00B65D33">
        <w:rPr>
          <w:rFonts w:eastAsia="Calibri"/>
          <w:color w:val="080908"/>
          <w:rtl/>
        </w:rPr>
        <w:t xml:space="preserve"> </w:t>
      </w:r>
      <w:r w:rsidRPr="00B65D33">
        <w:rPr>
          <w:rFonts w:eastAsia="Times New Roman" w:hint="cs"/>
          <w:color w:val="080908"/>
          <w:rtl/>
        </w:rPr>
        <w:t>החברה הייעודי</w:t>
      </w:r>
      <w:r w:rsidRPr="00B65D33">
        <w:rPr>
          <w:rFonts w:eastAsia="Times New Roman" w:hint="eastAsia"/>
          <w:color w:val="080908"/>
          <w:rtl/>
        </w:rPr>
        <w:t>ת</w:t>
      </w:r>
      <w:r w:rsidRPr="00B65D33">
        <w:rPr>
          <w:rFonts w:eastAsia="Times New Roman"/>
          <w:color w:val="080908"/>
          <w:rtl/>
        </w:rPr>
        <w:t xml:space="preserve"> </w:t>
      </w:r>
      <w:r w:rsidRPr="00B65D33">
        <w:rPr>
          <w:rFonts w:eastAsia="Calibri"/>
          <w:color w:val="080908"/>
          <w:rtl/>
        </w:rPr>
        <w:t>באופן מלא על כלל הפעילויות הנוגעות ל</w:t>
      </w:r>
      <w:r w:rsidRPr="00B65D33">
        <w:rPr>
          <w:rFonts w:eastAsia="Calibri" w:hint="cs"/>
          <w:color w:val="080908"/>
          <w:rtl/>
        </w:rPr>
        <w:t>נושא</w:t>
      </w:r>
      <w:r w:rsidRPr="00B65D33">
        <w:rPr>
          <w:rFonts w:eastAsia="Calibri"/>
          <w:color w:val="080908"/>
          <w:rtl/>
        </w:rPr>
        <w:t xml:space="preserve">, לרבות על: פיתוח התכנים, ארגון לוגיסטי, התקשרות עם </w:t>
      </w:r>
      <w:r w:rsidRPr="00B65D33">
        <w:rPr>
          <w:rFonts w:eastAsia="Calibri" w:hint="cs"/>
          <w:color w:val="080908"/>
          <w:rtl/>
        </w:rPr>
        <w:t>הגופים המעבירים</w:t>
      </w:r>
      <w:r w:rsidRPr="00B65D33">
        <w:rPr>
          <w:rFonts w:eastAsia="Calibri"/>
          <w:color w:val="080908"/>
          <w:rtl/>
        </w:rPr>
        <w:t xml:space="preserve"> והעברת התכנים במסגרת הדרכות, ימי העיון</w:t>
      </w:r>
      <w:r w:rsidRPr="00B65D33">
        <w:rPr>
          <w:rFonts w:eastAsia="Calibri" w:hint="cs"/>
          <w:color w:val="080908"/>
          <w:rtl/>
        </w:rPr>
        <w:t xml:space="preserve">, </w:t>
      </w:r>
      <w:r w:rsidRPr="00B65D33">
        <w:rPr>
          <w:rFonts w:eastAsia="Calibri"/>
          <w:color w:val="080908"/>
          <w:rtl/>
        </w:rPr>
        <w:t>סדנאות</w:t>
      </w:r>
      <w:r w:rsidRPr="00B65D33">
        <w:rPr>
          <w:rFonts w:eastAsia="Calibri" w:hint="cs"/>
          <w:color w:val="080908"/>
          <w:rtl/>
        </w:rPr>
        <w:t>, קורסים</w:t>
      </w:r>
      <w:r w:rsidRPr="00B65D33">
        <w:rPr>
          <w:rFonts w:eastAsia="Calibri"/>
          <w:color w:val="080908"/>
          <w:rtl/>
        </w:rPr>
        <w:t xml:space="preserve"> וכדומה.</w:t>
      </w:r>
      <w:r w:rsidRPr="00B65D33">
        <w:rPr>
          <w:rFonts w:eastAsia="Calibri" w:hint="cs"/>
          <w:color w:val="080908"/>
          <w:rtl/>
        </w:rPr>
        <w:t xml:space="preserve"> </w:t>
      </w:r>
    </w:p>
    <w:p w14:paraId="779646B8" w14:textId="77777777" w:rsidR="00B65D33" w:rsidRPr="00B65D33" w:rsidRDefault="004D2299" w:rsidP="0028500F">
      <w:pPr>
        <w:numPr>
          <w:ilvl w:val="1"/>
          <w:numId w:val="95"/>
        </w:numPr>
        <w:spacing w:after="160" w:line="360" w:lineRule="atLeast"/>
        <w:contextualSpacing/>
        <w:jc w:val="both"/>
        <w:rPr>
          <w:rFonts w:eastAsia="Calibri"/>
          <w:color w:val="080908"/>
        </w:rPr>
      </w:pPr>
      <w:bookmarkStart w:id="662" w:name="_Hlk509909788"/>
      <w:r w:rsidRPr="00B65D33">
        <w:rPr>
          <w:rFonts w:eastAsia="Calibri" w:hint="cs"/>
          <w:color w:val="080908"/>
          <w:rtl/>
        </w:rPr>
        <w:t>נושאי ההדרכה השוטפים יכללו נושאים בתחומי</w:t>
      </w:r>
      <w:r w:rsidRPr="00B65D33">
        <w:rPr>
          <w:rFonts w:eastAsia="Calibri"/>
          <w:color w:val="080908"/>
          <w:rtl/>
        </w:rPr>
        <w:t xml:space="preserve"> </w:t>
      </w:r>
      <w:r w:rsidRPr="00B65D33">
        <w:rPr>
          <w:rFonts w:eastAsia="Calibri" w:hint="cs"/>
          <w:color w:val="080908"/>
          <w:rtl/>
        </w:rPr>
        <w:t>הידע</w:t>
      </w:r>
      <w:r w:rsidRPr="00B65D33">
        <w:rPr>
          <w:rFonts w:eastAsia="Calibri"/>
          <w:color w:val="080908"/>
          <w:rtl/>
        </w:rPr>
        <w:t xml:space="preserve"> </w:t>
      </w:r>
      <w:r w:rsidRPr="00B65D33">
        <w:rPr>
          <w:rFonts w:eastAsia="Calibri" w:hint="cs"/>
          <w:color w:val="080908"/>
          <w:rtl/>
        </w:rPr>
        <w:t>הרלוונטיים</w:t>
      </w:r>
      <w:r w:rsidRPr="00B65D33">
        <w:rPr>
          <w:rFonts w:eastAsia="Calibri"/>
          <w:color w:val="080908"/>
          <w:rtl/>
        </w:rPr>
        <w:t xml:space="preserve"> </w:t>
      </w:r>
      <w:bookmarkEnd w:id="662"/>
      <w:r w:rsidRPr="00B65D33">
        <w:rPr>
          <w:rFonts w:eastAsia="Calibri" w:hint="cs"/>
          <w:color w:val="080908"/>
          <w:rtl/>
        </w:rPr>
        <w:t xml:space="preserve">לשירותי המכון וכפי שיאושר בתוכנית העבודה השנתית. </w:t>
      </w:r>
    </w:p>
    <w:p w14:paraId="5B240158" w14:textId="77777777" w:rsidR="00B65D33" w:rsidRPr="00B65D33" w:rsidRDefault="004D2299" w:rsidP="0028500F">
      <w:pPr>
        <w:numPr>
          <w:ilvl w:val="1"/>
          <w:numId w:val="95"/>
        </w:numPr>
        <w:spacing w:after="160" w:line="360" w:lineRule="atLeast"/>
        <w:contextualSpacing/>
        <w:jc w:val="both"/>
        <w:rPr>
          <w:rFonts w:eastAsia="Calibri"/>
          <w:color w:val="080908"/>
        </w:rPr>
      </w:pPr>
      <w:bookmarkStart w:id="663" w:name="_Hlk509909831"/>
      <w:r w:rsidRPr="00B65D33">
        <w:rPr>
          <w:rFonts w:eastAsia="Calibri" w:hint="cs"/>
          <w:color w:val="080908"/>
          <w:rtl/>
        </w:rPr>
        <w:t xml:space="preserve">תוכנית ההדרכה לשמירת כשירות כוח האדם תפורט בתוך תוכנית העבודה השנתית. </w:t>
      </w:r>
      <w:bookmarkEnd w:id="663"/>
    </w:p>
    <w:p w14:paraId="0F547A98" w14:textId="77777777" w:rsidR="00B65D33" w:rsidRPr="00B65D33" w:rsidRDefault="004D2299" w:rsidP="0028500F">
      <w:pPr>
        <w:numPr>
          <w:ilvl w:val="1"/>
          <w:numId w:val="95"/>
        </w:numPr>
        <w:autoSpaceDE w:val="0"/>
        <w:autoSpaceDN w:val="0"/>
        <w:adjustRightInd w:val="0"/>
        <w:spacing w:after="200" w:line="360" w:lineRule="atLeast"/>
        <w:ind w:left="788" w:hanging="431"/>
        <w:contextualSpacing/>
        <w:jc w:val="both"/>
        <w:rPr>
          <w:rFonts w:eastAsia="Calibri"/>
          <w:color w:val="080908"/>
        </w:rPr>
      </w:pPr>
      <w:bookmarkStart w:id="664" w:name="_Toc513714260"/>
      <w:bookmarkStart w:id="665" w:name="_Toc513714662"/>
      <w:r w:rsidRPr="00B65D33">
        <w:rPr>
          <w:rFonts w:eastAsia="Calibri" w:hint="cs"/>
          <w:color w:val="080908"/>
          <w:rtl/>
        </w:rPr>
        <w:t xml:space="preserve">אחת לשנה, לכל הפחות תדווח </w:t>
      </w:r>
      <w:r w:rsidRPr="00B65D33">
        <w:rPr>
          <w:rFonts w:eastAsia="Times New Roman" w:hint="cs"/>
          <w:color w:val="080908"/>
          <w:rtl/>
        </w:rPr>
        <w:t xml:space="preserve">החברה </w:t>
      </w:r>
      <w:proofErr w:type="spellStart"/>
      <w:r w:rsidRPr="00B65D33">
        <w:rPr>
          <w:rFonts w:eastAsia="Times New Roman" w:hint="cs"/>
          <w:color w:val="080908"/>
          <w:rtl/>
        </w:rPr>
        <w:t>היעודית</w:t>
      </w:r>
      <w:proofErr w:type="spellEnd"/>
      <w:r w:rsidRPr="00B65D33">
        <w:rPr>
          <w:rFonts w:eastAsia="Times New Roman"/>
          <w:color w:val="080908"/>
          <w:rtl/>
        </w:rPr>
        <w:t xml:space="preserve"> </w:t>
      </w:r>
      <w:r w:rsidRPr="00B65D33">
        <w:rPr>
          <w:rFonts w:eastAsia="Calibri" w:hint="cs"/>
          <w:color w:val="080908"/>
          <w:rtl/>
        </w:rPr>
        <w:t>למשרד על הביצוע כאמור, לרבות על התכנים שהועברו והעובדים שהוכשרו בכל סוגי ההכשרות.</w:t>
      </w:r>
      <w:bookmarkEnd w:id="664"/>
      <w:bookmarkEnd w:id="665"/>
    </w:p>
    <w:p w14:paraId="36EFC2BB" w14:textId="77777777" w:rsidR="00B65D33" w:rsidRPr="00B65D33" w:rsidRDefault="004D2299" w:rsidP="0028500F">
      <w:pPr>
        <w:numPr>
          <w:ilvl w:val="1"/>
          <w:numId w:val="95"/>
        </w:numPr>
        <w:spacing w:after="200" w:line="360" w:lineRule="atLeast"/>
        <w:contextualSpacing/>
        <w:rPr>
          <w:rFonts w:eastAsia="Calibri"/>
          <w:color w:val="080908"/>
        </w:rPr>
      </w:pPr>
      <w:r w:rsidRPr="00B65D33">
        <w:rPr>
          <w:rFonts w:eastAsia="Calibri"/>
          <w:color w:val="080908"/>
          <w:rtl/>
        </w:rPr>
        <w:t>המשרד</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color w:val="080908"/>
          <w:rtl/>
        </w:rPr>
        <w:t>לשנות</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ההוראות הנוגעות</w:t>
      </w:r>
      <w:r w:rsidRPr="00B65D33">
        <w:rPr>
          <w:rFonts w:eastAsia="Calibri"/>
          <w:color w:val="080908"/>
        </w:rPr>
        <w:t xml:space="preserve"> </w:t>
      </w:r>
      <w:r w:rsidRPr="00B65D33">
        <w:rPr>
          <w:rFonts w:eastAsia="Calibri"/>
          <w:color w:val="080908"/>
          <w:rtl/>
        </w:rPr>
        <w:t>לביצוע</w:t>
      </w:r>
      <w:r w:rsidRPr="00B65D33">
        <w:rPr>
          <w:rFonts w:eastAsia="Calibri"/>
          <w:color w:val="080908"/>
        </w:rPr>
        <w:t xml:space="preserve"> </w:t>
      </w:r>
      <w:r w:rsidRPr="00B65D33">
        <w:rPr>
          <w:rFonts w:eastAsia="Calibri"/>
          <w:color w:val="080908"/>
          <w:rtl/>
        </w:rPr>
        <w:t>ההכשרות, כאמור</w:t>
      </w:r>
      <w:r w:rsidRPr="00B65D33">
        <w:rPr>
          <w:rFonts w:eastAsia="Calibri"/>
          <w:color w:val="080908"/>
        </w:rPr>
        <w:t xml:space="preserve"> </w:t>
      </w:r>
      <w:r w:rsidRPr="00B65D33">
        <w:rPr>
          <w:rFonts w:eastAsia="Calibri"/>
          <w:color w:val="080908"/>
          <w:rtl/>
        </w:rPr>
        <w:t>בסעיף</w:t>
      </w:r>
      <w:r w:rsidRPr="00B65D33">
        <w:rPr>
          <w:rFonts w:eastAsia="Calibri"/>
          <w:color w:val="080908"/>
        </w:rPr>
        <w:t xml:space="preserve"> </w:t>
      </w:r>
      <w:r w:rsidRPr="00B65D33">
        <w:rPr>
          <w:rFonts w:eastAsia="Calibri"/>
          <w:color w:val="080908"/>
          <w:rtl/>
        </w:rPr>
        <w:t>זה</w:t>
      </w:r>
      <w:r w:rsidRPr="00B65D33">
        <w:rPr>
          <w:rFonts w:eastAsia="Calibri"/>
          <w:color w:val="080908"/>
        </w:rPr>
        <w:t xml:space="preserve"> </w:t>
      </w:r>
      <w:r w:rsidRPr="00B65D33">
        <w:rPr>
          <w:rFonts w:eastAsia="Calibri"/>
          <w:color w:val="080908"/>
          <w:rtl/>
        </w:rPr>
        <w:t>במסגרת</w:t>
      </w:r>
      <w:r w:rsidRPr="00B65D33">
        <w:rPr>
          <w:rFonts w:eastAsia="Calibri"/>
          <w:color w:val="080908"/>
        </w:rPr>
        <w:t xml:space="preserve"> </w:t>
      </w:r>
      <w:r w:rsidRPr="00B65D33">
        <w:rPr>
          <w:rFonts w:eastAsia="Calibri"/>
          <w:color w:val="080908"/>
          <w:rtl/>
        </w:rPr>
        <w:t>עדכון הנהלים</w:t>
      </w:r>
      <w:r w:rsidRPr="00B65D33">
        <w:rPr>
          <w:rFonts w:eastAsia="Calibri" w:hint="cs"/>
          <w:color w:val="080908"/>
          <w:rtl/>
        </w:rPr>
        <w:t xml:space="preserve"> (סעיף 1.4 לפרק ו בנספח זה)</w:t>
      </w:r>
      <w:r w:rsidRPr="00B65D33">
        <w:rPr>
          <w:rFonts w:eastAsia="Calibri"/>
          <w:color w:val="080908"/>
        </w:rPr>
        <w:t xml:space="preserve">. </w:t>
      </w:r>
    </w:p>
    <w:p w14:paraId="270E4B8A" w14:textId="77777777" w:rsidR="00B65D33" w:rsidRPr="00B65D33" w:rsidRDefault="004D2299" w:rsidP="0028500F">
      <w:pPr>
        <w:numPr>
          <w:ilvl w:val="1"/>
          <w:numId w:val="95"/>
        </w:numPr>
        <w:spacing w:after="200" w:line="360" w:lineRule="atLeast"/>
        <w:contextualSpacing/>
        <w:rPr>
          <w:rFonts w:eastAsia="Calibri"/>
          <w:color w:val="080908"/>
        </w:rPr>
      </w:pPr>
      <w:r w:rsidRPr="00B65D33">
        <w:rPr>
          <w:rFonts w:eastAsia="Calibri"/>
          <w:color w:val="080908"/>
          <w:rtl/>
        </w:rPr>
        <w:t xml:space="preserve">הכרעות בנושא אופי </w:t>
      </w:r>
      <w:r w:rsidRPr="00B65D33">
        <w:rPr>
          <w:rFonts w:eastAsia="Calibri" w:hint="cs"/>
          <w:color w:val="080908"/>
          <w:rtl/>
        </w:rPr>
        <w:t>ביצוע ההכשרות , לרבות שילוב תכנים ומרצים  בהדרכות אלו ,</w:t>
      </w:r>
      <w:r w:rsidRPr="00B65D33">
        <w:rPr>
          <w:rFonts w:eastAsia="Calibri"/>
          <w:color w:val="080908"/>
          <w:rtl/>
        </w:rPr>
        <w:t xml:space="preserve"> ייקבעו ע"י  המשרד, בתאום עם החברה </w:t>
      </w:r>
      <w:proofErr w:type="spellStart"/>
      <w:r w:rsidRPr="00B65D33">
        <w:rPr>
          <w:rFonts w:eastAsia="Calibri"/>
          <w:color w:val="080908"/>
          <w:rtl/>
        </w:rPr>
        <w:t>החברה</w:t>
      </w:r>
      <w:proofErr w:type="spellEnd"/>
      <w:r w:rsidRPr="00B65D33">
        <w:rPr>
          <w:rFonts w:eastAsia="Calibri"/>
          <w:color w:val="080908"/>
          <w:rtl/>
        </w:rPr>
        <w:t xml:space="preserve"> הייעודית ככל שניתן. </w:t>
      </w:r>
    </w:p>
    <w:p w14:paraId="6A74AB2C" w14:textId="77777777" w:rsidR="00B65D33" w:rsidRPr="00B65D33" w:rsidRDefault="004D2299" w:rsidP="0028500F">
      <w:pPr>
        <w:pStyle w:val="Normalcopy"/>
        <w:numPr>
          <w:ilvl w:val="0"/>
          <w:numId w:val="95"/>
        </w:numPr>
        <w:autoSpaceDE w:val="0"/>
        <w:autoSpaceDN w:val="0"/>
        <w:adjustRightInd w:val="0"/>
        <w:spacing w:after="200" w:line="360" w:lineRule="atLeast"/>
        <w:ind w:left="357" w:hanging="357"/>
        <w:contextualSpacing/>
        <w:jc w:val="both"/>
        <w:rPr>
          <w:rFonts w:eastAsia="Calibri"/>
          <w:b/>
          <w:bCs/>
          <w:color w:val="080908"/>
        </w:rPr>
      </w:pPr>
      <w:bookmarkStart w:id="666" w:name="_Toc513714261"/>
      <w:bookmarkStart w:id="667" w:name="_Toc513714663"/>
      <w:r w:rsidRPr="00B65D33">
        <w:rPr>
          <w:rFonts w:eastAsia="Calibri" w:hint="cs"/>
          <w:b/>
          <w:bCs/>
          <w:color w:val="080908"/>
          <w:rtl/>
        </w:rPr>
        <w:t>מספר</w:t>
      </w:r>
      <w:r w:rsidRPr="00B65D33">
        <w:rPr>
          <w:rFonts w:eastAsia="Calibri"/>
          <w:b/>
          <w:bCs/>
          <w:color w:val="080908"/>
          <w:rtl/>
        </w:rPr>
        <w:t xml:space="preserve"> המשרות</w:t>
      </w:r>
      <w:bookmarkEnd w:id="666"/>
      <w:bookmarkEnd w:id="667"/>
    </w:p>
    <w:p w14:paraId="18D7A01D" w14:textId="77777777" w:rsidR="00B65D33" w:rsidRPr="00B65D33" w:rsidRDefault="004D2299" w:rsidP="0028500F">
      <w:pPr>
        <w:numPr>
          <w:ilvl w:val="1"/>
          <w:numId w:val="95"/>
        </w:numPr>
        <w:autoSpaceDE w:val="0"/>
        <w:autoSpaceDN w:val="0"/>
        <w:adjustRightInd w:val="0"/>
        <w:spacing w:after="560" w:line="360" w:lineRule="atLeast"/>
        <w:jc w:val="both"/>
        <w:rPr>
          <w:rFonts w:eastAsia="Calibri"/>
          <w:color w:val="080908"/>
        </w:rPr>
      </w:pPr>
      <w:r w:rsidRPr="00B65D33">
        <w:rPr>
          <w:rFonts w:eastAsia="Calibri"/>
          <w:color w:val="080908"/>
          <w:rtl/>
        </w:rPr>
        <w:t xml:space="preserve">להלן </w:t>
      </w:r>
      <w:r w:rsidRPr="00B65D33">
        <w:rPr>
          <w:rFonts w:eastAsia="Calibri" w:hint="cs"/>
          <w:color w:val="080908"/>
          <w:rtl/>
        </w:rPr>
        <w:t>מספר</w:t>
      </w:r>
      <w:r w:rsidRPr="00B65D33">
        <w:rPr>
          <w:rFonts w:eastAsia="Calibri"/>
          <w:color w:val="080908"/>
          <w:rtl/>
        </w:rPr>
        <w:t xml:space="preserve"> המשרות המינימאלית, </w:t>
      </w:r>
      <w:r w:rsidRPr="00B65D33">
        <w:rPr>
          <w:rFonts w:eastAsia="Calibri" w:hint="cs"/>
          <w:color w:val="080908"/>
          <w:rtl/>
        </w:rPr>
        <w:t>במונחי משרה מלאה, של</w:t>
      </w:r>
      <w:r w:rsidRPr="00B65D33">
        <w:rPr>
          <w:rFonts w:eastAsia="Calibri"/>
          <w:color w:val="080908"/>
          <w:rtl/>
        </w:rPr>
        <w:t xml:space="preserve"> כ</w:t>
      </w:r>
      <w:r w:rsidRPr="00B65D33">
        <w:rPr>
          <w:rFonts w:eastAsia="Calibri" w:hint="cs"/>
          <w:color w:val="080908"/>
          <w:rtl/>
        </w:rPr>
        <w:t>ו</w:t>
      </w:r>
      <w:r w:rsidRPr="00B65D33">
        <w:rPr>
          <w:rFonts w:eastAsia="Calibri"/>
          <w:color w:val="080908"/>
          <w:rtl/>
        </w:rPr>
        <w:t xml:space="preserve">ח האדם אשר </w:t>
      </w:r>
      <w:r w:rsidRPr="00B65D33">
        <w:rPr>
          <w:rFonts w:eastAsia="Times New Roman" w:hint="cs"/>
          <w:color w:val="080908"/>
          <w:rtl/>
        </w:rPr>
        <w:t xml:space="preserve">החברה </w:t>
      </w:r>
      <w:proofErr w:type="spellStart"/>
      <w:r w:rsidRPr="00B65D33">
        <w:rPr>
          <w:rFonts w:eastAsia="Times New Roman" w:hint="cs"/>
          <w:color w:val="080908"/>
          <w:rtl/>
        </w:rPr>
        <w:t>היעודית</w:t>
      </w:r>
      <w:proofErr w:type="spellEnd"/>
      <w:r w:rsidRPr="00B65D33">
        <w:rPr>
          <w:rFonts w:eastAsia="Calibri"/>
          <w:color w:val="080908"/>
          <w:rtl/>
        </w:rPr>
        <w:t xml:space="preserve"> </w:t>
      </w:r>
      <w:proofErr w:type="spellStart"/>
      <w:r w:rsidRPr="00B65D33">
        <w:rPr>
          <w:rFonts w:eastAsia="Calibri" w:hint="cs"/>
          <w:color w:val="080908"/>
          <w:rtl/>
        </w:rPr>
        <w:t>ת</w:t>
      </w:r>
      <w:r w:rsidRPr="00B65D33">
        <w:rPr>
          <w:rFonts w:eastAsia="Calibri"/>
          <w:color w:val="080908"/>
          <w:rtl/>
        </w:rPr>
        <w:t>דרש</w:t>
      </w:r>
      <w:proofErr w:type="spellEnd"/>
      <w:r w:rsidRPr="00B65D33">
        <w:rPr>
          <w:rFonts w:eastAsia="Calibri"/>
          <w:color w:val="080908"/>
          <w:rtl/>
        </w:rPr>
        <w:t xml:space="preserve"> להעסיק החל מתום תקופת ההקמה ועד סיום תקופת ההתקשרות:</w:t>
      </w:r>
    </w:p>
    <w:tbl>
      <w:tblPr>
        <w:tblStyle w:val="3ffa"/>
        <w:bidiVisual/>
        <w:tblW w:w="0" w:type="auto"/>
        <w:jc w:val="righ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מספר המשרות"/>
      </w:tblPr>
      <w:tblGrid>
        <w:gridCol w:w="3703"/>
        <w:gridCol w:w="3801"/>
      </w:tblGrid>
      <w:tr w:rsidR="0003576E" w14:paraId="37A20F3C" w14:textId="77777777" w:rsidTr="00B33DEA">
        <w:trPr>
          <w:tblHeader/>
          <w:jc w:val="right"/>
        </w:trPr>
        <w:tc>
          <w:tcPr>
            <w:tcW w:w="3703" w:type="dxa"/>
          </w:tcPr>
          <w:p w14:paraId="098A6B3E" w14:textId="77777777" w:rsidR="00B65D33" w:rsidRPr="00B65D33" w:rsidRDefault="004D2299" w:rsidP="00B65D33">
            <w:pPr>
              <w:spacing w:line="360" w:lineRule="atLeast"/>
              <w:rPr>
                <w:rFonts w:eastAsia="Calibri"/>
                <w:color w:val="080908"/>
              </w:rPr>
            </w:pPr>
            <w:r w:rsidRPr="00B65D33">
              <w:rPr>
                <w:rFonts w:eastAsia="Calibri"/>
                <w:color w:val="080908"/>
                <w:rtl/>
              </w:rPr>
              <w:t>שם המשרה</w:t>
            </w:r>
          </w:p>
        </w:tc>
        <w:tc>
          <w:tcPr>
            <w:tcW w:w="3801" w:type="dxa"/>
          </w:tcPr>
          <w:p w14:paraId="1E40D117" w14:textId="77777777" w:rsidR="00B65D33" w:rsidRPr="00B65D33" w:rsidRDefault="004D2299" w:rsidP="00B65D33">
            <w:pPr>
              <w:spacing w:line="360" w:lineRule="atLeast"/>
              <w:rPr>
                <w:rFonts w:eastAsia="Calibri"/>
                <w:color w:val="080908"/>
              </w:rPr>
            </w:pPr>
            <w:r w:rsidRPr="00B65D33">
              <w:rPr>
                <w:rFonts w:eastAsia="Calibri" w:hint="cs"/>
                <w:color w:val="080908"/>
                <w:rtl/>
              </w:rPr>
              <w:t>היקף משרה</w:t>
            </w:r>
          </w:p>
        </w:tc>
      </w:tr>
      <w:tr w:rsidR="0003576E" w14:paraId="6E4DF806" w14:textId="77777777" w:rsidTr="00B33DEA">
        <w:trPr>
          <w:jc w:val="right"/>
        </w:trPr>
        <w:tc>
          <w:tcPr>
            <w:tcW w:w="3703" w:type="dxa"/>
          </w:tcPr>
          <w:p w14:paraId="5F2F4D42" w14:textId="77777777" w:rsidR="00B65D33" w:rsidRPr="00B65D33" w:rsidRDefault="004D2299" w:rsidP="00B65D33">
            <w:pPr>
              <w:spacing w:line="360" w:lineRule="atLeast"/>
              <w:rPr>
                <w:rFonts w:eastAsia="Calibri"/>
                <w:color w:val="080908"/>
              </w:rPr>
            </w:pPr>
            <w:r w:rsidRPr="00B65D33">
              <w:rPr>
                <w:rFonts w:eastAsia="Calibri"/>
                <w:color w:val="080908"/>
                <w:rtl/>
              </w:rPr>
              <w:t>מנהל המכון</w:t>
            </w:r>
          </w:p>
        </w:tc>
        <w:tc>
          <w:tcPr>
            <w:tcW w:w="3801" w:type="dxa"/>
          </w:tcPr>
          <w:p w14:paraId="34B3BC5C" w14:textId="77777777" w:rsidR="00B65D33" w:rsidRPr="00B65D33" w:rsidRDefault="004D2299" w:rsidP="00B65D33">
            <w:pPr>
              <w:spacing w:line="360" w:lineRule="atLeast"/>
              <w:rPr>
                <w:rFonts w:eastAsia="Calibri"/>
                <w:color w:val="080908"/>
              </w:rPr>
            </w:pPr>
            <w:r w:rsidRPr="00B65D33">
              <w:rPr>
                <w:rFonts w:eastAsia="Calibri"/>
                <w:color w:val="080908"/>
              </w:rPr>
              <w:t>1</w:t>
            </w:r>
          </w:p>
        </w:tc>
      </w:tr>
      <w:tr w:rsidR="0003576E" w14:paraId="3ABBC781" w14:textId="77777777" w:rsidTr="00B33DEA">
        <w:trPr>
          <w:jc w:val="right"/>
        </w:trPr>
        <w:tc>
          <w:tcPr>
            <w:tcW w:w="3703" w:type="dxa"/>
          </w:tcPr>
          <w:p w14:paraId="4030FFE2" w14:textId="77777777" w:rsidR="00B65D33" w:rsidRPr="00B65D33" w:rsidRDefault="004D2299" w:rsidP="00B65D33">
            <w:pPr>
              <w:spacing w:line="360" w:lineRule="atLeast"/>
              <w:rPr>
                <w:rFonts w:eastAsia="Calibri"/>
                <w:color w:val="080908"/>
              </w:rPr>
            </w:pPr>
            <w:r w:rsidRPr="00B65D33">
              <w:rPr>
                <w:rFonts w:eastAsia="Calibri" w:hint="cs"/>
                <w:color w:val="080908"/>
              </w:rPr>
              <w:t>CTO</w:t>
            </w:r>
          </w:p>
        </w:tc>
        <w:tc>
          <w:tcPr>
            <w:tcW w:w="3801" w:type="dxa"/>
          </w:tcPr>
          <w:p w14:paraId="32D544C3" w14:textId="77777777" w:rsidR="00B65D33" w:rsidRPr="00B65D33" w:rsidRDefault="004D2299" w:rsidP="00B65D33">
            <w:pPr>
              <w:spacing w:line="360" w:lineRule="atLeast"/>
              <w:rPr>
                <w:rFonts w:eastAsia="Calibri"/>
                <w:color w:val="080908"/>
              </w:rPr>
            </w:pPr>
            <w:r w:rsidRPr="00B65D33">
              <w:rPr>
                <w:rFonts w:eastAsia="Calibri" w:hint="cs"/>
                <w:color w:val="080908"/>
                <w:rtl/>
              </w:rPr>
              <w:t>0.5</w:t>
            </w:r>
          </w:p>
        </w:tc>
      </w:tr>
      <w:tr w:rsidR="0003576E" w14:paraId="3CC17F3B" w14:textId="77777777" w:rsidTr="00B33DEA">
        <w:trPr>
          <w:jc w:val="right"/>
        </w:trPr>
        <w:tc>
          <w:tcPr>
            <w:tcW w:w="3703" w:type="dxa"/>
          </w:tcPr>
          <w:p w14:paraId="50E17176" w14:textId="77777777" w:rsidR="00B65D33" w:rsidRPr="00B65D33" w:rsidRDefault="004D2299" w:rsidP="00B65D33">
            <w:pPr>
              <w:spacing w:line="360" w:lineRule="atLeast"/>
              <w:rPr>
                <w:rFonts w:eastAsia="Calibri"/>
                <w:color w:val="080908"/>
                <w:rtl/>
              </w:rPr>
            </w:pPr>
            <w:r w:rsidRPr="00B65D33">
              <w:rPr>
                <w:rFonts w:eastAsia="Calibri" w:hint="cs"/>
                <w:color w:val="080908"/>
                <w:rtl/>
              </w:rPr>
              <w:t>מנהל פיילוט</w:t>
            </w:r>
          </w:p>
        </w:tc>
        <w:tc>
          <w:tcPr>
            <w:tcW w:w="3801" w:type="dxa"/>
          </w:tcPr>
          <w:p w14:paraId="73CA8E49" w14:textId="77777777" w:rsidR="00B65D33" w:rsidRPr="00B65D33" w:rsidRDefault="004D2299" w:rsidP="00B65D33">
            <w:pPr>
              <w:spacing w:line="360" w:lineRule="atLeast"/>
              <w:rPr>
                <w:rFonts w:eastAsia="Calibri"/>
                <w:color w:val="080908"/>
                <w:rtl/>
              </w:rPr>
            </w:pPr>
            <w:r w:rsidRPr="00B65D33">
              <w:rPr>
                <w:rFonts w:eastAsia="Calibri"/>
                <w:color w:val="080908"/>
                <w:rtl/>
              </w:rPr>
              <w:t>1</w:t>
            </w:r>
          </w:p>
        </w:tc>
      </w:tr>
    </w:tbl>
    <w:p w14:paraId="77C66BEE" w14:textId="77777777" w:rsidR="00B65D33" w:rsidRPr="00B65D33" w:rsidRDefault="004D2299" w:rsidP="002E3C58">
      <w:pPr>
        <w:pStyle w:val="Normalcopy"/>
        <w:spacing w:before="560" w:after="200" w:line="360" w:lineRule="atLeast"/>
        <w:jc w:val="center"/>
        <w:outlineLvl w:val="1"/>
        <w:rPr>
          <w:b/>
          <w:bCs/>
          <w:color w:val="080908"/>
          <w:sz w:val="32"/>
          <w:szCs w:val="32"/>
          <w:rtl/>
        </w:rPr>
      </w:pPr>
      <w:r w:rsidRPr="00B65D33">
        <w:rPr>
          <w:b/>
          <w:bCs/>
          <w:color w:val="080908"/>
          <w:sz w:val="32"/>
          <w:szCs w:val="32"/>
          <w:rtl/>
        </w:rPr>
        <w:lastRenderedPageBreak/>
        <w:t xml:space="preserve">פרק </w:t>
      </w:r>
      <w:r w:rsidRPr="00B65D33">
        <w:rPr>
          <w:rFonts w:hint="cs"/>
          <w:b/>
          <w:bCs/>
          <w:color w:val="080908"/>
          <w:sz w:val="32"/>
          <w:szCs w:val="32"/>
          <w:rtl/>
        </w:rPr>
        <w:t>ו</w:t>
      </w:r>
      <w:r w:rsidRPr="00B65D33">
        <w:rPr>
          <w:b/>
          <w:bCs/>
          <w:color w:val="080908"/>
          <w:sz w:val="32"/>
          <w:szCs w:val="32"/>
          <w:rtl/>
        </w:rPr>
        <w:t xml:space="preserve">' – התנהלות מול </w:t>
      </w:r>
      <w:r w:rsidRPr="00B65D33">
        <w:rPr>
          <w:rFonts w:hint="cs"/>
          <w:b/>
          <w:bCs/>
          <w:color w:val="080908"/>
          <w:sz w:val="32"/>
          <w:szCs w:val="32"/>
          <w:rtl/>
        </w:rPr>
        <w:t>המשרד</w:t>
      </w:r>
    </w:p>
    <w:p w14:paraId="12277AD5" w14:textId="77777777" w:rsidR="00B65D33" w:rsidRPr="00B65D33" w:rsidRDefault="004D2299" w:rsidP="0028500F">
      <w:pPr>
        <w:pStyle w:val="Normalcopy"/>
        <w:numPr>
          <w:ilvl w:val="0"/>
          <w:numId w:val="99"/>
        </w:numPr>
        <w:autoSpaceDE w:val="0"/>
        <w:autoSpaceDN w:val="0"/>
        <w:adjustRightInd w:val="0"/>
        <w:spacing w:after="200" w:line="360" w:lineRule="atLeast"/>
        <w:ind w:left="357" w:hanging="357"/>
        <w:contextualSpacing/>
        <w:jc w:val="both"/>
        <w:rPr>
          <w:rFonts w:eastAsia="Calibri"/>
          <w:b/>
          <w:bCs/>
          <w:color w:val="080908"/>
        </w:rPr>
      </w:pPr>
      <w:bookmarkStart w:id="668" w:name="_Toc513714263"/>
      <w:bookmarkStart w:id="669" w:name="_Toc513714665"/>
      <w:r w:rsidRPr="00B65D33">
        <w:rPr>
          <w:rFonts w:eastAsia="Calibri" w:hint="cs"/>
          <w:b/>
          <w:bCs/>
          <w:color w:val="080908"/>
          <w:rtl/>
        </w:rPr>
        <w:t>הצוות המנהל</w:t>
      </w:r>
    </w:p>
    <w:p w14:paraId="0F9FEA1D" w14:textId="77777777" w:rsidR="00B65D33" w:rsidRPr="00B65D33" w:rsidRDefault="004D2299" w:rsidP="0028500F">
      <w:pPr>
        <w:numPr>
          <w:ilvl w:val="1"/>
          <w:numId w:val="99"/>
        </w:numPr>
        <w:autoSpaceDE w:val="0"/>
        <w:autoSpaceDN w:val="0"/>
        <w:adjustRightInd w:val="0"/>
        <w:spacing w:after="200" w:line="360" w:lineRule="atLeast"/>
        <w:contextualSpacing/>
        <w:jc w:val="both"/>
        <w:rPr>
          <w:b/>
          <w:bCs/>
          <w:color w:val="080908"/>
        </w:rPr>
      </w:pPr>
      <w:r w:rsidRPr="00B65D33">
        <w:rPr>
          <w:rFonts w:hint="cs"/>
          <w:color w:val="080908"/>
          <w:rtl/>
        </w:rPr>
        <w:t xml:space="preserve">במהלך כל תקופת ההתקשרות עם נותן השירותים, המשרד ייוצג ע"י צוות מנהל </w:t>
      </w:r>
      <w:bookmarkStart w:id="670" w:name="_Hlk60620501"/>
      <w:r w:rsidRPr="00B65D33">
        <w:rPr>
          <w:rFonts w:hint="cs"/>
          <w:color w:val="080908"/>
          <w:rtl/>
        </w:rPr>
        <w:t>אשר יורכב</w:t>
      </w:r>
      <w:r w:rsidRPr="00B65D33">
        <w:rPr>
          <w:color w:val="080908"/>
          <w:rtl/>
        </w:rPr>
        <w:t xml:space="preserve"> </w:t>
      </w:r>
      <w:r w:rsidRPr="00B65D33">
        <w:rPr>
          <w:rFonts w:hint="cs"/>
          <w:color w:val="080908"/>
          <w:rtl/>
        </w:rPr>
        <w:t>מארבעה</w:t>
      </w:r>
      <w:r w:rsidRPr="00B65D33">
        <w:rPr>
          <w:color w:val="080908"/>
          <w:rtl/>
        </w:rPr>
        <w:t xml:space="preserve"> </w:t>
      </w:r>
      <w:r w:rsidRPr="00B65D33">
        <w:rPr>
          <w:rFonts w:hint="eastAsia"/>
          <w:color w:val="080908"/>
          <w:rtl/>
        </w:rPr>
        <w:t>חברים</w:t>
      </w:r>
      <w:r w:rsidRPr="00B65D33">
        <w:rPr>
          <w:color w:val="080908"/>
          <w:rtl/>
        </w:rPr>
        <w:t xml:space="preserve"> </w:t>
      </w:r>
      <w:r w:rsidRPr="00B65D33">
        <w:rPr>
          <w:rFonts w:hint="eastAsia"/>
          <w:color w:val="080908"/>
          <w:rtl/>
        </w:rPr>
        <w:t>קבועים</w:t>
      </w:r>
      <w:bookmarkEnd w:id="670"/>
      <w:r w:rsidRPr="00B65D33">
        <w:rPr>
          <w:rFonts w:hint="cs"/>
          <w:color w:val="080908"/>
          <w:rtl/>
        </w:rPr>
        <w:t xml:space="preserve">. בראש הצוות המנהל יעמוד נציג </w:t>
      </w:r>
      <w:proofErr w:type="spellStart"/>
      <w:r w:rsidRPr="00B65D33">
        <w:rPr>
          <w:rFonts w:hint="cs"/>
          <w:color w:val="080908"/>
          <w:rtl/>
        </w:rPr>
        <w:t>מינהל</w:t>
      </w:r>
      <w:proofErr w:type="spellEnd"/>
      <w:r w:rsidRPr="00B65D33">
        <w:rPr>
          <w:rFonts w:hint="cs"/>
          <w:color w:val="080908"/>
          <w:rtl/>
        </w:rPr>
        <w:t xml:space="preserve"> תעשיות ב</w:t>
      </w:r>
      <w:r w:rsidRPr="00B65D33">
        <w:rPr>
          <w:b/>
          <w:color w:val="080908"/>
          <w:rtl/>
        </w:rPr>
        <w:t>משרד הכלכלה והתעשייה</w:t>
      </w:r>
      <w:r w:rsidRPr="00B65D33">
        <w:rPr>
          <w:rFonts w:hint="cs"/>
          <w:b/>
          <w:color w:val="080908"/>
          <w:rtl/>
        </w:rPr>
        <w:t xml:space="preserve"> (ע"פ נספח טו, סעיף 26, להלן: "</w:t>
      </w:r>
      <w:proofErr w:type="spellStart"/>
      <w:r w:rsidRPr="00B65D33">
        <w:rPr>
          <w:rFonts w:hint="cs"/>
          <w:b/>
          <w:color w:val="080908"/>
          <w:rtl/>
        </w:rPr>
        <w:t>מינהל</w:t>
      </w:r>
      <w:proofErr w:type="spellEnd"/>
      <w:r w:rsidRPr="00B65D33">
        <w:rPr>
          <w:rFonts w:hint="cs"/>
          <w:b/>
          <w:color w:val="080908"/>
          <w:rtl/>
        </w:rPr>
        <w:t xml:space="preserve"> תעשיות"). החברים הנוספים בצוות המנהל יהיו נציג </w:t>
      </w:r>
      <w:proofErr w:type="spellStart"/>
      <w:r w:rsidRPr="00B65D33">
        <w:rPr>
          <w:rFonts w:hint="cs"/>
          <w:b/>
          <w:color w:val="080908"/>
          <w:rtl/>
        </w:rPr>
        <w:t>החשבות</w:t>
      </w:r>
      <w:proofErr w:type="spellEnd"/>
      <w:r w:rsidRPr="00B65D33">
        <w:rPr>
          <w:rFonts w:hint="cs"/>
          <w:b/>
          <w:color w:val="080908"/>
          <w:rtl/>
        </w:rPr>
        <w:t xml:space="preserve"> במשרד, נציג אגף תקציבים במשרד האוצר ונציג נוסף של </w:t>
      </w:r>
      <w:proofErr w:type="spellStart"/>
      <w:r w:rsidRPr="00B65D33">
        <w:rPr>
          <w:rFonts w:hint="cs"/>
          <w:b/>
          <w:color w:val="080908"/>
          <w:rtl/>
        </w:rPr>
        <w:t>מינהל</w:t>
      </w:r>
      <w:proofErr w:type="spellEnd"/>
      <w:r w:rsidRPr="00B65D33">
        <w:rPr>
          <w:rFonts w:hint="cs"/>
          <w:b/>
          <w:color w:val="080908"/>
          <w:rtl/>
        </w:rPr>
        <w:t xml:space="preserve"> תעשיות שימונה ע"י מנהל </w:t>
      </w:r>
      <w:proofErr w:type="spellStart"/>
      <w:r w:rsidRPr="00B65D33">
        <w:rPr>
          <w:rFonts w:hint="cs"/>
          <w:b/>
          <w:color w:val="080908"/>
          <w:rtl/>
        </w:rPr>
        <w:t>מינהל</w:t>
      </w:r>
      <w:proofErr w:type="spellEnd"/>
      <w:r w:rsidRPr="00B65D33">
        <w:rPr>
          <w:rFonts w:hint="cs"/>
          <w:b/>
          <w:color w:val="080908"/>
          <w:rtl/>
        </w:rPr>
        <w:t xml:space="preserve"> תעשיות  (להלן: "הצוות המנהל"). בישיבות הצוות ישתתפו </w:t>
      </w:r>
      <w:r w:rsidRPr="00B65D33">
        <w:rPr>
          <w:b/>
          <w:color w:val="080908"/>
          <w:rtl/>
        </w:rPr>
        <w:t xml:space="preserve">עד </w:t>
      </w:r>
      <w:r w:rsidRPr="00B65D33">
        <w:rPr>
          <w:rFonts w:hint="cs"/>
          <w:b/>
          <w:color w:val="080908"/>
          <w:rtl/>
        </w:rPr>
        <w:t>ארבעה</w:t>
      </w:r>
      <w:r w:rsidRPr="00B65D33">
        <w:rPr>
          <w:b/>
          <w:color w:val="080908"/>
          <w:rtl/>
        </w:rPr>
        <w:t xml:space="preserve"> משקיפים </w:t>
      </w:r>
      <w:r w:rsidRPr="00B65D33">
        <w:rPr>
          <w:rFonts w:hint="cs"/>
          <w:b/>
          <w:color w:val="080908"/>
          <w:rtl/>
        </w:rPr>
        <w:t xml:space="preserve">עליהם יחליט הצוות המנהל. </w:t>
      </w:r>
      <w:r w:rsidRPr="00B65D33">
        <w:rPr>
          <w:rFonts w:hint="cs"/>
          <w:color w:val="080908"/>
          <w:rtl/>
        </w:rPr>
        <w:t>מובהר בזאת כי</w:t>
      </w:r>
      <w:r w:rsidRPr="00B65D33">
        <w:rPr>
          <w:rFonts w:hint="cs"/>
          <w:b/>
          <w:bCs/>
          <w:color w:val="080908"/>
          <w:rtl/>
        </w:rPr>
        <w:t xml:space="preserve"> </w:t>
      </w:r>
      <w:r w:rsidRPr="00B65D33">
        <w:rPr>
          <w:rFonts w:hint="cs"/>
          <w:color w:val="080908"/>
          <w:rtl/>
        </w:rPr>
        <w:t>הרכב הצוות המנהל עשוי להשתנות במהלך תקופת הפעילות</w:t>
      </w:r>
      <w:r w:rsidRPr="00B65D33">
        <w:rPr>
          <w:rFonts w:hint="cs"/>
          <w:b/>
          <w:bCs/>
          <w:color w:val="080908"/>
          <w:rtl/>
        </w:rPr>
        <w:t xml:space="preserve"> </w:t>
      </w:r>
      <w:r w:rsidRPr="00B65D33">
        <w:rPr>
          <w:rFonts w:hint="cs"/>
          <w:color w:val="080908"/>
          <w:rtl/>
        </w:rPr>
        <w:t>כך שעשויים להצטרף ו/או להיגרע נציגים, ו/או משקיפים</w:t>
      </w:r>
      <w:r w:rsidRPr="00B65D33">
        <w:rPr>
          <w:rFonts w:hint="cs"/>
          <w:b/>
          <w:bCs/>
          <w:color w:val="080908"/>
          <w:rtl/>
        </w:rPr>
        <w:t>.</w:t>
      </w:r>
    </w:p>
    <w:p w14:paraId="64DE1DA9" w14:textId="77777777" w:rsidR="00B65D33" w:rsidRPr="00B65D33" w:rsidRDefault="004D2299" w:rsidP="0028500F">
      <w:pPr>
        <w:numPr>
          <w:ilvl w:val="1"/>
          <w:numId w:val="99"/>
        </w:numPr>
        <w:spacing w:after="200" w:line="360" w:lineRule="atLeast"/>
        <w:contextualSpacing/>
        <w:rPr>
          <w:color w:val="080908"/>
        </w:rPr>
      </w:pPr>
      <w:r w:rsidRPr="00B65D33">
        <w:rPr>
          <w:color w:val="080908"/>
          <w:rtl/>
        </w:rPr>
        <w:t xml:space="preserve">תפקידי </w:t>
      </w:r>
      <w:r w:rsidRPr="00B65D33">
        <w:rPr>
          <w:rFonts w:hint="cs"/>
          <w:color w:val="080908"/>
          <w:rtl/>
        </w:rPr>
        <w:t>הצוות המנהל יהיו, בין היתר</w:t>
      </w:r>
      <w:r w:rsidRPr="00B65D33">
        <w:rPr>
          <w:color w:val="080908"/>
          <w:rtl/>
        </w:rPr>
        <w:t xml:space="preserve">: </w:t>
      </w:r>
    </w:p>
    <w:p w14:paraId="3824D5A1" w14:textId="77777777" w:rsidR="00B65D33" w:rsidRPr="00B65D33" w:rsidRDefault="004D2299" w:rsidP="0028500F">
      <w:pPr>
        <w:numPr>
          <w:ilvl w:val="2"/>
          <w:numId w:val="99"/>
        </w:numPr>
        <w:spacing w:after="200" w:line="360" w:lineRule="atLeast"/>
        <w:contextualSpacing/>
        <w:jc w:val="both"/>
        <w:rPr>
          <w:color w:val="080908"/>
        </w:rPr>
      </w:pPr>
      <w:r w:rsidRPr="00B65D33">
        <w:rPr>
          <w:color w:val="080908"/>
          <w:rtl/>
        </w:rPr>
        <w:t>אישור תכנית העבודה השנתית של המ</w:t>
      </w:r>
      <w:r w:rsidRPr="00B65D33">
        <w:rPr>
          <w:rFonts w:hint="cs"/>
          <w:color w:val="080908"/>
          <w:rtl/>
        </w:rPr>
        <w:t>כון שתיכתב בהתאם למפורט בפרק ו, סעיף 2 לנספח זה ומעקב אחרי עמידה ביעדי תוכנית העבודה המאושרת.</w:t>
      </w:r>
      <w:r w:rsidRPr="00B65D33">
        <w:rPr>
          <w:color w:val="080908"/>
          <w:rtl/>
        </w:rPr>
        <w:t xml:space="preserve"> </w:t>
      </w:r>
    </w:p>
    <w:p w14:paraId="78245747" w14:textId="77777777" w:rsidR="00B65D33" w:rsidRPr="00B65D33" w:rsidRDefault="004D2299" w:rsidP="0028500F">
      <w:pPr>
        <w:numPr>
          <w:ilvl w:val="2"/>
          <w:numId w:val="99"/>
        </w:numPr>
        <w:spacing w:after="200" w:line="360" w:lineRule="atLeast"/>
        <w:contextualSpacing/>
        <w:jc w:val="both"/>
        <w:rPr>
          <w:color w:val="080908"/>
        </w:rPr>
      </w:pPr>
      <w:r w:rsidRPr="00B65D33">
        <w:rPr>
          <w:color w:val="080908"/>
          <w:rtl/>
        </w:rPr>
        <w:t>אישור תקציב פעילות המ</w:t>
      </w:r>
      <w:r w:rsidRPr="00B65D33">
        <w:rPr>
          <w:rFonts w:hint="cs"/>
          <w:color w:val="080908"/>
          <w:rtl/>
        </w:rPr>
        <w:t>כון</w:t>
      </w:r>
      <w:r w:rsidRPr="00B65D33">
        <w:rPr>
          <w:color w:val="080908"/>
          <w:rtl/>
        </w:rPr>
        <w:t xml:space="preserve"> וביצוע בקרה על הניהול התקציבי של פעילות המ</w:t>
      </w:r>
      <w:r w:rsidRPr="00B65D33">
        <w:rPr>
          <w:rFonts w:hint="cs"/>
          <w:color w:val="080908"/>
          <w:rtl/>
        </w:rPr>
        <w:t>כון</w:t>
      </w:r>
      <w:r w:rsidRPr="00B65D33">
        <w:rPr>
          <w:color w:val="080908"/>
          <w:rtl/>
        </w:rPr>
        <w:t>.</w:t>
      </w:r>
    </w:p>
    <w:p w14:paraId="25353E2C" w14:textId="77777777" w:rsidR="00B65D33" w:rsidRPr="00B65D33" w:rsidRDefault="004D2299" w:rsidP="0028500F">
      <w:pPr>
        <w:numPr>
          <w:ilvl w:val="2"/>
          <w:numId w:val="99"/>
        </w:numPr>
        <w:spacing w:after="200" w:line="360" w:lineRule="atLeast"/>
        <w:contextualSpacing/>
        <w:jc w:val="both"/>
        <w:rPr>
          <w:color w:val="080908"/>
        </w:rPr>
      </w:pPr>
      <w:r w:rsidRPr="00B65D33">
        <w:rPr>
          <w:rFonts w:hint="cs"/>
          <w:color w:val="080908"/>
          <w:rtl/>
        </w:rPr>
        <w:t>אישור תכנית ההקמה המפורטת ואישור כל אבני הדרך המפורטות בה, כאמור בפרק ב' לנספח זה.</w:t>
      </w:r>
    </w:p>
    <w:p w14:paraId="069EEFBC" w14:textId="77777777" w:rsidR="00B65D33" w:rsidRPr="00B65D33" w:rsidRDefault="004D2299" w:rsidP="0028500F">
      <w:pPr>
        <w:numPr>
          <w:ilvl w:val="2"/>
          <w:numId w:val="99"/>
        </w:numPr>
        <w:spacing w:after="200" w:line="360" w:lineRule="atLeast"/>
        <w:contextualSpacing/>
        <w:jc w:val="both"/>
        <w:rPr>
          <w:color w:val="080908"/>
        </w:rPr>
      </w:pPr>
      <w:r w:rsidRPr="00B65D33">
        <w:rPr>
          <w:rFonts w:hint="cs"/>
          <w:color w:val="080908"/>
          <w:rtl/>
        </w:rPr>
        <w:t xml:space="preserve">אישור </w:t>
      </w:r>
      <w:r w:rsidRPr="00B65D33">
        <w:rPr>
          <w:color w:val="080908"/>
          <w:rtl/>
        </w:rPr>
        <w:t xml:space="preserve">כל שינוי בסגל הניהולי של המכון (מנכ"ל, </w:t>
      </w:r>
      <w:r w:rsidRPr="00B65D33">
        <w:rPr>
          <w:color w:val="080908"/>
        </w:rPr>
        <w:t>CTO</w:t>
      </w:r>
      <w:r w:rsidRPr="00B65D33">
        <w:rPr>
          <w:color w:val="080908"/>
          <w:rtl/>
        </w:rPr>
        <w:t xml:space="preserve">) כמפורט </w:t>
      </w:r>
      <w:r w:rsidRPr="00B65D33">
        <w:rPr>
          <w:rFonts w:hint="cs"/>
          <w:color w:val="080908"/>
          <w:rtl/>
        </w:rPr>
        <w:t>בסעיף 1.4 לפרק ה בנספח זה.</w:t>
      </w:r>
    </w:p>
    <w:p w14:paraId="1A5FB94B" w14:textId="77777777" w:rsidR="00B65D33" w:rsidRPr="00B65D33" w:rsidRDefault="004D2299" w:rsidP="0028500F">
      <w:pPr>
        <w:numPr>
          <w:ilvl w:val="2"/>
          <w:numId w:val="99"/>
        </w:numPr>
        <w:spacing w:after="200" w:line="360" w:lineRule="atLeast"/>
        <w:contextualSpacing/>
        <w:jc w:val="both"/>
        <w:rPr>
          <w:color w:val="080908"/>
        </w:rPr>
      </w:pPr>
      <w:bookmarkStart w:id="671" w:name="_Hlk71109163"/>
      <w:r w:rsidRPr="00B65D33">
        <w:rPr>
          <w:rFonts w:hint="cs"/>
          <w:color w:val="080908"/>
          <w:rtl/>
        </w:rPr>
        <w:t xml:space="preserve">אישור כלל המתודולוגיות, הפורמטים והנהלים </w:t>
      </w:r>
      <w:bookmarkEnd w:id="671"/>
      <w:r w:rsidRPr="00B65D33">
        <w:rPr>
          <w:rFonts w:hint="cs"/>
          <w:color w:val="080908"/>
          <w:rtl/>
        </w:rPr>
        <w:t>לגבי כלל השירותים המפורטים במכרז זה  במסגרת תוכנית העבודה</w:t>
      </w:r>
      <w:r w:rsidRPr="00B65D33">
        <w:rPr>
          <w:color w:val="080908"/>
          <w:rtl/>
        </w:rPr>
        <w:t>.</w:t>
      </w:r>
      <w:r w:rsidRPr="00B65D33">
        <w:rPr>
          <w:rFonts w:hint="cs"/>
          <w:color w:val="080908"/>
          <w:rtl/>
        </w:rPr>
        <w:t xml:space="preserve"> </w:t>
      </w:r>
    </w:p>
    <w:p w14:paraId="65543C59" w14:textId="77777777" w:rsidR="00B65D33" w:rsidRPr="00B65D33" w:rsidRDefault="004D2299" w:rsidP="0028500F">
      <w:pPr>
        <w:numPr>
          <w:ilvl w:val="2"/>
          <w:numId w:val="99"/>
        </w:numPr>
        <w:spacing w:after="200" w:line="360" w:lineRule="atLeast"/>
        <w:contextualSpacing/>
        <w:jc w:val="both"/>
        <w:rPr>
          <w:color w:val="080908"/>
        </w:rPr>
      </w:pPr>
      <w:r w:rsidRPr="00B65D33">
        <w:rPr>
          <w:rFonts w:hint="cs"/>
          <w:color w:val="080908"/>
          <w:rtl/>
        </w:rPr>
        <w:t xml:space="preserve">אישור </w:t>
      </w:r>
      <w:r w:rsidRPr="00B65D33">
        <w:rPr>
          <w:color w:val="080908"/>
          <w:rtl/>
        </w:rPr>
        <w:t>תחום ה</w:t>
      </w:r>
      <w:r w:rsidRPr="00B65D33">
        <w:rPr>
          <w:rFonts w:hint="cs"/>
          <w:color w:val="080908"/>
          <w:rtl/>
        </w:rPr>
        <w:t>הת</w:t>
      </w:r>
      <w:r w:rsidRPr="00B65D33">
        <w:rPr>
          <w:color w:val="080908"/>
          <w:rtl/>
        </w:rPr>
        <w:t xml:space="preserve">מחות של המכון בתום שנתיים מחתימת ההסכם, כאמור בסעיף </w:t>
      </w:r>
      <w:r w:rsidRPr="00B65D33">
        <w:rPr>
          <w:color w:val="080908"/>
          <w:cs/>
        </w:rPr>
        <w:t>‎</w:t>
      </w:r>
      <w:r w:rsidRPr="00B65D33">
        <w:rPr>
          <w:rFonts w:hint="cs"/>
          <w:color w:val="080908"/>
          <w:rtl/>
        </w:rPr>
        <w:t>2 לפרק ג בנספח זה.</w:t>
      </w:r>
    </w:p>
    <w:p w14:paraId="6B9C14D2" w14:textId="77777777" w:rsidR="00B65D33" w:rsidRPr="00B65D33" w:rsidRDefault="004D2299" w:rsidP="0028500F">
      <w:pPr>
        <w:numPr>
          <w:ilvl w:val="2"/>
          <w:numId w:val="99"/>
        </w:numPr>
        <w:spacing w:after="200" w:line="360" w:lineRule="atLeast"/>
        <w:contextualSpacing/>
        <w:jc w:val="both"/>
        <w:rPr>
          <w:color w:val="080908"/>
        </w:rPr>
      </w:pPr>
      <w:r w:rsidRPr="00B65D33">
        <w:rPr>
          <w:rFonts w:hint="cs"/>
          <w:color w:val="080908"/>
          <w:rtl/>
        </w:rPr>
        <w:t xml:space="preserve"> </w:t>
      </w:r>
      <w:r w:rsidRPr="00B65D33">
        <w:rPr>
          <w:color w:val="080908"/>
          <w:rtl/>
        </w:rPr>
        <w:t xml:space="preserve">ליווי ומעקב אחר </w:t>
      </w:r>
      <w:r w:rsidRPr="00B65D33">
        <w:rPr>
          <w:rFonts w:hint="cs"/>
          <w:color w:val="080908"/>
          <w:rtl/>
        </w:rPr>
        <w:t xml:space="preserve">פעילות מכון המזון בהתאם למכרז זה, ובכלל זה מעקב אחר </w:t>
      </w:r>
      <w:r w:rsidRPr="00B65D33">
        <w:rPr>
          <w:color w:val="080908"/>
          <w:rtl/>
        </w:rPr>
        <w:t>מימוש תכנית העבודה השנתית</w:t>
      </w:r>
      <w:r w:rsidRPr="00B65D33">
        <w:rPr>
          <w:rFonts w:hint="cs"/>
          <w:color w:val="080908"/>
          <w:rtl/>
        </w:rPr>
        <w:t xml:space="preserve"> לרבות:</w:t>
      </w:r>
    </w:p>
    <w:p w14:paraId="5DD7AB1B" w14:textId="77777777" w:rsidR="00B65D33" w:rsidRPr="00B65D33" w:rsidRDefault="004D2299" w:rsidP="0028500F">
      <w:pPr>
        <w:numPr>
          <w:ilvl w:val="3"/>
          <w:numId w:val="99"/>
        </w:numPr>
        <w:spacing w:after="240" w:line="360" w:lineRule="atLeast"/>
        <w:ind w:left="2432" w:hanging="504"/>
        <w:contextualSpacing/>
        <w:rPr>
          <w:color w:val="080908"/>
        </w:rPr>
      </w:pPr>
      <w:r w:rsidRPr="00B65D33">
        <w:rPr>
          <w:color w:val="080908"/>
          <w:rtl/>
        </w:rPr>
        <w:t xml:space="preserve">אספקת </w:t>
      </w:r>
      <w:r w:rsidRPr="00B65D33">
        <w:rPr>
          <w:rFonts w:hint="cs"/>
          <w:color w:val="080908"/>
          <w:rtl/>
        </w:rPr>
        <w:t>ה</w:t>
      </w:r>
      <w:r w:rsidRPr="00B65D33">
        <w:rPr>
          <w:color w:val="080908"/>
          <w:rtl/>
        </w:rPr>
        <w:t>שירותי</w:t>
      </w:r>
      <w:r w:rsidRPr="00B65D33">
        <w:rPr>
          <w:rFonts w:hint="cs"/>
          <w:color w:val="080908"/>
          <w:rtl/>
        </w:rPr>
        <w:t>ם</w:t>
      </w:r>
      <w:r w:rsidRPr="00B65D33">
        <w:rPr>
          <w:color w:val="080908"/>
          <w:rtl/>
        </w:rPr>
        <w:t xml:space="preserve"> שהוגדרו</w:t>
      </w:r>
      <w:r w:rsidRPr="00B65D33">
        <w:rPr>
          <w:rFonts w:hint="cs"/>
          <w:color w:val="080908"/>
          <w:rtl/>
        </w:rPr>
        <w:t xml:space="preserve"> </w:t>
      </w:r>
      <w:r w:rsidR="00FF3306">
        <w:rPr>
          <w:rFonts w:hint="cs"/>
          <w:color w:val="080908"/>
          <w:rtl/>
        </w:rPr>
        <w:t>ב</w:t>
      </w:r>
      <w:r w:rsidRPr="00B65D33">
        <w:rPr>
          <w:rFonts w:hint="cs"/>
          <w:color w:val="080908"/>
          <w:rtl/>
        </w:rPr>
        <w:t>מפרט המכרז.</w:t>
      </w:r>
    </w:p>
    <w:p w14:paraId="35CC1D86" w14:textId="77777777" w:rsidR="00B65D33" w:rsidRPr="00B65D33" w:rsidRDefault="004D2299" w:rsidP="0028500F">
      <w:pPr>
        <w:numPr>
          <w:ilvl w:val="3"/>
          <w:numId w:val="99"/>
        </w:numPr>
        <w:spacing w:after="240" w:line="360" w:lineRule="atLeast"/>
        <w:ind w:left="2432" w:hanging="504"/>
        <w:contextualSpacing/>
        <w:rPr>
          <w:color w:val="080908"/>
        </w:rPr>
      </w:pPr>
      <w:r w:rsidRPr="00B65D33">
        <w:rPr>
          <w:color w:val="080908"/>
          <w:rtl/>
        </w:rPr>
        <w:t xml:space="preserve">עמידה ביעדי הפעילות </w:t>
      </w:r>
      <w:r w:rsidRPr="00B65D33">
        <w:rPr>
          <w:rFonts w:hint="cs"/>
          <w:color w:val="080908"/>
          <w:rtl/>
        </w:rPr>
        <w:t xml:space="preserve">כפי שהם מוגדרים </w:t>
      </w:r>
      <w:r w:rsidR="00FF3306">
        <w:rPr>
          <w:rFonts w:hint="cs"/>
          <w:color w:val="080908"/>
          <w:rtl/>
        </w:rPr>
        <w:t>ב</w:t>
      </w:r>
      <w:r w:rsidRPr="00B65D33">
        <w:rPr>
          <w:rFonts w:hint="cs"/>
          <w:color w:val="080908"/>
          <w:rtl/>
        </w:rPr>
        <w:t>מפרט המכרז.</w:t>
      </w:r>
    </w:p>
    <w:p w14:paraId="72957B0A" w14:textId="77777777" w:rsidR="00B65D33" w:rsidRPr="00B65D33" w:rsidRDefault="004D2299" w:rsidP="0028500F">
      <w:pPr>
        <w:numPr>
          <w:ilvl w:val="2"/>
          <w:numId w:val="99"/>
        </w:numPr>
        <w:spacing w:after="200" w:line="360" w:lineRule="atLeast"/>
        <w:contextualSpacing/>
        <w:jc w:val="both"/>
        <w:rPr>
          <w:color w:val="080908"/>
        </w:rPr>
      </w:pPr>
      <w:r w:rsidRPr="00B65D33">
        <w:rPr>
          <w:color w:val="080908"/>
          <w:rtl/>
        </w:rPr>
        <w:t>קביעת מדדי הצלחה למ</w:t>
      </w:r>
      <w:r w:rsidRPr="00B65D33">
        <w:rPr>
          <w:rFonts w:hint="cs"/>
          <w:color w:val="080908"/>
          <w:rtl/>
        </w:rPr>
        <w:t xml:space="preserve">כון </w:t>
      </w:r>
      <w:r w:rsidRPr="00B65D33">
        <w:rPr>
          <w:color w:val="080908"/>
          <w:rtl/>
        </w:rPr>
        <w:t>ומעקב אחר עמידה בהם</w:t>
      </w:r>
      <w:r w:rsidRPr="00B65D33">
        <w:rPr>
          <w:rFonts w:hint="cs"/>
          <w:color w:val="080908"/>
          <w:rtl/>
        </w:rPr>
        <w:t xml:space="preserve"> בהתאם למטרות המפורטות ב</w:t>
      </w:r>
      <w:r w:rsidR="00FA6EE2">
        <w:rPr>
          <w:rFonts w:hint="cs"/>
          <w:color w:val="080908"/>
          <w:rtl/>
        </w:rPr>
        <w:t>מפרט המכרז</w:t>
      </w:r>
      <w:r w:rsidRPr="00B65D33">
        <w:rPr>
          <w:rFonts w:hint="cs"/>
          <w:color w:val="080908"/>
          <w:rtl/>
        </w:rPr>
        <w:t xml:space="preserve"> במסגרת אישור תוכניות העבודה השנתיות</w:t>
      </w:r>
      <w:r w:rsidRPr="00B65D33">
        <w:rPr>
          <w:color w:val="080908"/>
          <w:rtl/>
        </w:rPr>
        <w:t>.</w:t>
      </w:r>
      <w:r w:rsidRPr="00B65D33">
        <w:rPr>
          <w:rFonts w:hint="cs"/>
          <w:color w:val="080908"/>
          <w:rtl/>
        </w:rPr>
        <w:t xml:space="preserve"> יכול ומדדים אלו יתייחסו לשיפור הפריון ויישום פיתוחים של המכון בתעשייה.</w:t>
      </w:r>
      <w:r w:rsidRPr="00B65D33">
        <w:rPr>
          <w:color w:val="080908"/>
          <w:rtl/>
        </w:rPr>
        <w:t xml:space="preserve"> </w:t>
      </w:r>
    </w:p>
    <w:p w14:paraId="6B9E14E8" w14:textId="77777777" w:rsidR="00B65D33" w:rsidRPr="00B65D33" w:rsidRDefault="004D2299" w:rsidP="0028500F">
      <w:pPr>
        <w:numPr>
          <w:ilvl w:val="2"/>
          <w:numId w:val="99"/>
        </w:numPr>
        <w:spacing w:after="200" w:line="360" w:lineRule="atLeast"/>
        <w:contextualSpacing/>
        <w:jc w:val="both"/>
        <w:rPr>
          <w:color w:val="080908"/>
          <w:rtl/>
        </w:rPr>
      </w:pPr>
      <w:r w:rsidRPr="00B65D33">
        <w:rPr>
          <w:rFonts w:hint="cs"/>
          <w:color w:val="080908"/>
          <w:rtl/>
        </w:rPr>
        <w:t>ב</w:t>
      </w:r>
      <w:r w:rsidRPr="00B65D33">
        <w:rPr>
          <w:color w:val="080908"/>
          <w:rtl/>
        </w:rPr>
        <w:t xml:space="preserve">מקרים </w:t>
      </w:r>
      <w:r w:rsidRPr="00B65D33">
        <w:rPr>
          <w:rFonts w:hint="cs"/>
          <w:color w:val="080908"/>
          <w:rtl/>
        </w:rPr>
        <w:t xml:space="preserve">חריגים רשאי הצוות המנהל, </w:t>
      </w:r>
      <w:r w:rsidRPr="00B65D33">
        <w:rPr>
          <w:color w:val="080908"/>
          <w:rtl/>
        </w:rPr>
        <w:t>מנימוקים מיוחדים</w:t>
      </w:r>
      <w:r w:rsidRPr="00B65D33">
        <w:rPr>
          <w:rFonts w:hint="cs"/>
          <w:color w:val="080908"/>
          <w:rtl/>
        </w:rPr>
        <w:t>,</w:t>
      </w:r>
      <w:r w:rsidRPr="00B65D33">
        <w:rPr>
          <w:color w:val="080908"/>
          <w:rtl/>
        </w:rPr>
        <w:t xml:space="preserve"> </w:t>
      </w:r>
      <w:r w:rsidRPr="00B65D33">
        <w:rPr>
          <w:rFonts w:hint="cs"/>
          <w:color w:val="080908"/>
          <w:rtl/>
        </w:rPr>
        <w:t xml:space="preserve">לקבוע הנחיות נוספות על אלו הקבועות בתוכנית העבודה ובנהלים ובלוחות זמנים שונים </w:t>
      </w:r>
      <w:r w:rsidRPr="00B65D33">
        <w:rPr>
          <w:color w:val="080908"/>
          <w:rtl/>
        </w:rPr>
        <w:t xml:space="preserve"> מאלו הקבועים בהוראות פרק ו' סעיף 2 בנספח זה</w:t>
      </w:r>
      <w:r w:rsidRPr="00B65D33">
        <w:rPr>
          <w:rFonts w:hint="cs"/>
          <w:color w:val="080908"/>
          <w:rtl/>
        </w:rPr>
        <w:t xml:space="preserve"> </w:t>
      </w:r>
      <w:r w:rsidRPr="00B65D33">
        <w:rPr>
          <w:color w:val="080908"/>
          <w:rtl/>
        </w:rPr>
        <w:t>וזאת בתאום עם החברה הייעודית</w:t>
      </w:r>
      <w:r w:rsidRPr="00B65D33">
        <w:rPr>
          <w:rFonts w:hint="cs"/>
          <w:color w:val="080908"/>
          <w:rtl/>
        </w:rPr>
        <w:t>, ככל הניתן</w:t>
      </w:r>
      <w:r w:rsidRPr="00B65D33">
        <w:rPr>
          <w:color w:val="080908"/>
          <w:rtl/>
        </w:rPr>
        <w:t>.</w:t>
      </w:r>
    </w:p>
    <w:p w14:paraId="321D12AD" w14:textId="77777777" w:rsidR="00B65D33" w:rsidRPr="00B65D33" w:rsidRDefault="004D2299" w:rsidP="0028500F">
      <w:pPr>
        <w:numPr>
          <w:ilvl w:val="1"/>
          <w:numId w:val="99"/>
        </w:numPr>
        <w:spacing w:before="360" w:after="200" w:line="360" w:lineRule="atLeast"/>
        <w:rPr>
          <w:color w:val="080908"/>
        </w:rPr>
      </w:pPr>
      <w:r w:rsidRPr="00B65D33">
        <w:rPr>
          <w:rFonts w:hint="cs"/>
          <w:color w:val="080908"/>
          <w:rtl/>
        </w:rPr>
        <w:lastRenderedPageBreak/>
        <w:t xml:space="preserve">הצוות המנהל יקבע נהלים לאחר חתימת ההסכם ויעדכנם מעת לעת. </w:t>
      </w:r>
      <w:r w:rsidRPr="00B65D33">
        <w:rPr>
          <w:color w:val="080908"/>
          <w:rtl/>
        </w:rPr>
        <w:t xml:space="preserve">בנהלים יקבעו </w:t>
      </w:r>
      <w:r w:rsidRPr="00B65D33">
        <w:rPr>
          <w:rFonts w:hint="eastAsia"/>
          <w:color w:val="080908"/>
          <w:rtl/>
        </w:rPr>
        <w:t>נושאים</w:t>
      </w:r>
      <w:r w:rsidRPr="00B65D33">
        <w:rPr>
          <w:color w:val="080908"/>
          <w:rtl/>
        </w:rPr>
        <w:t xml:space="preserve"> המפורטים במסגרת מכרז זה</w:t>
      </w:r>
      <w:r w:rsidRPr="00B65D33">
        <w:rPr>
          <w:rFonts w:hint="cs"/>
          <w:color w:val="080908"/>
          <w:rtl/>
        </w:rPr>
        <w:t xml:space="preserve">. חלק מן הנהלים יקבעו בתאום עם החברה הייעודית כאמור במפרט המכרז. </w:t>
      </w:r>
    </w:p>
    <w:p w14:paraId="20623963" w14:textId="77777777" w:rsidR="00B65D33" w:rsidRPr="00B65D33" w:rsidRDefault="004D2299" w:rsidP="0028500F">
      <w:pPr>
        <w:numPr>
          <w:ilvl w:val="1"/>
          <w:numId w:val="99"/>
        </w:numPr>
        <w:spacing w:after="200" w:line="360" w:lineRule="atLeast"/>
        <w:contextualSpacing/>
        <w:rPr>
          <w:color w:val="080908"/>
        </w:rPr>
      </w:pPr>
      <w:r w:rsidRPr="00B65D33">
        <w:rPr>
          <w:rFonts w:hint="cs"/>
          <w:color w:val="080908"/>
          <w:rtl/>
        </w:rPr>
        <w:t xml:space="preserve">הצוות המנהל רשאי למנות נציגים מטעמו עבור צוות עבודה אשר יהיה אחראי לקיים חלק מתפקידי של הצוות המנהל, </w:t>
      </w:r>
      <w:proofErr w:type="spellStart"/>
      <w:r w:rsidRPr="00B65D33">
        <w:rPr>
          <w:rFonts w:hint="cs"/>
          <w:color w:val="080908"/>
          <w:rtl/>
        </w:rPr>
        <w:t>הכל</w:t>
      </w:r>
      <w:proofErr w:type="spellEnd"/>
      <w:r w:rsidRPr="00B65D33">
        <w:rPr>
          <w:rFonts w:hint="cs"/>
          <w:color w:val="080908"/>
          <w:rtl/>
        </w:rPr>
        <w:t xml:space="preserve"> לפי החלטת הצוות המנהל.</w:t>
      </w:r>
    </w:p>
    <w:p w14:paraId="045D3312" w14:textId="77777777" w:rsidR="00B65D33" w:rsidRPr="00B65D33" w:rsidRDefault="004D2299" w:rsidP="0028500F">
      <w:pPr>
        <w:pStyle w:val="Normalcopy"/>
        <w:numPr>
          <w:ilvl w:val="0"/>
          <w:numId w:val="99"/>
        </w:numPr>
        <w:autoSpaceDE w:val="0"/>
        <w:autoSpaceDN w:val="0"/>
        <w:adjustRightInd w:val="0"/>
        <w:spacing w:before="360" w:after="200" w:line="360" w:lineRule="atLeast"/>
        <w:ind w:left="357" w:hanging="357"/>
        <w:jc w:val="both"/>
        <w:rPr>
          <w:rFonts w:eastAsia="Calibri"/>
          <w:b/>
          <w:bCs/>
          <w:color w:val="080908"/>
        </w:rPr>
      </w:pPr>
      <w:r w:rsidRPr="00B65D33">
        <w:rPr>
          <w:rFonts w:eastAsia="Calibri"/>
          <w:b/>
          <w:bCs/>
          <w:color w:val="080908"/>
          <w:rtl/>
        </w:rPr>
        <w:t>תוכנית עבודה שנתית</w:t>
      </w:r>
      <w:bookmarkEnd w:id="668"/>
      <w:bookmarkEnd w:id="669"/>
    </w:p>
    <w:p w14:paraId="067CE022"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b/>
          <w:bCs/>
          <w:color w:val="080908"/>
        </w:rPr>
      </w:pPr>
      <w:r w:rsidRPr="00B65D33">
        <w:rPr>
          <w:rFonts w:eastAsia="Calibri"/>
          <w:color w:val="080908"/>
          <w:rtl/>
        </w:rPr>
        <w:t>מדי</w:t>
      </w:r>
      <w:r w:rsidRPr="00B65D33">
        <w:rPr>
          <w:rFonts w:eastAsia="Calibri"/>
          <w:color w:val="080908"/>
        </w:rPr>
        <w:t xml:space="preserve"> </w:t>
      </w:r>
      <w:r w:rsidRPr="00B65D33">
        <w:rPr>
          <w:rFonts w:eastAsia="Calibri"/>
          <w:color w:val="080908"/>
          <w:rtl/>
        </w:rPr>
        <w:t>שנה, טרם</w:t>
      </w:r>
      <w:r w:rsidRPr="00B65D33">
        <w:rPr>
          <w:rFonts w:eastAsia="Calibri"/>
          <w:color w:val="080908"/>
        </w:rPr>
        <w:t xml:space="preserve"> </w:t>
      </w:r>
      <w:r w:rsidRPr="00B65D33">
        <w:rPr>
          <w:rFonts w:eastAsia="Calibri"/>
          <w:color w:val="080908"/>
          <w:rtl/>
        </w:rPr>
        <w:t>תחילת</w:t>
      </w:r>
      <w:r w:rsidRPr="00B65D33">
        <w:rPr>
          <w:rFonts w:eastAsia="Calibri"/>
          <w:color w:val="080908"/>
        </w:rPr>
        <w:t xml:space="preserve"> </w:t>
      </w:r>
      <w:r w:rsidRPr="00B65D33">
        <w:rPr>
          <w:rFonts w:eastAsia="Calibri"/>
          <w:color w:val="080908"/>
          <w:rtl/>
        </w:rPr>
        <w:t>שנת</w:t>
      </w:r>
      <w:r w:rsidRPr="00B65D33">
        <w:rPr>
          <w:rFonts w:eastAsia="Calibri"/>
          <w:color w:val="080908"/>
        </w:rPr>
        <w:t xml:space="preserve"> </w:t>
      </w:r>
      <w:r w:rsidRPr="00B65D33">
        <w:rPr>
          <w:rFonts w:eastAsia="Calibri"/>
          <w:color w:val="080908"/>
          <w:rtl/>
        </w:rPr>
        <w:t>התקשרות</w:t>
      </w:r>
      <w:r w:rsidRPr="00B65D33">
        <w:rPr>
          <w:rFonts w:eastAsia="Calibri"/>
          <w:color w:val="080908"/>
        </w:rPr>
        <w:t xml:space="preserve"> </w:t>
      </w:r>
      <w:r w:rsidRPr="00B65D33">
        <w:rPr>
          <w:rFonts w:eastAsia="Calibri"/>
          <w:color w:val="080908"/>
          <w:rtl/>
        </w:rPr>
        <w:t>חדשה</w:t>
      </w:r>
      <w:r w:rsidRPr="00B65D33">
        <w:rPr>
          <w:rFonts w:eastAsia="Calibri"/>
          <w:color w:val="080908"/>
        </w:rPr>
        <w:t xml:space="preserve"> </w:t>
      </w:r>
      <w:r w:rsidRPr="00B65D33">
        <w:rPr>
          <w:rFonts w:eastAsia="Calibri"/>
          <w:color w:val="080908"/>
          <w:rtl/>
        </w:rPr>
        <w:t>ולא</w:t>
      </w:r>
      <w:r w:rsidRPr="00B65D33">
        <w:rPr>
          <w:rFonts w:eastAsia="Calibri"/>
          <w:color w:val="080908"/>
        </w:rPr>
        <w:t xml:space="preserve"> </w:t>
      </w:r>
      <w:r w:rsidRPr="00B65D33">
        <w:rPr>
          <w:rFonts w:eastAsia="Calibri"/>
          <w:color w:val="080908"/>
          <w:rtl/>
        </w:rPr>
        <w:t>יאוחר</w:t>
      </w:r>
      <w:r w:rsidRPr="00B65D33">
        <w:rPr>
          <w:rFonts w:eastAsia="Calibri"/>
          <w:color w:val="080908"/>
        </w:rPr>
        <w:t xml:space="preserve"> </w:t>
      </w:r>
      <w:r w:rsidRPr="00B65D33">
        <w:rPr>
          <w:rFonts w:eastAsia="Calibri"/>
          <w:color w:val="080908"/>
          <w:rtl/>
        </w:rPr>
        <w:t>מ-30 יום</w:t>
      </w:r>
      <w:r w:rsidRPr="00B65D33">
        <w:rPr>
          <w:rFonts w:eastAsia="Calibri"/>
          <w:color w:val="080908"/>
        </w:rPr>
        <w:t xml:space="preserve"> </w:t>
      </w:r>
      <w:r w:rsidRPr="00B65D33">
        <w:rPr>
          <w:rFonts w:eastAsia="Calibri"/>
          <w:color w:val="080908"/>
          <w:rtl/>
        </w:rPr>
        <w:t>טרם</w:t>
      </w:r>
      <w:r w:rsidRPr="00B65D33">
        <w:rPr>
          <w:rFonts w:eastAsia="Calibri"/>
          <w:color w:val="080908"/>
        </w:rPr>
        <w:t xml:space="preserve"> </w:t>
      </w:r>
      <w:r w:rsidRPr="00B65D33">
        <w:rPr>
          <w:rFonts w:eastAsia="Calibri"/>
          <w:color w:val="080908"/>
          <w:rtl/>
        </w:rPr>
        <w:t>תחילת</w:t>
      </w:r>
      <w:r w:rsidRPr="00B65D33">
        <w:rPr>
          <w:rFonts w:eastAsia="Calibri"/>
          <w:color w:val="080908"/>
        </w:rPr>
        <w:t xml:space="preserve"> </w:t>
      </w:r>
      <w:r w:rsidRPr="00B65D33">
        <w:rPr>
          <w:rFonts w:eastAsia="Calibri"/>
          <w:color w:val="080908"/>
          <w:rtl/>
        </w:rPr>
        <w:t>שנת ההתקשרות, יגיש</w:t>
      </w:r>
      <w:r w:rsidRPr="00B65D33">
        <w:rPr>
          <w:rFonts w:eastAsia="Calibri"/>
          <w:color w:val="080908"/>
        </w:rPr>
        <w:t xml:space="preserve"> </w:t>
      </w:r>
      <w:r w:rsidRPr="00B65D33">
        <w:rPr>
          <w:rFonts w:eastAsia="Calibri"/>
          <w:color w:val="080908"/>
          <w:rtl/>
        </w:rPr>
        <w:t>נותן השירותים</w:t>
      </w:r>
      <w:r w:rsidRPr="00B65D33">
        <w:rPr>
          <w:rFonts w:eastAsia="Calibri"/>
          <w:color w:val="080908"/>
        </w:rPr>
        <w:t xml:space="preserve"> </w:t>
      </w:r>
      <w:r w:rsidRPr="00B65D33">
        <w:rPr>
          <w:rFonts w:eastAsia="Calibri" w:hint="cs"/>
          <w:color w:val="080908"/>
          <w:rtl/>
        </w:rPr>
        <w:t xml:space="preserve">למשרד </w:t>
      </w: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עבודה</w:t>
      </w:r>
      <w:r w:rsidRPr="00B65D33">
        <w:rPr>
          <w:rFonts w:eastAsia="Calibri"/>
          <w:color w:val="080908"/>
        </w:rPr>
        <w:t xml:space="preserve"> </w:t>
      </w:r>
      <w:r w:rsidRPr="00B65D33">
        <w:rPr>
          <w:rFonts w:eastAsia="Calibri"/>
          <w:color w:val="080908"/>
          <w:rtl/>
        </w:rPr>
        <w:t>מפורטת. בשנת</w:t>
      </w:r>
      <w:r w:rsidRPr="00B65D33">
        <w:rPr>
          <w:rFonts w:eastAsia="Calibri"/>
          <w:color w:val="080908"/>
        </w:rPr>
        <w:t xml:space="preserve"> </w:t>
      </w:r>
      <w:r w:rsidRPr="00B65D33">
        <w:rPr>
          <w:rFonts w:eastAsia="Calibri"/>
          <w:color w:val="080908"/>
          <w:rtl/>
        </w:rPr>
        <w:t>ההתקשרות</w:t>
      </w:r>
      <w:r w:rsidRPr="00B65D33">
        <w:rPr>
          <w:rFonts w:eastAsia="Calibri"/>
          <w:color w:val="080908"/>
        </w:rPr>
        <w:t xml:space="preserve"> </w:t>
      </w:r>
      <w:r w:rsidRPr="00B65D33">
        <w:rPr>
          <w:rFonts w:eastAsia="Calibri"/>
          <w:color w:val="080908"/>
          <w:rtl/>
        </w:rPr>
        <w:t>הראשונה</w:t>
      </w:r>
      <w:r w:rsidRPr="00B65D33">
        <w:rPr>
          <w:rFonts w:eastAsia="Calibri"/>
          <w:color w:val="080908"/>
        </w:rPr>
        <w:t xml:space="preserve"> </w:t>
      </w:r>
      <w:r w:rsidRPr="00B65D33">
        <w:rPr>
          <w:rFonts w:eastAsia="Calibri" w:hint="cs"/>
          <w:color w:val="080908"/>
          <w:rtl/>
        </w:rPr>
        <w:t>ת</w:t>
      </w:r>
      <w:r w:rsidRPr="00B65D33">
        <w:rPr>
          <w:rFonts w:eastAsia="Calibri"/>
          <w:color w:val="080908"/>
          <w:rtl/>
        </w:rPr>
        <w:t>פעל</w:t>
      </w:r>
      <w:r w:rsidRPr="00B65D33">
        <w:rPr>
          <w:rFonts w:eastAsia="Calibri"/>
          <w:color w:val="080908"/>
        </w:rPr>
        <w:t xml:space="preserve"> </w:t>
      </w:r>
      <w:r w:rsidRPr="00B65D33">
        <w:rPr>
          <w:rFonts w:eastAsia="Calibri" w:hint="cs"/>
          <w:color w:val="080908"/>
          <w:rtl/>
        </w:rPr>
        <w:t>החברה הייעודית</w:t>
      </w:r>
      <w:r w:rsidRPr="00B65D33">
        <w:rPr>
          <w:rFonts w:eastAsia="Calibri"/>
          <w:color w:val="080908"/>
        </w:rPr>
        <w:t xml:space="preserve"> </w:t>
      </w:r>
      <w:r w:rsidRPr="00B65D33">
        <w:rPr>
          <w:rFonts w:eastAsia="Calibri"/>
          <w:color w:val="080908"/>
          <w:rtl/>
        </w:rPr>
        <w:t>בהתאם להוראות</w:t>
      </w:r>
      <w:r w:rsidRPr="00B65D33">
        <w:rPr>
          <w:rFonts w:eastAsia="Calibri"/>
          <w:color w:val="080908"/>
        </w:rPr>
        <w:t xml:space="preserve"> </w:t>
      </w:r>
      <w:r w:rsidRPr="00B65D33">
        <w:rPr>
          <w:rFonts w:eastAsia="Calibri"/>
          <w:color w:val="080908"/>
          <w:rtl/>
        </w:rPr>
        <w:t>פרק</w:t>
      </w:r>
      <w:r w:rsidRPr="00B65D33">
        <w:rPr>
          <w:rFonts w:eastAsia="Calibri"/>
          <w:color w:val="080908"/>
        </w:rPr>
        <w:t xml:space="preserve"> </w:t>
      </w:r>
      <w:r w:rsidRPr="00B65D33">
        <w:rPr>
          <w:rFonts w:eastAsia="Calibri"/>
          <w:color w:val="080908"/>
          <w:rtl/>
        </w:rPr>
        <w:t>ב' בנספח זה.</w:t>
      </w:r>
    </w:p>
    <w:p w14:paraId="7FAF1A5E"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b/>
          <w:bCs/>
          <w:color w:val="080908"/>
        </w:rPr>
      </w:pPr>
      <w:r w:rsidRPr="00B65D33">
        <w:rPr>
          <w:rFonts w:eastAsia="Calibri"/>
          <w:color w:val="080908"/>
          <w:rtl/>
        </w:rPr>
        <w:t>שנת</w:t>
      </w:r>
      <w:r w:rsidRPr="00B65D33">
        <w:rPr>
          <w:rFonts w:eastAsia="Calibri"/>
          <w:color w:val="080908"/>
        </w:rPr>
        <w:t xml:space="preserve"> </w:t>
      </w:r>
      <w:r w:rsidRPr="00B65D33">
        <w:rPr>
          <w:rFonts w:eastAsia="Calibri"/>
          <w:color w:val="080908"/>
          <w:rtl/>
        </w:rPr>
        <w:t>התקשרות</w:t>
      </w:r>
      <w:r w:rsidRPr="00B65D33">
        <w:rPr>
          <w:rFonts w:eastAsia="Calibri"/>
          <w:color w:val="080908"/>
        </w:rPr>
        <w:t xml:space="preserve"> </w:t>
      </w:r>
      <w:r w:rsidRPr="00B65D33">
        <w:rPr>
          <w:rFonts w:eastAsia="Calibri"/>
          <w:color w:val="080908"/>
          <w:rtl/>
        </w:rPr>
        <w:t>הינה</w:t>
      </w:r>
      <w:r w:rsidRPr="00B65D33">
        <w:rPr>
          <w:rFonts w:eastAsia="Calibri"/>
          <w:color w:val="080908"/>
        </w:rPr>
        <w:t xml:space="preserve"> </w:t>
      </w:r>
      <w:r w:rsidRPr="00B65D33">
        <w:rPr>
          <w:rFonts w:eastAsia="Calibri"/>
          <w:color w:val="080908"/>
          <w:rtl/>
        </w:rPr>
        <w:t>שנה</w:t>
      </w:r>
      <w:r w:rsidRPr="00B65D33">
        <w:rPr>
          <w:rFonts w:eastAsia="Calibri"/>
          <w:color w:val="080908"/>
        </w:rPr>
        <w:t xml:space="preserve"> </w:t>
      </w:r>
      <w:r w:rsidRPr="00B65D33">
        <w:rPr>
          <w:rFonts w:eastAsia="Calibri"/>
          <w:color w:val="080908"/>
          <w:rtl/>
        </w:rPr>
        <w:t>הכוללת</w:t>
      </w:r>
      <w:r w:rsidRPr="00B65D33">
        <w:rPr>
          <w:rFonts w:eastAsia="Calibri"/>
          <w:color w:val="080908"/>
        </w:rPr>
        <w:t xml:space="preserve"> </w:t>
      </w:r>
      <w:r w:rsidRPr="00B65D33">
        <w:rPr>
          <w:rFonts w:eastAsia="Calibri"/>
          <w:color w:val="080908"/>
          <w:rtl/>
        </w:rPr>
        <w:t>12</w:t>
      </w:r>
      <w:r w:rsidRPr="00B65D33">
        <w:rPr>
          <w:rFonts w:eastAsia="Calibri"/>
          <w:color w:val="080908"/>
        </w:rPr>
        <w:t xml:space="preserve"> </w:t>
      </w:r>
      <w:r w:rsidRPr="00B65D33">
        <w:rPr>
          <w:rFonts w:eastAsia="Calibri"/>
          <w:color w:val="080908"/>
          <w:rtl/>
        </w:rPr>
        <w:t>חודשים</w:t>
      </w:r>
      <w:r w:rsidRPr="00B65D33">
        <w:rPr>
          <w:rFonts w:eastAsia="Calibri"/>
          <w:color w:val="080908"/>
        </w:rPr>
        <w:t xml:space="preserve"> </w:t>
      </w:r>
      <w:r w:rsidRPr="00B65D33">
        <w:rPr>
          <w:rFonts w:eastAsia="Calibri"/>
          <w:color w:val="080908"/>
          <w:rtl/>
        </w:rPr>
        <w:t>מתוך</w:t>
      </w:r>
      <w:r w:rsidRPr="00B65D33">
        <w:rPr>
          <w:rFonts w:eastAsia="Calibri"/>
          <w:color w:val="080908"/>
        </w:rPr>
        <w:t xml:space="preserve"> </w:t>
      </w:r>
      <w:r w:rsidRPr="00B65D33">
        <w:rPr>
          <w:rFonts w:eastAsia="Calibri"/>
          <w:color w:val="080908"/>
          <w:rtl/>
        </w:rPr>
        <w:t>תקופת</w:t>
      </w:r>
      <w:r w:rsidRPr="00B65D33">
        <w:rPr>
          <w:rFonts w:eastAsia="Calibri"/>
          <w:color w:val="080908"/>
        </w:rPr>
        <w:t xml:space="preserve"> </w:t>
      </w:r>
      <w:r w:rsidRPr="00B65D33">
        <w:rPr>
          <w:rFonts w:eastAsia="Calibri"/>
          <w:color w:val="080908"/>
          <w:rtl/>
        </w:rPr>
        <w:t>ההתקשרות</w:t>
      </w:r>
      <w:r w:rsidRPr="00B65D33">
        <w:rPr>
          <w:rFonts w:eastAsia="Calibri"/>
          <w:color w:val="080908"/>
        </w:rPr>
        <w:t xml:space="preserve"> </w:t>
      </w:r>
      <w:r w:rsidRPr="00B65D33">
        <w:rPr>
          <w:rFonts w:eastAsia="Calibri"/>
          <w:color w:val="080908"/>
          <w:rtl/>
        </w:rPr>
        <w:t>החל</w:t>
      </w:r>
      <w:r w:rsidRPr="00B65D33">
        <w:rPr>
          <w:rFonts w:eastAsia="Calibri"/>
          <w:color w:val="080908"/>
        </w:rPr>
        <w:t xml:space="preserve"> </w:t>
      </w:r>
      <w:r w:rsidRPr="00B65D33">
        <w:rPr>
          <w:rFonts w:eastAsia="Calibri"/>
          <w:color w:val="080908"/>
          <w:rtl/>
        </w:rPr>
        <w:t>ממועד</w:t>
      </w:r>
      <w:r w:rsidRPr="00B65D33">
        <w:rPr>
          <w:rFonts w:eastAsia="Calibri"/>
          <w:color w:val="080908"/>
        </w:rPr>
        <w:t xml:space="preserve"> </w:t>
      </w:r>
      <w:r w:rsidRPr="00B65D33">
        <w:rPr>
          <w:rFonts w:eastAsia="Calibri"/>
          <w:color w:val="080908"/>
          <w:rtl/>
        </w:rPr>
        <w:t>חתימת ההסכם</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ידי</w:t>
      </w:r>
      <w:r w:rsidRPr="00B65D33">
        <w:rPr>
          <w:rFonts w:eastAsia="Calibri"/>
          <w:color w:val="080908"/>
        </w:rPr>
        <w:t xml:space="preserve"> </w:t>
      </w:r>
      <w:r w:rsidRPr="00B65D33">
        <w:rPr>
          <w:rFonts w:eastAsia="Calibri"/>
          <w:color w:val="080908"/>
          <w:rtl/>
        </w:rPr>
        <w:t>המשרד. במידה</w:t>
      </w:r>
      <w:r w:rsidRPr="00B65D33">
        <w:rPr>
          <w:rFonts w:eastAsia="Calibri"/>
          <w:color w:val="080908"/>
        </w:rPr>
        <w:t xml:space="preserve"> </w:t>
      </w:r>
      <w:r w:rsidRPr="00B65D33">
        <w:rPr>
          <w:rFonts w:eastAsia="Calibri"/>
          <w:color w:val="080908"/>
          <w:rtl/>
        </w:rPr>
        <w:t>ותהא</w:t>
      </w:r>
      <w:r w:rsidRPr="00B65D33">
        <w:rPr>
          <w:rFonts w:eastAsia="Calibri"/>
          <w:color w:val="080908"/>
        </w:rPr>
        <w:t xml:space="preserve"> </w:t>
      </w:r>
      <w:r w:rsidRPr="00B65D33">
        <w:rPr>
          <w:rFonts w:eastAsia="Calibri"/>
          <w:color w:val="080908"/>
          <w:rtl/>
        </w:rPr>
        <w:t>שנת</w:t>
      </w:r>
      <w:r w:rsidRPr="00B65D33">
        <w:rPr>
          <w:rFonts w:eastAsia="Calibri"/>
          <w:color w:val="080908"/>
        </w:rPr>
        <w:t xml:space="preserve"> </w:t>
      </w:r>
      <w:r w:rsidRPr="00B65D33">
        <w:rPr>
          <w:rFonts w:eastAsia="Calibri"/>
          <w:color w:val="080908"/>
          <w:rtl/>
        </w:rPr>
        <w:t>התקשרות הכוללת</w:t>
      </w:r>
      <w:r w:rsidRPr="00B65D33">
        <w:rPr>
          <w:rFonts w:eastAsia="Calibri"/>
          <w:color w:val="080908"/>
        </w:rPr>
        <w:t xml:space="preserve"> </w:t>
      </w:r>
      <w:r w:rsidRPr="00B65D33">
        <w:rPr>
          <w:rFonts w:eastAsia="Calibri"/>
          <w:color w:val="080908"/>
          <w:rtl/>
        </w:rPr>
        <w:t>מספר</w:t>
      </w:r>
      <w:r w:rsidRPr="00B65D33">
        <w:rPr>
          <w:rFonts w:eastAsia="Calibri"/>
          <w:color w:val="080908"/>
        </w:rPr>
        <w:t xml:space="preserve"> </w:t>
      </w:r>
      <w:r w:rsidRPr="00B65D33">
        <w:rPr>
          <w:rFonts w:eastAsia="Calibri"/>
          <w:color w:val="080908"/>
          <w:rtl/>
        </w:rPr>
        <w:t>חודשים</w:t>
      </w:r>
      <w:r w:rsidRPr="00B65D33">
        <w:rPr>
          <w:rFonts w:eastAsia="Calibri"/>
          <w:color w:val="080908"/>
        </w:rPr>
        <w:t xml:space="preserve"> </w:t>
      </w:r>
      <w:r w:rsidRPr="00B65D33">
        <w:rPr>
          <w:rFonts w:eastAsia="Calibri"/>
          <w:color w:val="080908"/>
          <w:rtl/>
        </w:rPr>
        <w:t>הקטן</w:t>
      </w:r>
      <w:r w:rsidRPr="00B65D33">
        <w:rPr>
          <w:rFonts w:eastAsia="Calibri"/>
          <w:color w:val="080908"/>
        </w:rPr>
        <w:t xml:space="preserve"> </w:t>
      </w:r>
      <w:r w:rsidRPr="00B65D33">
        <w:rPr>
          <w:rFonts w:eastAsia="Calibri"/>
          <w:color w:val="080908"/>
          <w:rtl/>
        </w:rPr>
        <w:t>מ</w:t>
      </w:r>
      <w:r w:rsidRPr="00B65D33">
        <w:rPr>
          <w:rFonts w:eastAsia="Calibri"/>
          <w:color w:val="080908"/>
        </w:rPr>
        <w:t>-</w:t>
      </w:r>
      <w:r w:rsidRPr="00B65D33">
        <w:rPr>
          <w:rFonts w:eastAsia="Calibri"/>
          <w:color w:val="080908"/>
          <w:rtl/>
        </w:rPr>
        <w:t>12 חודשים, יוגדרו</w:t>
      </w:r>
      <w:r w:rsidRPr="00B65D33">
        <w:rPr>
          <w:rFonts w:eastAsia="Calibri"/>
          <w:color w:val="080908"/>
        </w:rPr>
        <w:t xml:space="preserve"> </w:t>
      </w: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והיעדים</w:t>
      </w:r>
      <w:r w:rsidRPr="00B65D33">
        <w:rPr>
          <w:rFonts w:eastAsia="Calibri"/>
          <w:color w:val="080908"/>
        </w:rPr>
        <w:t xml:space="preserve"> </w:t>
      </w:r>
      <w:r w:rsidRPr="00B65D33">
        <w:rPr>
          <w:rFonts w:eastAsia="Calibri"/>
          <w:color w:val="080908"/>
          <w:rtl/>
        </w:rPr>
        <w:t>בהתאם</w:t>
      </w:r>
      <w:r w:rsidRPr="00B65D33">
        <w:rPr>
          <w:rFonts w:eastAsia="Calibri"/>
          <w:color w:val="080908"/>
        </w:rPr>
        <w:t xml:space="preserve"> </w:t>
      </w:r>
      <w:r w:rsidRPr="00B65D33">
        <w:rPr>
          <w:rFonts w:eastAsia="Calibri"/>
          <w:color w:val="080908"/>
          <w:rtl/>
        </w:rPr>
        <w:t>למספר</w:t>
      </w:r>
      <w:r w:rsidRPr="00B65D33">
        <w:rPr>
          <w:rFonts w:eastAsia="Calibri"/>
          <w:color w:val="080908"/>
        </w:rPr>
        <w:t xml:space="preserve"> </w:t>
      </w:r>
      <w:r w:rsidRPr="00B65D33">
        <w:rPr>
          <w:rFonts w:eastAsia="Calibri"/>
          <w:color w:val="080908"/>
          <w:rtl/>
        </w:rPr>
        <w:t>חודשי</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באותה</w:t>
      </w:r>
      <w:r w:rsidRPr="00B65D33">
        <w:rPr>
          <w:rFonts w:eastAsia="Calibri"/>
          <w:color w:val="080908"/>
        </w:rPr>
        <w:t xml:space="preserve"> </w:t>
      </w:r>
      <w:r w:rsidRPr="00B65D33">
        <w:rPr>
          <w:rFonts w:eastAsia="Calibri"/>
          <w:color w:val="080908"/>
          <w:rtl/>
        </w:rPr>
        <w:t>שנה</w:t>
      </w:r>
      <w:r w:rsidRPr="00B65D33">
        <w:rPr>
          <w:rFonts w:eastAsia="Calibri"/>
          <w:color w:val="080908"/>
        </w:rPr>
        <w:t>.</w:t>
      </w:r>
    </w:p>
    <w:p w14:paraId="7B9373D1"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המתוכננת</w:t>
      </w:r>
      <w:r w:rsidRPr="00B65D33">
        <w:rPr>
          <w:rFonts w:eastAsia="Calibri"/>
          <w:color w:val="080908"/>
        </w:rPr>
        <w:t xml:space="preserve"> </w:t>
      </w:r>
      <w:r w:rsidRPr="00B65D33">
        <w:rPr>
          <w:rFonts w:eastAsia="Calibri"/>
          <w:color w:val="080908"/>
          <w:rtl/>
        </w:rPr>
        <w:t>תוגש</w:t>
      </w:r>
      <w:r w:rsidRPr="00B65D33">
        <w:rPr>
          <w:rFonts w:eastAsia="Calibri"/>
          <w:color w:val="080908"/>
        </w:rPr>
        <w:t xml:space="preserve"> </w:t>
      </w:r>
      <w:r w:rsidRPr="00B65D33">
        <w:rPr>
          <w:rFonts w:eastAsia="Calibri" w:hint="cs"/>
          <w:color w:val="080908"/>
          <w:rtl/>
        </w:rPr>
        <w:t xml:space="preserve">למשרד </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פי</w:t>
      </w:r>
      <w:r w:rsidRPr="00B65D33">
        <w:rPr>
          <w:rFonts w:eastAsia="Calibri"/>
          <w:color w:val="080908"/>
        </w:rPr>
        <w:t xml:space="preserve"> </w:t>
      </w:r>
      <w:r w:rsidRPr="00B65D33">
        <w:rPr>
          <w:rFonts w:eastAsia="Calibri"/>
          <w:color w:val="080908"/>
          <w:rtl/>
        </w:rPr>
        <w:t>פורמט</w:t>
      </w:r>
      <w:r w:rsidRPr="00B65D33">
        <w:rPr>
          <w:rFonts w:eastAsia="Calibri"/>
          <w:color w:val="080908"/>
        </w:rPr>
        <w:t xml:space="preserve"> </w:t>
      </w:r>
      <w:r w:rsidRPr="00B65D33">
        <w:rPr>
          <w:rFonts w:eastAsia="Calibri"/>
          <w:color w:val="080908"/>
          <w:rtl/>
        </w:rPr>
        <w:t>שיוגדר</w:t>
      </w:r>
      <w:r w:rsidRPr="00B65D33">
        <w:rPr>
          <w:rFonts w:eastAsia="Calibri"/>
          <w:color w:val="080908"/>
        </w:rPr>
        <w:t xml:space="preserve"> </w:t>
      </w:r>
      <w:r w:rsidRPr="00B65D33">
        <w:rPr>
          <w:rFonts w:eastAsia="Calibri"/>
          <w:color w:val="080908"/>
          <w:rtl/>
        </w:rPr>
        <w:t>מראש</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hint="cs"/>
          <w:color w:val="080908"/>
          <w:rtl/>
        </w:rPr>
        <w:t>המשרד</w:t>
      </w:r>
      <w:r w:rsidRPr="00B65D33">
        <w:rPr>
          <w:rFonts w:eastAsia="Calibri"/>
          <w:color w:val="080908"/>
        </w:rPr>
        <w:t xml:space="preserve"> </w:t>
      </w:r>
      <w:r w:rsidRPr="00B65D33">
        <w:rPr>
          <w:rFonts w:eastAsia="Calibri"/>
          <w:color w:val="080908"/>
          <w:rtl/>
        </w:rPr>
        <w:t>ותכלול</w:t>
      </w:r>
      <w:r w:rsidRPr="00B65D33">
        <w:rPr>
          <w:rFonts w:eastAsia="Calibri"/>
          <w:color w:val="080908"/>
        </w:rPr>
        <w:t xml:space="preserve"> </w:t>
      </w:r>
      <w:r w:rsidRPr="00B65D33">
        <w:rPr>
          <w:rFonts w:eastAsia="Calibri"/>
          <w:color w:val="080908"/>
          <w:rtl/>
        </w:rPr>
        <w:t xml:space="preserve">בין  השאר תוכנית מקצועית, תוכנית עסקית, </w:t>
      </w:r>
      <w:r w:rsidRPr="00B65D33">
        <w:rPr>
          <w:rFonts w:eastAsia="Calibri" w:hint="cs"/>
          <w:color w:val="080908"/>
          <w:rtl/>
        </w:rPr>
        <w:t xml:space="preserve">תוכנית הצטיידות, </w:t>
      </w:r>
      <w:r w:rsidRPr="00B65D33">
        <w:rPr>
          <w:rFonts w:eastAsia="Calibri"/>
          <w:color w:val="080908"/>
          <w:rtl/>
        </w:rPr>
        <w:t>היקפי הפעילות והשירותים המתוכננים, קהלי יעד שבמיקוד, דגשים מקצועיים וכיוצא באלה</w:t>
      </w:r>
      <w:r w:rsidRPr="00B65D33">
        <w:rPr>
          <w:rFonts w:eastAsia="Calibri"/>
          <w:color w:val="080908"/>
        </w:rPr>
        <w:t>.</w:t>
      </w:r>
    </w:p>
    <w:p w14:paraId="62CF19E0"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עבור רכישת ציוד המפורטת בתוכנית ההצטיידות ואשר נסמכת בחלקה על תקציב ממשלתי המשרד רשאי לדרוש:</w:t>
      </w:r>
    </w:p>
    <w:p w14:paraId="3E209771" w14:textId="77777777" w:rsidR="00B65D33" w:rsidRPr="00B65D33" w:rsidRDefault="004D2299" w:rsidP="0028500F">
      <w:pPr>
        <w:numPr>
          <w:ilvl w:val="2"/>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תוכנית עסקית פרטנית לציוד האמור</w:t>
      </w:r>
    </w:p>
    <w:p w14:paraId="035EA791" w14:textId="77777777" w:rsidR="00B65D33" w:rsidRPr="00B65D33" w:rsidRDefault="004D2299" w:rsidP="0028500F">
      <w:pPr>
        <w:numPr>
          <w:ilvl w:val="2"/>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הימצאות כוח אדם זמין ומיומן להפעלת הציוד האמור</w:t>
      </w:r>
    </w:p>
    <w:p w14:paraId="614F0D29"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המשרד</w:t>
      </w:r>
      <w:r w:rsidRPr="00B65D33">
        <w:rPr>
          <w:rFonts w:eastAsia="Calibri"/>
          <w:color w:val="080908"/>
          <w:rtl/>
        </w:rPr>
        <w:t xml:space="preserve"> </w:t>
      </w:r>
      <w:r w:rsidRPr="00B65D33">
        <w:rPr>
          <w:rFonts w:eastAsia="Calibri" w:hint="cs"/>
          <w:color w:val="080908"/>
          <w:rtl/>
        </w:rPr>
        <w:t>יהיה</w:t>
      </w:r>
      <w:r w:rsidRPr="00B65D33">
        <w:rPr>
          <w:rFonts w:eastAsia="Calibri"/>
          <w:color w:val="080908"/>
          <w:rtl/>
        </w:rPr>
        <w:t xml:space="preserve"> רשאי לאשר רכישת ציוד נוסף מעבר למה שאושר בתוכנית ההצטיידות השנתית בכפוף לשיקול דעת</w:t>
      </w:r>
      <w:r w:rsidRPr="00B65D33">
        <w:rPr>
          <w:rFonts w:eastAsia="Calibri" w:hint="cs"/>
          <w:color w:val="080908"/>
          <w:rtl/>
        </w:rPr>
        <w:t>ו.</w:t>
      </w:r>
    </w:p>
    <w:p w14:paraId="30B8D389"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לאחר</w:t>
      </w:r>
      <w:r w:rsidRPr="00B65D33">
        <w:rPr>
          <w:rFonts w:eastAsia="Calibri"/>
          <w:color w:val="080908"/>
        </w:rPr>
        <w:t xml:space="preserve"> </w:t>
      </w:r>
      <w:r w:rsidRPr="00B65D33">
        <w:rPr>
          <w:rFonts w:eastAsia="Calibri"/>
          <w:color w:val="080908"/>
          <w:rtl/>
        </w:rPr>
        <w:t>הגשת</w:t>
      </w:r>
      <w:r w:rsidRPr="00B65D33">
        <w:rPr>
          <w:rFonts w:eastAsia="Calibri"/>
          <w:color w:val="080908"/>
        </w:rPr>
        <w:t xml:space="preserve"> </w:t>
      </w: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המתוכננת</w:t>
      </w:r>
      <w:r w:rsidRPr="00B65D33">
        <w:rPr>
          <w:rFonts w:eastAsia="Calibri"/>
          <w:color w:val="080908"/>
        </w:rPr>
        <w:t xml:space="preserve"> </w:t>
      </w:r>
      <w:r w:rsidRPr="00B65D33">
        <w:rPr>
          <w:rFonts w:eastAsia="Calibri"/>
          <w:color w:val="080908"/>
          <w:rtl/>
        </w:rPr>
        <w:t>למשרד, רשא</w:t>
      </w:r>
      <w:r w:rsidRPr="00B65D33">
        <w:rPr>
          <w:rFonts w:eastAsia="Calibri" w:hint="cs"/>
          <w:color w:val="080908"/>
          <w:rtl/>
        </w:rPr>
        <w:t>י</w:t>
      </w:r>
      <w:r w:rsidRPr="00B65D33">
        <w:rPr>
          <w:rFonts w:eastAsia="Calibri"/>
          <w:color w:val="080908"/>
        </w:rPr>
        <w:t xml:space="preserve"> </w:t>
      </w:r>
      <w:r w:rsidRPr="00B65D33">
        <w:rPr>
          <w:rFonts w:eastAsia="Calibri" w:hint="cs"/>
          <w:color w:val="080908"/>
          <w:rtl/>
        </w:rPr>
        <w:t>המשרד</w:t>
      </w:r>
      <w:r w:rsidRPr="00B65D33">
        <w:rPr>
          <w:rFonts w:eastAsia="Calibri"/>
          <w:color w:val="080908"/>
        </w:rPr>
        <w:t xml:space="preserve"> </w:t>
      </w:r>
      <w:r w:rsidRPr="00B65D33">
        <w:rPr>
          <w:rFonts w:eastAsia="Calibri"/>
          <w:color w:val="080908"/>
          <w:rtl/>
        </w:rPr>
        <w:t>להזמין</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נציגי</w:t>
      </w:r>
      <w:r w:rsidRPr="00B65D33">
        <w:rPr>
          <w:rFonts w:eastAsia="Calibri"/>
          <w:color w:val="080908"/>
        </w:rPr>
        <w:t xml:space="preserve"> </w:t>
      </w:r>
      <w:r w:rsidRPr="00B65D33">
        <w:rPr>
          <w:rFonts w:eastAsia="Calibri" w:hint="cs"/>
          <w:color w:val="080908"/>
          <w:rtl/>
        </w:rPr>
        <w:t>החברה הייעודי</w:t>
      </w:r>
      <w:r w:rsidRPr="00B65D33">
        <w:rPr>
          <w:rFonts w:eastAsia="Calibri" w:hint="eastAsia"/>
          <w:color w:val="080908"/>
          <w:rtl/>
        </w:rPr>
        <w:t>ת</w:t>
      </w:r>
      <w:r w:rsidRPr="00B65D33">
        <w:rPr>
          <w:rFonts w:eastAsia="Calibri"/>
          <w:color w:val="080908"/>
        </w:rPr>
        <w:t>,</w:t>
      </w:r>
      <w:r w:rsidRPr="00B65D33">
        <w:rPr>
          <w:rFonts w:eastAsia="Calibri"/>
          <w:color w:val="080908"/>
          <w:rtl/>
        </w:rPr>
        <w:t xml:space="preserve"> לישיבת</w:t>
      </w:r>
      <w:r w:rsidRPr="00B65D33">
        <w:rPr>
          <w:rFonts w:eastAsia="Calibri"/>
          <w:color w:val="080908"/>
        </w:rPr>
        <w:t xml:space="preserve"> </w:t>
      </w:r>
      <w:r w:rsidRPr="00B65D33">
        <w:rPr>
          <w:rFonts w:eastAsia="Calibri"/>
          <w:color w:val="080908"/>
          <w:rtl/>
        </w:rPr>
        <w:t>עבודה</w:t>
      </w:r>
      <w:r w:rsidRPr="00B65D33">
        <w:rPr>
          <w:rFonts w:eastAsia="Calibri"/>
          <w:color w:val="080908"/>
        </w:rPr>
        <w:t xml:space="preserve"> </w:t>
      </w:r>
      <w:r w:rsidRPr="00B65D33">
        <w:rPr>
          <w:rFonts w:eastAsia="Calibri" w:hint="cs"/>
          <w:color w:val="080908"/>
          <w:rtl/>
        </w:rPr>
        <w:t xml:space="preserve">בכל עת </w:t>
      </w:r>
      <w:r w:rsidRPr="00B65D33">
        <w:rPr>
          <w:rFonts w:eastAsia="Calibri"/>
          <w:color w:val="080908"/>
          <w:rtl/>
        </w:rPr>
        <w:t>לשם</w:t>
      </w:r>
      <w:r w:rsidRPr="00B65D33">
        <w:rPr>
          <w:rFonts w:eastAsia="Calibri"/>
          <w:color w:val="080908"/>
        </w:rPr>
        <w:t xml:space="preserve"> </w:t>
      </w:r>
      <w:r w:rsidRPr="00B65D33">
        <w:rPr>
          <w:rFonts w:eastAsia="Calibri"/>
          <w:color w:val="080908"/>
          <w:rtl/>
        </w:rPr>
        <w:t>אישור</w:t>
      </w:r>
      <w:r w:rsidRPr="00B65D33">
        <w:rPr>
          <w:rFonts w:eastAsia="Calibri"/>
          <w:color w:val="080908"/>
        </w:rPr>
        <w:t xml:space="preserve"> </w:t>
      </w: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השנתית.</w:t>
      </w:r>
    </w:p>
    <w:p w14:paraId="3D97E8FD"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המשרד</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color w:val="080908"/>
          <w:rtl/>
        </w:rPr>
        <w:t>לדרוש</w:t>
      </w:r>
      <w:r w:rsidRPr="00B65D33">
        <w:rPr>
          <w:rFonts w:eastAsia="Calibri"/>
          <w:color w:val="080908"/>
        </w:rPr>
        <w:t xml:space="preserve"> </w:t>
      </w:r>
      <w:r w:rsidRPr="00B65D33">
        <w:rPr>
          <w:rFonts w:eastAsia="Calibri"/>
          <w:color w:val="080908"/>
          <w:rtl/>
        </w:rPr>
        <w:t>שינויים</w:t>
      </w:r>
      <w:r w:rsidRPr="00B65D33">
        <w:rPr>
          <w:rFonts w:eastAsia="Calibri"/>
          <w:color w:val="080908"/>
        </w:rPr>
        <w:t xml:space="preserve"> </w:t>
      </w:r>
      <w:r w:rsidRPr="00B65D33">
        <w:rPr>
          <w:rFonts w:eastAsia="Calibri"/>
          <w:color w:val="080908"/>
          <w:rtl/>
        </w:rPr>
        <w:t>והתאמות</w:t>
      </w:r>
      <w:r w:rsidRPr="00B65D33">
        <w:rPr>
          <w:rFonts w:eastAsia="Calibri"/>
          <w:color w:val="080908"/>
        </w:rPr>
        <w:t xml:space="preserve"> </w:t>
      </w:r>
      <w:r w:rsidRPr="00B65D33">
        <w:rPr>
          <w:rFonts w:eastAsia="Calibri"/>
          <w:color w:val="080908"/>
          <w:rtl/>
        </w:rPr>
        <w:t>בתוכנית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המתוכננת, בהתאם</w:t>
      </w:r>
      <w:r w:rsidRPr="00B65D33">
        <w:rPr>
          <w:rFonts w:eastAsia="Calibri"/>
          <w:color w:val="080908"/>
        </w:rPr>
        <w:t xml:space="preserve"> </w:t>
      </w:r>
      <w:r w:rsidRPr="00B65D33">
        <w:rPr>
          <w:rFonts w:eastAsia="Calibri"/>
          <w:color w:val="080908"/>
          <w:rtl/>
        </w:rPr>
        <w:t>לשיקול</w:t>
      </w:r>
      <w:r w:rsidRPr="00B65D33">
        <w:rPr>
          <w:rFonts w:eastAsia="Calibri"/>
          <w:color w:val="080908"/>
        </w:rPr>
        <w:t xml:space="preserve"> </w:t>
      </w:r>
      <w:r w:rsidRPr="00B65D33">
        <w:rPr>
          <w:rFonts w:eastAsia="Calibri"/>
          <w:color w:val="080908"/>
          <w:rtl/>
        </w:rPr>
        <w:t>דעת</w:t>
      </w:r>
      <w:r w:rsidRPr="00B65D33">
        <w:rPr>
          <w:rFonts w:eastAsia="Calibri" w:hint="cs"/>
          <w:color w:val="080908"/>
          <w:rtl/>
        </w:rPr>
        <w:t>ו</w:t>
      </w:r>
      <w:r w:rsidR="002E6655">
        <w:rPr>
          <w:rFonts w:eastAsia="Calibri" w:hint="cs"/>
          <w:color w:val="080908"/>
          <w:rtl/>
        </w:rPr>
        <w:t>.</w:t>
      </w:r>
      <w:r w:rsidRPr="00B65D33">
        <w:rPr>
          <w:rFonts w:eastAsia="Calibri"/>
          <w:color w:val="080908"/>
          <w:rtl/>
        </w:rPr>
        <w:t xml:space="preserve"> במידה</w:t>
      </w:r>
      <w:r w:rsidRPr="00B65D33">
        <w:rPr>
          <w:rFonts w:eastAsia="Calibri"/>
          <w:color w:val="080908"/>
        </w:rPr>
        <w:t xml:space="preserve"> </w:t>
      </w:r>
      <w:r w:rsidRPr="00B65D33">
        <w:rPr>
          <w:rFonts w:eastAsia="Calibri"/>
          <w:color w:val="080908"/>
          <w:rtl/>
        </w:rPr>
        <w:t>ונדרש</w:t>
      </w:r>
      <w:r w:rsidRPr="00B65D33">
        <w:rPr>
          <w:rFonts w:eastAsia="Calibri" w:hint="cs"/>
          <w:color w:val="080908"/>
          <w:rtl/>
        </w:rPr>
        <w:t xml:space="preserve">ת החברה </w:t>
      </w:r>
      <w:proofErr w:type="spellStart"/>
      <w:r w:rsidRPr="00B65D33">
        <w:rPr>
          <w:rFonts w:eastAsia="Calibri" w:hint="cs"/>
          <w:color w:val="080908"/>
          <w:rtl/>
        </w:rPr>
        <w:t>היעודית</w:t>
      </w:r>
      <w:proofErr w:type="spellEnd"/>
      <w:r w:rsidRPr="00B65D33">
        <w:rPr>
          <w:rFonts w:eastAsia="Calibri"/>
          <w:color w:val="080908"/>
          <w:rtl/>
        </w:rPr>
        <w:t xml:space="preserve"> לבצע</w:t>
      </w:r>
      <w:r w:rsidRPr="00B65D33">
        <w:rPr>
          <w:rFonts w:eastAsia="Calibri"/>
          <w:color w:val="080908"/>
        </w:rPr>
        <w:t xml:space="preserve"> </w:t>
      </w:r>
      <w:r w:rsidRPr="00B65D33">
        <w:rPr>
          <w:rFonts w:eastAsia="Calibri"/>
          <w:color w:val="080908"/>
          <w:rtl/>
        </w:rPr>
        <w:t>התאמות</w:t>
      </w:r>
      <w:r w:rsidRPr="00B65D33">
        <w:rPr>
          <w:rFonts w:eastAsia="Calibri"/>
          <w:color w:val="080908"/>
        </w:rPr>
        <w:t xml:space="preserve"> </w:t>
      </w:r>
      <w:r w:rsidRPr="00B65D33">
        <w:rPr>
          <w:rFonts w:eastAsia="Calibri"/>
          <w:color w:val="080908"/>
          <w:rtl/>
        </w:rPr>
        <w:t>ושינויים</w:t>
      </w:r>
      <w:r w:rsidRPr="00B65D33">
        <w:rPr>
          <w:rFonts w:eastAsia="Calibri"/>
          <w:color w:val="080908"/>
        </w:rPr>
        <w:t xml:space="preserve"> </w:t>
      </w:r>
      <w:r w:rsidRPr="00B65D33">
        <w:rPr>
          <w:rFonts w:eastAsia="Calibri"/>
          <w:color w:val="080908"/>
          <w:rtl/>
        </w:rPr>
        <w:t>בתוכנית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המתוכננת</w:t>
      </w:r>
      <w:r w:rsidRPr="00B65D33">
        <w:rPr>
          <w:rFonts w:eastAsia="Calibri"/>
          <w:color w:val="080908"/>
        </w:rPr>
        <w:t xml:space="preserve"> </w:t>
      </w:r>
      <w:r w:rsidRPr="00B65D33">
        <w:rPr>
          <w:rFonts w:eastAsia="Calibri" w:hint="cs"/>
          <w:color w:val="080908"/>
          <w:rtl/>
        </w:rPr>
        <w:t>היא ת</w:t>
      </w:r>
      <w:r w:rsidRPr="00B65D33">
        <w:rPr>
          <w:rFonts w:eastAsia="Calibri"/>
          <w:color w:val="080908"/>
          <w:rtl/>
        </w:rPr>
        <w:t>בצען</w:t>
      </w:r>
      <w:r w:rsidRPr="00B65D33">
        <w:rPr>
          <w:rFonts w:eastAsia="Calibri"/>
          <w:color w:val="080908"/>
        </w:rPr>
        <w:t xml:space="preserve"> </w:t>
      </w:r>
      <w:r w:rsidRPr="00B65D33">
        <w:rPr>
          <w:rFonts w:eastAsia="Calibri"/>
          <w:color w:val="080908"/>
          <w:rtl/>
        </w:rPr>
        <w:t>תוך</w:t>
      </w:r>
      <w:r w:rsidRPr="00B65D33">
        <w:rPr>
          <w:rFonts w:eastAsia="Calibri"/>
          <w:color w:val="080908"/>
        </w:rPr>
        <w:t xml:space="preserve"> </w:t>
      </w:r>
      <w:r w:rsidRPr="00B65D33">
        <w:rPr>
          <w:rFonts w:eastAsia="Calibri"/>
          <w:color w:val="080908"/>
          <w:rtl/>
        </w:rPr>
        <w:t xml:space="preserve"> 7 </w:t>
      </w:r>
      <w:r w:rsidRPr="00B65D33">
        <w:rPr>
          <w:rFonts w:eastAsia="Calibri" w:hint="cs"/>
          <w:color w:val="080908"/>
          <w:rtl/>
        </w:rPr>
        <w:t>ימי עבודה</w:t>
      </w:r>
      <w:r w:rsidRPr="00B65D33">
        <w:rPr>
          <w:rFonts w:eastAsia="Calibri"/>
          <w:color w:val="080908"/>
        </w:rPr>
        <w:t xml:space="preserve"> </w:t>
      </w:r>
      <w:r w:rsidRPr="00B65D33">
        <w:rPr>
          <w:rFonts w:eastAsia="Calibri" w:hint="cs"/>
          <w:color w:val="080908"/>
          <w:rtl/>
        </w:rPr>
        <w:t xml:space="preserve">מיום </w:t>
      </w:r>
      <w:r w:rsidRPr="00B65D33">
        <w:rPr>
          <w:rFonts w:eastAsia="Calibri"/>
          <w:color w:val="080908"/>
          <w:rtl/>
        </w:rPr>
        <w:t>העברת</w:t>
      </w:r>
      <w:r w:rsidRPr="00B65D33">
        <w:rPr>
          <w:rFonts w:eastAsia="Calibri"/>
          <w:color w:val="080908"/>
        </w:rPr>
        <w:t xml:space="preserve"> </w:t>
      </w:r>
      <w:r w:rsidRPr="00B65D33">
        <w:rPr>
          <w:rFonts w:eastAsia="Calibri"/>
          <w:color w:val="080908"/>
          <w:rtl/>
        </w:rPr>
        <w:t>הדרישה</w:t>
      </w:r>
      <w:r w:rsidRPr="00B65D33">
        <w:rPr>
          <w:rFonts w:eastAsia="Calibri"/>
          <w:color w:val="080908"/>
        </w:rPr>
        <w:t xml:space="preserve"> </w:t>
      </w:r>
      <w:r w:rsidRPr="00B65D33">
        <w:rPr>
          <w:rFonts w:eastAsia="Calibri"/>
          <w:color w:val="080908"/>
          <w:rtl/>
        </w:rPr>
        <w:t>מטעם</w:t>
      </w:r>
      <w:r w:rsidRPr="00B65D33">
        <w:rPr>
          <w:rFonts w:eastAsia="Calibri"/>
          <w:color w:val="080908"/>
        </w:rPr>
        <w:t xml:space="preserve"> </w:t>
      </w:r>
      <w:r w:rsidRPr="00B65D33">
        <w:rPr>
          <w:rFonts w:eastAsia="Calibri" w:hint="cs"/>
          <w:color w:val="080908"/>
          <w:rtl/>
        </w:rPr>
        <w:t>המשרד.</w:t>
      </w:r>
    </w:p>
    <w:p w14:paraId="07D210EC"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המשרד י</w:t>
      </w:r>
      <w:r w:rsidRPr="00B65D33">
        <w:rPr>
          <w:rFonts w:eastAsia="Calibri"/>
          <w:color w:val="080908"/>
          <w:rtl/>
        </w:rPr>
        <w:t>אשר</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העבודה (להלן: "תוכנית העבודה המאושרת") לפי</w:t>
      </w:r>
      <w:r w:rsidRPr="00B65D33">
        <w:rPr>
          <w:rFonts w:eastAsia="Calibri"/>
          <w:color w:val="080908"/>
        </w:rPr>
        <w:t xml:space="preserve"> </w:t>
      </w:r>
      <w:r w:rsidRPr="00B65D33">
        <w:rPr>
          <w:rFonts w:eastAsia="Calibri"/>
          <w:color w:val="080908"/>
          <w:rtl/>
        </w:rPr>
        <w:t>שיקול</w:t>
      </w:r>
      <w:r w:rsidRPr="00B65D33">
        <w:rPr>
          <w:rFonts w:eastAsia="Calibri"/>
          <w:color w:val="080908"/>
        </w:rPr>
        <w:t xml:space="preserve"> </w:t>
      </w:r>
      <w:r w:rsidRPr="00B65D33">
        <w:rPr>
          <w:rFonts w:eastAsia="Calibri"/>
          <w:color w:val="080908"/>
          <w:rtl/>
        </w:rPr>
        <w:t>דעת</w:t>
      </w:r>
      <w:r w:rsidRPr="00B65D33">
        <w:rPr>
          <w:rFonts w:eastAsia="Calibri" w:hint="cs"/>
          <w:color w:val="080908"/>
          <w:rtl/>
        </w:rPr>
        <w:t>ו</w:t>
      </w:r>
      <w:r w:rsidRPr="00B65D33">
        <w:rPr>
          <w:rFonts w:eastAsia="Calibri"/>
          <w:color w:val="080908"/>
        </w:rPr>
        <w:t xml:space="preserve"> </w:t>
      </w:r>
      <w:r w:rsidRPr="00B65D33">
        <w:rPr>
          <w:rFonts w:eastAsia="Calibri"/>
          <w:color w:val="080908"/>
          <w:rtl/>
        </w:rPr>
        <w:t>ועל פי</w:t>
      </w:r>
      <w:r w:rsidRPr="00B65D33">
        <w:rPr>
          <w:rFonts w:eastAsia="Calibri" w:hint="cs"/>
          <w:color w:val="080908"/>
          <w:rtl/>
        </w:rPr>
        <w:t>ו</w:t>
      </w:r>
      <w:r w:rsidRPr="00B65D33">
        <w:rPr>
          <w:rFonts w:eastAsia="Calibri"/>
          <w:color w:val="080908"/>
        </w:rPr>
        <w:t xml:space="preserve"> </w:t>
      </w:r>
      <w:r w:rsidRPr="00B65D33">
        <w:rPr>
          <w:rFonts w:eastAsia="Calibri" w:hint="cs"/>
          <w:color w:val="080908"/>
          <w:rtl/>
        </w:rPr>
        <w:t>ת</w:t>
      </w:r>
      <w:r w:rsidRPr="00B65D33">
        <w:rPr>
          <w:rFonts w:eastAsia="Calibri"/>
          <w:color w:val="080908"/>
          <w:rtl/>
        </w:rPr>
        <w:t>פעל</w:t>
      </w:r>
      <w:r w:rsidRPr="00B65D33">
        <w:rPr>
          <w:rFonts w:eastAsia="Calibri"/>
          <w:color w:val="080908"/>
        </w:rPr>
        <w:t xml:space="preserve"> </w:t>
      </w:r>
      <w:r w:rsidRPr="00B65D33">
        <w:rPr>
          <w:rFonts w:eastAsia="Calibri" w:hint="cs"/>
          <w:color w:val="080908"/>
          <w:rtl/>
        </w:rPr>
        <w:t xml:space="preserve">החברה </w:t>
      </w:r>
      <w:proofErr w:type="spellStart"/>
      <w:r w:rsidRPr="00B65D33">
        <w:rPr>
          <w:rFonts w:eastAsia="Calibri" w:hint="cs"/>
          <w:color w:val="080908"/>
          <w:rtl/>
        </w:rPr>
        <w:t>היעודית</w:t>
      </w:r>
      <w:proofErr w:type="spellEnd"/>
      <w:r w:rsidRPr="00B65D33">
        <w:rPr>
          <w:rFonts w:eastAsia="Calibri"/>
          <w:color w:val="080908"/>
        </w:rPr>
        <w:t>.</w:t>
      </w:r>
    </w:p>
    <w:p w14:paraId="20DFED80"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יודגש</w:t>
      </w:r>
      <w:r w:rsidRPr="00B65D33">
        <w:rPr>
          <w:rFonts w:eastAsia="Calibri"/>
          <w:color w:val="080908"/>
        </w:rPr>
        <w:t xml:space="preserve"> </w:t>
      </w:r>
      <w:r w:rsidRPr="00B65D33">
        <w:rPr>
          <w:rFonts w:eastAsia="Calibri"/>
          <w:color w:val="080908"/>
          <w:rtl/>
        </w:rPr>
        <w:t>כי</w:t>
      </w:r>
      <w:r w:rsidRPr="00B65D33">
        <w:rPr>
          <w:rFonts w:eastAsia="Calibri"/>
          <w:color w:val="080908"/>
        </w:rPr>
        <w:t xml:space="preserve"> </w:t>
      </w:r>
      <w:r w:rsidRPr="00B65D33">
        <w:rPr>
          <w:rFonts w:eastAsia="Calibri"/>
          <w:color w:val="080908"/>
          <w:rtl/>
        </w:rPr>
        <w:t>במהלך</w:t>
      </w:r>
      <w:r w:rsidRPr="00B65D33">
        <w:rPr>
          <w:rFonts w:eastAsia="Calibri"/>
          <w:color w:val="080908"/>
        </w:rPr>
        <w:t xml:space="preserve"> </w:t>
      </w:r>
      <w:r w:rsidRPr="00B65D33">
        <w:rPr>
          <w:rFonts w:eastAsia="Calibri"/>
          <w:color w:val="080908"/>
          <w:rtl/>
        </w:rPr>
        <w:t>שנת</w:t>
      </w:r>
      <w:r w:rsidRPr="00B65D33">
        <w:rPr>
          <w:rFonts w:eastAsia="Calibri"/>
          <w:color w:val="080908"/>
        </w:rPr>
        <w:t xml:space="preserve"> </w:t>
      </w:r>
      <w:r w:rsidRPr="00B65D33">
        <w:rPr>
          <w:rFonts w:eastAsia="Calibri"/>
          <w:color w:val="080908"/>
          <w:rtl/>
        </w:rPr>
        <w:t>ההתקשרות</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color w:val="080908"/>
          <w:rtl/>
        </w:rPr>
        <w:t>לעדכן</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תוכנית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מדי</w:t>
      </w:r>
      <w:r w:rsidRPr="00B65D33">
        <w:rPr>
          <w:rFonts w:eastAsia="Calibri"/>
          <w:color w:val="080908"/>
        </w:rPr>
        <w:t xml:space="preserve"> </w:t>
      </w:r>
      <w:r w:rsidRPr="00B65D33">
        <w:rPr>
          <w:rFonts w:eastAsia="Calibri"/>
          <w:color w:val="080908"/>
          <w:rtl/>
        </w:rPr>
        <w:t xml:space="preserve">רבעון </w:t>
      </w:r>
      <w:r w:rsidRPr="00B65D33">
        <w:rPr>
          <w:rFonts w:eastAsia="Calibri" w:hint="cs"/>
          <w:color w:val="080908"/>
          <w:rtl/>
        </w:rPr>
        <w:t xml:space="preserve">והחברה </w:t>
      </w:r>
      <w:proofErr w:type="spellStart"/>
      <w:r w:rsidRPr="00B65D33">
        <w:rPr>
          <w:rFonts w:eastAsia="Calibri" w:hint="cs"/>
          <w:color w:val="080908"/>
          <w:rtl/>
        </w:rPr>
        <w:t>היעודית</w:t>
      </w:r>
      <w:proofErr w:type="spellEnd"/>
      <w:r w:rsidRPr="00B65D33">
        <w:rPr>
          <w:rFonts w:eastAsia="Calibri"/>
          <w:color w:val="080908"/>
          <w:rtl/>
        </w:rPr>
        <w:t xml:space="preserve"> </w:t>
      </w:r>
      <w:r w:rsidRPr="00B65D33">
        <w:rPr>
          <w:rFonts w:eastAsia="Calibri" w:hint="cs"/>
          <w:color w:val="080908"/>
          <w:rtl/>
        </w:rPr>
        <w:t>ת</w:t>
      </w:r>
      <w:r w:rsidRPr="00B65D33">
        <w:rPr>
          <w:rFonts w:eastAsia="Calibri"/>
          <w:color w:val="080908"/>
          <w:rtl/>
        </w:rPr>
        <w:t>היה</w:t>
      </w:r>
      <w:r w:rsidRPr="00B65D33">
        <w:rPr>
          <w:rFonts w:eastAsia="Calibri"/>
          <w:color w:val="080908"/>
        </w:rPr>
        <w:t xml:space="preserve"> </w:t>
      </w:r>
      <w:r w:rsidRPr="00B65D33">
        <w:rPr>
          <w:rFonts w:eastAsia="Calibri"/>
          <w:color w:val="080908"/>
          <w:rtl/>
        </w:rPr>
        <w:t>מחויב</w:t>
      </w:r>
      <w:r w:rsidRPr="00B65D33">
        <w:rPr>
          <w:rFonts w:eastAsia="Calibri" w:hint="cs"/>
          <w:color w:val="080908"/>
          <w:rtl/>
        </w:rPr>
        <w:t>ת</w:t>
      </w:r>
      <w:r w:rsidRPr="00B65D33">
        <w:rPr>
          <w:rFonts w:eastAsia="Calibri"/>
          <w:color w:val="080908"/>
        </w:rPr>
        <w:t xml:space="preserve"> </w:t>
      </w:r>
      <w:r w:rsidRPr="00B65D33">
        <w:rPr>
          <w:rFonts w:eastAsia="Calibri"/>
          <w:color w:val="080908"/>
          <w:rtl/>
        </w:rPr>
        <w:t>לפעול</w:t>
      </w:r>
      <w:r w:rsidRPr="00B65D33">
        <w:rPr>
          <w:rFonts w:eastAsia="Calibri"/>
          <w:color w:val="080908"/>
        </w:rPr>
        <w:t xml:space="preserve"> </w:t>
      </w:r>
      <w:r w:rsidRPr="00B65D33">
        <w:rPr>
          <w:rFonts w:eastAsia="Calibri"/>
          <w:color w:val="080908"/>
          <w:rtl/>
        </w:rPr>
        <w:t>בהתאם</w:t>
      </w:r>
      <w:r w:rsidRPr="00B65D33">
        <w:rPr>
          <w:rFonts w:eastAsia="Calibri"/>
          <w:color w:val="080908"/>
        </w:rPr>
        <w:t xml:space="preserve"> </w:t>
      </w:r>
      <w:r w:rsidRPr="00B65D33">
        <w:rPr>
          <w:rFonts w:eastAsia="Calibri"/>
          <w:color w:val="080908"/>
          <w:rtl/>
        </w:rPr>
        <w:t>לכל</w:t>
      </w:r>
      <w:r w:rsidRPr="00B65D33">
        <w:rPr>
          <w:rFonts w:eastAsia="Calibri"/>
          <w:color w:val="080908"/>
        </w:rPr>
        <w:t xml:space="preserve"> </w:t>
      </w:r>
      <w:r w:rsidRPr="00B65D33">
        <w:rPr>
          <w:rFonts w:eastAsia="Calibri"/>
          <w:color w:val="080908"/>
          <w:rtl/>
        </w:rPr>
        <w:t>עדכון</w:t>
      </w:r>
      <w:r w:rsidRPr="00B65D33">
        <w:rPr>
          <w:rFonts w:eastAsia="Calibri"/>
          <w:color w:val="080908"/>
        </w:rPr>
        <w:t xml:space="preserve"> </w:t>
      </w:r>
      <w:r w:rsidRPr="00B65D33">
        <w:rPr>
          <w:rFonts w:eastAsia="Calibri"/>
          <w:color w:val="080908"/>
          <w:rtl/>
        </w:rPr>
        <w:t>שיבצע</w:t>
      </w:r>
      <w:r w:rsidRPr="00B65D33">
        <w:rPr>
          <w:rFonts w:eastAsia="Calibri"/>
          <w:color w:val="080908"/>
        </w:rPr>
        <w:t xml:space="preserve"> </w:t>
      </w:r>
      <w:r w:rsidRPr="00B65D33">
        <w:rPr>
          <w:rFonts w:eastAsia="Calibri"/>
          <w:color w:val="080908"/>
          <w:rtl/>
        </w:rPr>
        <w:t>המשרד</w:t>
      </w:r>
      <w:r w:rsidRPr="00B65D33">
        <w:rPr>
          <w:rFonts w:eastAsia="Calibri"/>
          <w:color w:val="080908"/>
        </w:rPr>
        <w:t>.</w:t>
      </w:r>
    </w:p>
    <w:p w14:paraId="49A71114" w14:textId="2C860458" w:rsidR="008003F5" w:rsidRDefault="004D2299" w:rsidP="0028500F">
      <w:pPr>
        <w:numPr>
          <w:ilvl w:val="1"/>
          <w:numId w:val="99"/>
        </w:numPr>
        <w:autoSpaceDE w:val="0"/>
        <w:autoSpaceDN w:val="0"/>
        <w:adjustRightInd w:val="0"/>
        <w:spacing w:after="200" w:line="360" w:lineRule="atLeast"/>
        <w:ind w:hanging="566"/>
        <w:contextualSpacing/>
        <w:jc w:val="both"/>
        <w:rPr>
          <w:rFonts w:eastAsia="Calibri"/>
          <w:color w:val="080908"/>
        </w:rPr>
      </w:pPr>
      <w:r w:rsidRPr="00B65D33">
        <w:rPr>
          <w:rFonts w:eastAsia="Calibri" w:hint="cs"/>
          <w:color w:val="080908"/>
          <w:rtl/>
        </w:rPr>
        <w:t>המשרד</w:t>
      </w:r>
      <w:r w:rsidRPr="00B65D33">
        <w:rPr>
          <w:rFonts w:eastAsia="Calibri"/>
          <w:color w:val="080908"/>
          <w:rtl/>
        </w:rPr>
        <w:t xml:space="preserve"> רשאי לעדכן את ההנחיות לכתיבת תוכנית העבודה השנתית במסגרת הנהלים </w:t>
      </w:r>
      <w:r w:rsidRPr="00B65D33">
        <w:rPr>
          <w:rFonts w:eastAsia="Calibri" w:hint="cs"/>
          <w:color w:val="080908"/>
          <w:rtl/>
        </w:rPr>
        <w:t>(סעיף 1.4 לפרק ו בנספח זה) שיעביר</w:t>
      </w:r>
      <w:r w:rsidRPr="00B65D33">
        <w:rPr>
          <w:rFonts w:eastAsia="Calibri"/>
          <w:color w:val="080908"/>
          <w:rtl/>
        </w:rPr>
        <w:t xml:space="preserve"> ל</w:t>
      </w:r>
      <w:r w:rsidRPr="00B65D33">
        <w:rPr>
          <w:rFonts w:eastAsia="Calibri" w:hint="cs"/>
          <w:color w:val="080908"/>
          <w:rtl/>
        </w:rPr>
        <w:t>נותן השירותים</w:t>
      </w:r>
      <w:r w:rsidRPr="00B65D33">
        <w:rPr>
          <w:rFonts w:eastAsia="Calibri"/>
          <w:color w:val="080908"/>
          <w:rtl/>
        </w:rPr>
        <w:t>.</w:t>
      </w:r>
    </w:p>
    <w:p w14:paraId="2C617305" w14:textId="77777777" w:rsidR="008003F5" w:rsidRDefault="008003F5">
      <w:pPr>
        <w:bidi w:val="0"/>
        <w:spacing w:before="200" w:after="200" w:line="276" w:lineRule="auto"/>
        <w:rPr>
          <w:rFonts w:eastAsia="Calibri"/>
          <w:color w:val="080908"/>
        </w:rPr>
      </w:pPr>
      <w:r>
        <w:rPr>
          <w:rFonts w:eastAsia="Calibri"/>
          <w:color w:val="080908"/>
        </w:rPr>
        <w:br w:type="page"/>
      </w:r>
    </w:p>
    <w:p w14:paraId="26E432E9" w14:textId="77777777" w:rsidR="00B65D33" w:rsidRPr="00B65D33" w:rsidRDefault="004D2299" w:rsidP="0028500F">
      <w:pPr>
        <w:pStyle w:val="Normalcopy"/>
        <w:numPr>
          <w:ilvl w:val="0"/>
          <w:numId w:val="99"/>
        </w:numPr>
        <w:autoSpaceDE w:val="0"/>
        <w:autoSpaceDN w:val="0"/>
        <w:adjustRightInd w:val="0"/>
        <w:spacing w:before="360" w:after="200" w:line="360" w:lineRule="atLeast"/>
        <w:ind w:left="357" w:hanging="357"/>
        <w:jc w:val="both"/>
        <w:rPr>
          <w:rFonts w:eastAsia="Calibri"/>
          <w:color w:val="080908"/>
        </w:rPr>
      </w:pPr>
      <w:bookmarkStart w:id="672" w:name="_Toc513714264"/>
      <w:bookmarkStart w:id="673" w:name="_Toc513714666"/>
      <w:r w:rsidRPr="00B65D33">
        <w:rPr>
          <w:rFonts w:eastAsia="Calibri"/>
          <w:b/>
          <w:bCs/>
          <w:color w:val="080908"/>
          <w:rtl/>
        </w:rPr>
        <w:lastRenderedPageBreak/>
        <w:t>פעילות שוטפת</w:t>
      </w:r>
      <w:bookmarkEnd w:id="672"/>
      <w:bookmarkEnd w:id="673"/>
    </w:p>
    <w:p w14:paraId="1B81DE4D"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במסגרת</w:t>
      </w:r>
      <w:r w:rsidRPr="00B65D33">
        <w:rPr>
          <w:rFonts w:eastAsia="Calibri"/>
          <w:color w:val="080908"/>
        </w:rPr>
        <w:t xml:space="preserve"> </w:t>
      </w:r>
      <w:r w:rsidRPr="00B65D33">
        <w:rPr>
          <w:rFonts w:eastAsia="Calibri"/>
          <w:color w:val="080908"/>
          <w:rtl/>
        </w:rPr>
        <w:t>הפעילות</w:t>
      </w:r>
      <w:r w:rsidRPr="00B65D33">
        <w:rPr>
          <w:rFonts w:eastAsia="Calibri"/>
          <w:color w:val="080908"/>
        </w:rPr>
        <w:t xml:space="preserve"> </w:t>
      </w:r>
      <w:r w:rsidRPr="00B65D33">
        <w:rPr>
          <w:rFonts w:eastAsia="Calibri"/>
          <w:color w:val="080908"/>
          <w:rtl/>
        </w:rPr>
        <w:t>השוטפת</w:t>
      </w:r>
      <w:r w:rsidRPr="00B65D33">
        <w:rPr>
          <w:rFonts w:eastAsia="Calibri"/>
          <w:color w:val="080908"/>
        </w:rPr>
        <w:t xml:space="preserve"> </w:t>
      </w:r>
      <w:r w:rsidRPr="00B65D33">
        <w:rPr>
          <w:rFonts w:eastAsia="Calibri"/>
          <w:color w:val="080908"/>
          <w:rtl/>
        </w:rPr>
        <w:t>יידרשו</w:t>
      </w:r>
      <w:r w:rsidRPr="00B65D33">
        <w:rPr>
          <w:rFonts w:eastAsia="Calibri"/>
          <w:color w:val="080908"/>
        </w:rPr>
        <w:t xml:space="preserve"> </w:t>
      </w:r>
      <w:r w:rsidRPr="00B65D33">
        <w:rPr>
          <w:rFonts w:eastAsia="Calibri"/>
          <w:color w:val="080908"/>
          <w:rtl/>
        </w:rPr>
        <w:t>נציגי</w:t>
      </w:r>
      <w:r w:rsidRPr="00B65D33">
        <w:rPr>
          <w:rFonts w:eastAsia="Calibri"/>
          <w:color w:val="080908"/>
        </w:rPr>
        <w:t xml:space="preserve"> </w:t>
      </w:r>
      <w:r w:rsidRPr="00B65D33">
        <w:rPr>
          <w:rFonts w:eastAsia="Calibri" w:hint="cs"/>
          <w:color w:val="080908"/>
          <w:rtl/>
        </w:rPr>
        <w:t xml:space="preserve">החברה </w:t>
      </w:r>
      <w:proofErr w:type="spellStart"/>
      <w:r w:rsidRPr="00B65D33">
        <w:rPr>
          <w:rFonts w:eastAsia="Calibri" w:hint="cs"/>
          <w:color w:val="080908"/>
          <w:rtl/>
        </w:rPr>
        <w:t>היעודית</w:t>
      </w:r>
      <w:proofErr w:type="spellEnd"/>
      <w:r w:rsidRPr="00B65D33">
        <w:rPr>
          <w:rFonts w:eastAsia="Calibri"/>
          <w:color w:val="080908"/>
          <w:rtl/>
        </w:rPr>
        <w:t xml:space="preserve"> ועובדי</w:t>
      </w:r>
      <w:r w:rsidRPr="00B65D33">
        <w:rPr>
          <w:rFonts w:eastAsia="Calibri" w:hint="cs"/>
          <w:color w:val="080908"/>
          <w:rtl/>
        </w:rPr>
        <w:t xml:space="preserve">ה </w:t>
      </w:r>
      <w:r w:rsidRPr="00B65D33">
        <w:rPr>
          <w:rFonts w:eastAsia="Calibri"/>
          <w:color w:val="080908"/>
          <w:rtl/>
        </w:rPr>
        <w:t>לקיים</w:t>
      </w:r>
      <w:r w:rsidRPr="00B65D33">
        <w:rPr>
          <w:rFonts w:eastAsia="Calibri"/>
          <w:color w:val="080908"/>
        </w:rPr>
        <w:t xml:space="preserve"> </w:t>
      </w:r>
      <w:r w:rsidRPr="00B65D33">
        <w:rPr>
          <w:rFonts w:eastAsia="Calibri"/>
          <w:color w:val="080908"/>
          <w:rtl/>
        </w:rPr>
        <w:t>מפגשי</w:t>
      </w:r>
      <w:r w:rsidRPr="00B65D33">
        <w:rPr>
          <w:rFonts w:eastAsia="Calibri"/>
          <w:color w:val="080908"/>
        </w:rPr>
        <w:t xml:space="preserve"> </w:t>
      </w:r>
      <w:r w:rsidRPr="00B65D33">
        <w:rPr>
          <w:rFonts w:eastAsia="Calibri"/>
          <w:color w:val="080908"/>
          <w:rtl/>
        </w:rPr>
        <w:t>עבודה</w:t>
      </w:r>
      <w:r w:rsidRPr="00B65D33">
        <w:rPr>
          <w:rFonts w:eastAsia="Calibri"/>
          <w:color w:val="080908"/>
        </w:rPr>
        <w:t xml:space="preserve"> </w:t>
      </w:r>
      <w:r w:rsidRPr="00B65D33">
        <w:rPr>
          <w:rFonts w:eastAsia="Calibri"/>
          <w:color w:val="080908"/>
          <w:rtl/>
        </w:rPr>
        <w:t>שוטפים</w:t>
      </w:r>
      <w:r w:rsidRPr="00B65D33">
        <w:rPr>
          <w:rFonts w:eastAsia="Calibri"/>
          <w:color w:val="080908"/>
        </w:rPr>
        <w:t xml:space="preserve"> </w:t>
      </w:r>
      <w:r w:rsidRPr="00B65D33">
        <w:rPr>
          <w:rFonts w:eastAsia="Calibri"/>
          <w:color w:val="080908"/>
          <w:rtl/>
        </w:rPr>
        <w:t>עם נציגי</w:t>
      </w:r>
      <w:r w:rsidRPr="00B65D33">
        <w:rPr>
          <w:rFonts w:eastAsia="Calibri"/>
          <w:color w:val="080908"/>
        </w:rPr>
        <w:t xml:space="preserve"> </w:t>
      </w:r>
      <w:r w:rsidRPr="00B65D33">
        <w:rPr>
          <w:rFonts w:eastAsia="Calibri"/>
          <w:color w:val="080908"/>
          <w:rtl/>
        </w:rPr>
        <w:t>המשרד.</w:t>
      </w:r>
    </w:p>
    <w:p w14:paraId="6039F8A7"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 xml:space="preserve">החברה </w:t>
      </w:r>
      <w:proofErr w:type="spellStart"/>
      <w:r w:rsidRPr="00B65D33">
        <w:rPr>
          <w:rFonts w:eastAsia="Calibri" w:hint="cs"/>
          <w:color w:val="080908"/>
          <w:rtl/>
        </w:rPr>
        <w:t>היעודית</w:t>
      </w:r>
      <w:proofErr w:type="spellEnd"/>
      <w:r w:rsidRPr="00B65D33">
        <w:rPr>
          <w:rFonts w:eastAsia="Calibri"/>
          <w:color w:val="080908"/>
          <w:rtl/>
        </w:rPr>
        <w:t xml:space="preserve"> נדרש</w:t>
      </w:r>
      <w:r w:rsidRPr="00B65D33">
        <w:rPr>
          <w:rFonts w:eastAsia="Calibri" w:hint="cs"/>
          <w:color w:val="080908"/>
          <w:rtl/>
        </w:rPr>
        <w:t>ת</w:t>
      </w:r>
      <w:r w:rsidRPr="00B65D33">
        <w:rPr>
          <w:rFonts w:eastAsia="Calibri"/>
          <w:color w:val="080908"/>
        </w:rPr>
        <w:t xml:space="preserve"> </w:t>
      </w:r>
      <w:r w:rsidRPr="00B65D33">
        <w:rPr>
          <w:rFonts w:eastAsia="Calibri"/>
          <w:color w:val="080908"/>
          <w:rtl/>
        </w:rPr>
        <w:t>לדווח</w:t>
      </w:r>
      <w:r w:rsidRPr="00B65D33">
        <w:rPr>
          <w:rFonts w:eastAsia="Calibri"/>
          <w:color w:val="080908"/>
        </w:rPr>
        <w:t xml:space="preserve"> </w:t>
      </w:r>
      <w:r w:rsidRPr="00B65D33">
        <w:rPr>
          <w:rFonts w:eastAsia="Calibri"/>
          <w:color w:val="080908"/>
          <w:rtl/>
        </w:rPr>
        <w:t>למשרד</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בעיות</w:t>
      </w:r>
      <w:r w:rsidRPr="00B65D33">
        <w:rPr>
          <w:rFonts w:eastAsia="Calibri" w:hint="cs"/>
          <w:color w:val="080908"/>
          <w:rtl/>
        </w:rPr>
        <w:t xml:space="preserve"> </w:t>
      </w:r>
      <w:r w:rsidRPr="00B65D33">
        <w:rPr>
          <w:rFonts w:eastAsia="Calibri"/>
          <w:color w:val="080908"/>
          <w:rtl/>
        </w:rPr>
        <w:t>העולות</w:t>
      </w:r>
      <w:r w:rsidRPr="00B65D33">
        <w:rPr>
          <w:rFonts w:eastAsia="Calibri"/>
          <w:color w:val="080908"/>
        </w:rPr>
        <w:t xml:space="preserve"> </w:t>
      </w:r>
      <w:r w:rsidRPr="00B65D33">
        <w:rPr>
          <w:rFonts w:eastAsia="Calibri"/>
          <w:color w:val="080908"/>
          <w:rtl/>
        </w:rPr>
        <w:t>במסגרת</w:t>
      </w:r>
      <w:r w:rsidRPr="00B65D33">
        <w:rPr>
          <w:rFonts w:eastAsia="Calibri"/>
          <w:color w:val="080908"/>
        </w:rPr>
        <w:t xml:space="preserve"> </w:t>
      </w:r>
      <w:r w:rsidRPr="00B65D33">
        <w:rPr>
          <w:rFonts w:eastAsia="Calibri"/>
          <w:color w:val="080908"/>
          <w:rtl/>
        </w:rPr>
        <w:t>פעילות</w:t>
      </w:r>
      <w:r w:rsidRPr="00B65D33">
        <w:rPr>
          <w:rFonts w:eastAsia="Calibri" w:hint="cs"/>
          <w:color w:val="080908"/>
          <w:rtl/>
        </w:rPr>
        <w:t>ה</w:t>
      </w:r>
      <w:r w:rsidRPr="00B65D33">
        <w:rPr>
          <w:rFonts w:eastAsia="Calibri"/>
          <w:color w:val="080908"/>
          <w:rtl/>
        </w:rPr>
        <w:t>, בהתאם</w:t>
      </w:r>
      <w:r w:rsidRPr="00B65D33">
        <w:rPr>
          <w:rFonts w:eastAsia="Calibri"/>
          <w:color w:val="080908"/>
        </w:rPr>
        <w:t xml:space="preserve"> </w:t>
      </w:r>
      <w:r w:rsidRPr="00B65D33">
        <w:rPr>
          <w:rFonts w:eastAsia="Calibri"/>
          <w:color w:val="080908"/>
          <w:rtl/>
        </w:rPr>
        <w:t>לאמור</w:t>
      </w:r>
      <w:r w:rsidRPr="00B65D33">
        <w:rPr>
          <w:rFonts w:eastAsia="Calibri"/>
          <w:color w:val="080908"/>
        </w:rPr>
        <w:t xml:space="preserve"> </w:t>
      </w:r>
      <w:r w:rsidRPr="00B65D33">
        <w:rPr>
          <w:rFonts w:eastAsia="Calibri"/>
          <w:color w:val="080908"/>
          <w:rtl/>
        </w:rPr>
        <w:t>ב</w:t>
      </w:r>
      <w:r w:rsidRPr="00B65D33">
        <w:rPr>
          <w:rFonts w:eastAsia="Calibri" w:hint="cs"/>
          <w:color w:val="080908"/>
          <w:rtl/>
        </w:rPr>
        <w:t>נספח</w:t>
      </w:r>
      <w:r w:rsidRPr="00B65D33">
        <w:rPr>
          <w:rFonts w:eastAsia="Calibri"/>
          <w:color w:val="080908"/>
        </w:rPr>
        <w:t xml:space="preserve"> </w:t>
      </w:r>
      <w:r w:rsidRPr="00B65D33">
        <w:rPr>
          <w:rFonts w:eastAsia="Calibri"/>
          <w:color w:val="080908"/>
          <w:rtl/>
        </w:rPr>
        <w:t>זה ובנהלים</w:t>
      </w:r>
      <w:r w:rsidRPr="00B65D33">
        <w:rPr>
          <w:rFonts w:eastAsia="Calibri" w:hint="cs"/>
          <w:color w:val="080908"/>
          <w:rtl/>
        </w:rPr>
        <w:t xml:space="preserve"> (סעיף 1.4 לפרק ו בנספח זה)</w:t>
      </w:r>
      <w:r w:rsidRPr="00B65D33">
        <w:rPr>
          <w:rFonts w:eastAsia="Calibri"/>
          <w:color w:val="080908"/>
          <w:rtl/>
        </w:rPr>
        <w:t>, כפי</w:t>
      </w:r>
      <w:r w:rsidRPr="00B65D33">
        <w:rPr>
          <w:rFonts w:eastAsia="Calibri"/>
          <w:color w:val="080908"/>
        </w:rPr>
        <w:t xml:space="preserve"> </w:t>
      </w:r>
      <w:r w:rsidRPr="00B65D33">
        <w:rPr>
          <w:rFonts w:eastAsia="Calibri"/>
          <w:color w:val="080908"/>
          <w:rtl/>
        </w:rPr>
        <w:t>שיעודכנו</w:t>
      </w:r>
      <w:r w:rsidRPr="00B65D33">
        <w:rPr>
          <w:rFonts w:eastAsia="Calibri"/>
          <w:color w:val="080908"/>
        </w:rPr>
        <w:t xml:space="preserve"> </w:t>
      </w:r>
      <w:r w:rsidRPr="00B65D33">
        <w:rPr>
          <w:rFonts w:eastAsia="Calibri"/>
          <w:color w:val="080908"/>
          <w:rtl/>
        </w:rPr>
        <w:t>מעת</w:t>
      </w:r>
      <w:r w:rsidRPr="00B65D33">
        <w:rPr>
          <w:rFonts w:eastAsia="Calibri"/>
          <w:color w:val="080908"/>
        </w:rPr>
        <w:t xml:space="preserve"> </w:t>
      </w:r>
      <w:r w:rsidRPr="00B65D33">
        <w:rPr>
          <w:rFonts w:eastAsia="Calibri"/>
          <w:color w:val="080908"/>
          <w:rtl/>
        </w:rPr>
        <w:t>לעת</w:t>
      </w:r>
      <w:r w:rsidRPr="00B65D33">
        <w:rPr>
          <w:rFonts w:eastAsia="Calibri"/>
          <w:color w:val="080908"/>
        </w:rPr>
        <w:t>.</w:t>
      </w:r>
    </w:p>
    <w:p w14:paraId="2B04FFDA"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נציגי המשרד רשאים להשתתף בכל פעילויות המכון, ובכלל זה פעילות יומיומית, ישיבות מקצועיות של צוות המכון, מפגשי מיפוי ראשוני עם פונים וכיו"ב.</w:t>
      </w:r>
    </w:p>
    <w:p w14:paraId="79D81839"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כחלק</w:t>
      </w:r>
      <w:r w:rsidRPr="00B65D33">
        <w:rPr>
          <w:rFonts w:eastAsia="Calibri"/>
          <w:color w:val="080908"/>
        </w:rPr>
        <w:t xml:space="preserve"> </w:t>
      </w:r>
      <w:r w:rsidRPr="00B65D33">
        <w:rPr>
          <w:rFonts w:eastAsia="Calibri"/>
          <w:color w:val="080908"/>
          <w:rtl/>
        </w:rPr>
        <w:t>מן</w:t>
      </w:r>
      <w:r w:rsidRPr="00B65D33">
        <w:rPr>
          <w:rFonts w:eastAsia="Calibri"/>
          <w:color w:val="080908"/>
        </w:rPr>
        <w:t xml:space="preserve"> </w:t>
      </w:r>
      <w:r w:rsidRPr="00B65D33">
        <w:rPr>
          <w:rFonts w:eastAsia="Calibri"/>
          <w:color w:val="080908"/>
          <w:rtl/>
        </w:rPr>
        <w:t>הפעילות</w:t>
      </w:r>
      <w:r w:rsidRPr="00B65D33">
        <w:rPr>
          <w:rFonts w:eastAsia="Calibri"/>
          <w:color w:val="080908"/>
        </w:rPr>
        <w:t xml:space="preserve"> </w:t>
      </w:r>
      <w:r w:rsidRPr="00B65D33">
        <w:rPr>
          <w:rFonts w:eastAsia="Calibri"/>
          <w:color w:val="080908"/>
          <w:rtl/>
        </w:rPr>
        <w:t>השוטפת, נדרש</w:t>
      </w:r>
      <w:r w:rsidRPr="00B65D33">
        <w:rPr>
          <w:rFonts w:eastAsia="Calibri" w:hint="cs"/>
          <w:color w:val="080908"/>
          <w:rtl/>
        </w:rPr>
        <w:t>ת</w:t>
      </w:r>
      <w:r w:rsidRPr="00B65D33">
        <w:rPr>
          <w:rFonts w:eastAsia="Calibri"/>
          <w:color w:val="080908"/>
        </w:rPr>
        <w:t xml:space="preserve"> </w:t>
      </w:r>
      <w:r w:rsidRPr="00B65D33">
        <w:rPr>
          <w:rFonts w:eastAsia="Calibri" w:hint="cs"/>
          <w:color w:val="080908"/>
          <w:rtl/>
        </w:rPr>
        <w:t xml:space="preserve">החברה </w:t>
      </w:r>
      <w:proofErr w:type="spellStart"/>
      <w:r w:rsidRPr="00B65D33">
        <w:rPr>
          <w:rFonts w:eastAsia="Calibri" w:hint="cs"/>
          <w:color w:val="080908"/>
          <w:rtl/>
        </w:rPr>
        <w:t>היעודית</w:t>
      </w:r>
      <w:proofErr w:type="spellEnd"/>
      <w:r w:rsidRPr="00B65D33">
        <w:rPr>
          <w:rFonts w:eastAsia="Calibri"/>
          <w:color w:val="080908"/>
          <w:rtl/>
        </w:rPr>
        <w:t xml:space="preserve"> ליידע</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נציגי</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בכל</w:t>
      </w:r>
      <w:r w:rsidRPr="00B65D33">
        <w:rPr>
          <w:rFonts w:eastAsia="Calibri"/>
          <w:color w:val="080908"/>
        </w:rPr>
        <w:t xml:space="preserve"> </w:t>
      </w:r>
      <w:r w:rsidRPr="00B65D33">
        <w:rPr>
          <w:rFonts w:eastAsia="Calibri"/>
          <w:color w:val="080908"/>
          <w:rtl/>
        </w:rPr>
        <w:t>הנוגע</w:t>
      </w:r>
      <w:r w:rsidRPr="00B65D33">
        <w:rPr>
          <w:rFonts w:eastAsia="Calibri"/>
          <w:color w:val="080908"/>
        </w:rPr>
        <w:t xml:space="preserve"> </w:t>
      </w:r>
      <w:r w:rsidRPr="00B65D33">
        <w:rPr>
          <w:rFonts w:eastAsia="Calibri"/>
          <w:color w:val="080908"/>
          <w:rtl/>
        </w:rPr>
        <w:t>לצרכים ולדרישות של כלל צרכני השירותים של המכון</w:t>
      </w:r>
      <w:r w:rsidRPr="00B65D33">
        <w:rPr>
          <w:rFonts w:eastAsia="Calibri"/>
          <w:color w:val="080908"/>
        </w:rPr>
        <w:t>,</w:t>
      </w:r>
      <w:r w:rsidRPr="00B65D33">
        <w:rPr>
          <w:rFonts w:eastAsia="Calibri"/>
          <w:color w:val="080908"/>
          <w:rtl/>
        </w:rPr>
        <w:t xml:space="preserve"> לרבות</w:t>
      </w:r>
      <w:r w:rsidRPr="00B65D33">
        <w:rPr>
          <w:rFonts w:eastAsia="Calibri"/>
          <w:color w:val="080908"/>
        </w:rPr>
        <w:t xml:space="preserve"> </w:t>
      </w:r>
      <w:r w:rsidRPr="00B65D33">
        <w:rPr>
          <w:rFonts w:eastAsia="Calibri"/>
          <w:color w:val="080908"/>
          <w:rtl/>
        </w:rPr>
        <w:t>התייחסות</w:t>
      </w:r>
      <w:r w:rsidRPr="00B65D33">
        <w:rPr>
          <w:rFonts w:eastAsia="Calibri"/>
          <w:color w:val="080908"/>
        </w:rPr>
        <w:t xml:space="preserve"> </w:t>
      </w:r>
      <w:r w:rsidRPr="00B65D33">
        <w:rPr>
          <w:rFonts w:eastAsia="Calibri"/>
          <w:color w:val="080908"/>
          <w:rtl/>
        </w:rPr>
        <w:t>לבעיות</w:t>
      </w:r>
      <w:r w:rsidRPr="00B65D33">
        <w:rPr>
          <w:rFonts w:eastAsia="Calibri"/>
          <w:color w:val="080908"/>
        </w:rPr>
        <w:t xml:space="preserve"> </w:t>
      </w:r>
      <w:r w:rsidRPr="00B65D33">
        <w:rPr>
          <w:rFonts w:eastAsia="Calibri"/>
          <w:color w:val="080908"/>
          <w:rtl/>
        </w:rPr>
        <w:t>ולחסמים</w:t>
      </w:r>
      <w:r w:rsidRPr="00B65D33">
        <w:rPr>
          <w:rFonts w:eastAsia="Calibri"/>
          <w:color w:val="080908"/>
        </w:rPr>
        <w:t xml:space="preserve"> </w:t>
      </w:r>
      <w:r w:rsidRPr="00B65D33">
        <w:rPr>
          <w:rFonts w:eastAsia="Calibri"/>
          <w:color w:val="080908"/>
          <w:rtl/>
        </w:rPr>
        <w:t>עימם</w:t>
      </w:r>
      <w:r w:rsidRPr="00B65D33">
        <w:rPr>
          <w:rFonts w:eastAsia="Calibri"/>
          <w:color w:val="080908"/>
        </w:rPr>
        <w:t xml:space="preserve"> </w:t>
      </w:r>
      <w:r w:rsidRPr="00B65D33">
        <w:rPr>
          <w:rFonts w:eastAsia="Calibri"/>
          <w:color w:val="080908"/>
          <w:rtl/>
        </w:rPr>
        <w:t>הם</w:t>
      </w:r>
      <w:r w:rsidRPr="00B65D33">
        <w:rPr>
          <w:rFonts w:eastAsia="Calibri"/>
          <w:color w:val="080908"/>
        </w:rPr>
        <w:t xml:space="preserve"> </w:t>
      </w:r>
      <w:r w:rsidRPr="00B65D33">
        <w:rPr>
          <w:rFonts w:eastAsia="Calibri"/>
          <w:color w:val="080908"/>
          <w:rtl/>
        </w:rPr>
        <w:t>מתמודדים וכדומה.</w:t>
      </w:r>
      <w:r w:rsidRPr="00B65D33">
        <w:rPr>
          <w:rFonts w:eastAsia="Calibri"/>
          <w:color w:val="080908"/>
        </w:rPr>
        <w:t xml:space="preserve"> </w:t>
      </w:r>
      <w:r w:rsidRPr="00B65D33">
        <w:rPr>
          <w:rFonts w:eastAsia="Calibri"/>
          <w:color w:val="080908"/>
          <w:rtl/>
        </w:rPr>
        <w:t>במסגרת</w:t>
      </w:r>
      <w:r w:rsidRPr="00B65D33">
        <w:rPr>
          <w:rFonts w:eastAsia="Calibri"/>
          <w:color w:val="080908"/>
        </w:rPr>
        <w:t xml:space="preserve"> </w:t>
      </w:r>
      <w:r w:rsidRPr="00B65D33">
        <w:rPr>
          <w:rFonts w:eastAsia="Calibri"/>
          <w:color w:val="080908"/>
          <w:rtl/>
        </w:rPr>
        <w:t>זו</w:t>
      </w:r>
      <w:r w:rsidRPr="00B65D33">
        <w:rPr>
          <w:rFonts w:eastAsia="Calibri"/>
          <w:color w:val="080908"/>
        </w:rPr>
        <w:t xml:space="preserve"> </w:t>
      </w:r>
      <w:r w:rsidRPr="00B65D33">
        <w:rPr>
          <w:rFonts w:eastAsia="Calibri"/>
          <w:color w:val="080908"/>
          <w:rtl/>
        </w:rPr>
        <w:t>נדרש</w:t>
      </w:r>
      <w:r w:rsidRPr="00B65D33">
        <w:rPr>
          <w:rFonts w:eastAsia="Calibri" w:hint="cs"/>
          <w:color w:val="080908"/>
          <w:rtl/>
        </w:rPr>
        <w:t>ת החברה הייעודי</w:t>
      </w:r>
      <w:r w:rsidRPr="00B65D33">
        <w:rPr>
          <w:rFonts w:eastAsia="Calibri" w:hint="eastAsia"/>
          <w:color w:val="080908"/>
          <w:rtl/>
        </w:rPr>
        <w:t>ת</w:t>
      </w:r>
      <w:r w:rsidRPr="00B65D33">
        <w:rPr>
          <w:rFonts w:eastAsia="Calibri" w:hint="cs"/>
          <w:color w:val="080908"/>
          <w:rtl/>
        </w:rPr>
        <w:t xml:space="preserve"> </w:t>
      </w:r>
      <w:r w:rsidRPr="00B65D33">
        <w:rPr>
          <w:rFonts w:eastAsia="Calibri"/>
          <w:color w:val="080908"/>
          <w:rtl/>
        </w:rPr>
        <w:t>להציע</w:t>
      </w:r>
      <w:r w:rsidRPr="00B65D33">
        <w:rPr>
          <w:rFonts w:eastAsia="Calibri"/>
          <w:color w:val="080908"/>
        </w:rPr>
        <w:t xml:space="preserve"> </w:t>
      </w:r>
      <w:r w:rsidRPr="00B65D33">
        <w:rPr>
          <w:rFonts w:eastAsia="Calibri"/>
          <w:color w:val="080908"/>
          <w:rtl/>
        </w:rPr>
        <w:t>לנציגי</w:t>
      </w:r>
      <w:r w:rsidRPr="00B65D33">
        <w:rPr>
          <w:rFonts w:eastAsia="Calibri"/>
          <w:color w:val="080908"/>
        </w:rPr>
        <w:t xml:space="preserve"> </w:t>
      </w:r>
      <w:r w:rsidRPr="00B65D33">
        <w:rPr>
          <w:rFonts w:eastAsia="Calibri"/>
          <w:color w:val="080908"/>
          <w:rtl/>
        </w:rPr>
        <w:t>המשרד רעיונות</w:t>
      </w:r>
      <w:r w:rsidRPr="00B65D33">
        <w:rPr>
          <w:rFonts w:eastAsia="Calibri"/>
          <w:color w:val="080908"/>
        </w:rPr>
        <w:t xml:space="preserve"> </w:t>
      </w:r>
      <w:r w:rsidRPr="00B65D33">
        <w:rPr>
          <w:rFonts w:eastAsia="Calibri"/>
          <w:color w:val="080908"/>
          <w:rtl/>
        </w:rPr>
        <w:t>למתן</w:t>
      </w:r>
      <w:r w:rsidRPr="00B65D33">
        <w:rPr>
          <w:rFonts w:eastAsia="Calibri"/>
          <w:color w:val="080908"/>
        </w:rPr>
        <w:t xml:space="preserve"> </w:t>
      </w:r>
      <w:r w:rsidRPr="00B65D33">
        <w:rPr>
          <w:rFonts w:eastAsia="Calibri"/>
          <w:color w:val="080908"/>
          <w:rtl/>
        </w:rPr>
        <w:t>פתרונות לבעיות</w:t>
      </w:r>
      <w:r w:rsidRPr="00B65D33">
        <w:rPr>
          <w:rFonts w:eastAsia="Calibri"/>
          <w:color w:val="080908"/>
        </w:rPr>
        <w:t xml:space="preserve"> </w:t>
      </w:r>
      <w:r w:rsidRPr="00B65D33">
        <w:rPr>
          <w:rFonts w:eastAsia="Calibri"/>
          <w:color w:val="080908"/>
          <w:rtl/>
        </w:rPr>
        <w:t>ולחסמים</w:t>
      </w:r>
      <w:r w:rsidRPr="00B65D33">
        <w:rPr>
          <w:rFonts w:eastAsia="Calibri"/>
          <w:color w:val="080908"/>
        </w:rPr>
        <w:t xml:space="preserve"> </w:t>
      </w:r>
      <w:r w:rsidRPr="00B65D33">
        <w:rPr>
          <w:rFonts w:eastAsia="Calibri"/>
          <w:color w:val="080908"/>
          <w:rtl/>
        </w:rPr>
        <w:t>עימם</w:t>
      </w:r>
      <w:r w:rsidRPr="00B65D33">
        <w:rPr>
          <w:rFonts w:eastAsia="Calibri"/>
          <w:color w:val="080908"/>
        </w:rPr>
        <w:t xml:space="preserve"> </w:t>
      </w:r>
      <w:r w:rsidRPr="00B65D33">
        <w:rPr>
          <w:rFonts w:eastAsia="Calibri"/>
          <w:color w:val="080908"/>
          <w:rtl/>
        </w:rPr>
        <w:t>נתקלים</w:t>
      </w:r>
      <w:r w:rsidRPr="00B65D33">
        <w:rPr>
          <w:rFonts w:eastAsia="Calibri"/>
          <w:color w:val="080908"/>
        </w:rPr>
        <w:t xml:space="preserve"> </w:t>
      </w:r>
      <w:r w:rsidRPr="00B65D33">
        <w:rPr>
          <w:rFonts w:eastAsia="Calibri"/>
          <w:color w:val="080908"/>
          <w:rtl/>
        </w:rPr>
        <w:t>צרכני השירותים.</w:t>
      </w:r>
      <w:r w:rsidRPr="00B65D33">
        <w:rPr>
          <w:rFonts w:eastAsia="Calibri" w:hint="cs"/>
          <w:color w:val="080908"/>
          <w:rtl/>
        </w:rPr>
        <w:t xml:space="preserve"> היידוע יתבצע במסגרת דו"ח רבעוני למעט  בעיות מהותיות אשר ידווחו באופן </w:t>
      </w:r>
      <w:proofErr w:type="spellStart"/>
      <w:r w:rsidRPr="00B65D33">
        <w:rPr>
          <w:rFonts w:eastAsia="Calibri" w:hint="cs"/>
          <w:color w:val="080908"/>
          <w:rtl/>
        </w:rPr>
        <w:t>מיידי</w:t>
      </w:r>
      <w:proofErr w:type="spellEnd"/>
      <w:r w:rsidRPr="00B65D33">
        <w:rPr>
          <w:rFonts w:eastAsia="Calibri" w:hint="cs"/>
          <w:color w:val="080908"/>
          <w:rtl/>
        </w:rPr>
        <w:t>.</w:t>
      </w:r>
    </w:p>
    <w:p w14:paraId="72262E3A"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 xml:space="preserve">ככל </w:t>
      </w:r>
      <w:r w:rsidRPr="00B65D33">
        <w:rPr>
          <w:rFonts w:eastAsia="Calibri" w:hint="cs"/>
          <w:color w:val="080908"/>
          <w:rtl/>
        </w:rPr>
        <w:t xml:space="preserve">שהחברה </w:t>
      </w:r>
      <w:proofErr w:type="spellStart"/>
      <w:r w:rsidRPr="00B65D33">
        <w:rPr>
          <w:rFonts w:eastAsia="Calibri" w:hint="cs"/>
          <w:color w:val="080908"/>
          <w:rtl/>
        </w:rPr>
        <w:t>היעודית</w:t>
      </w:r>
      <w:proofErr w:type="spellEnd"/>
      <w:r w:rsidRPr="00B65D33">
        <w:rPr>
          <w:rFonts w:eastAsia="Calibri"/>
          <w:color w:val="080908"/>
          <w:rtl/>
        </w:rPr>
        <w:t xml:space="preserve"> צובר</w:t>
      </w:r>
      <w:r w:rsidRPr="00B65D33">
        <w:rPr>
          <w:rFonts w:eastAsia="Calibri" w:hint="cs"/>
          <w:color w:val="080908"/>
          <w:rtl/>
        </w:rPr>
        <w:t>ת</w:t>
      </w:r>
      <w:r w:rsidRPr="00B65D33">
        <w:rPr>
          <w:rFonts w:eastAsia="Calibri"/>
          <w:color w:val="080908"/>
          <w:rtl/>
        </w:rPr>
        <w:t xml:space="preserve"> ידע מקצועי ספציפי בתחומי פעילות המכון, נדרש</w:t>
      </w:r>
      <w:r w:rsidRPr="00B65D33">
        <w:rPr>
          <w:rFonts w:eastAsia="Calibri" w:hint="cs"/>
          <w:color w:val="080908"/>
          <w:rtl/>
        </w:rPr>
        <w:t xml:space="preserve">ת החברה </w:t>
      </w:r>
      <w:proofErr w:type="spellStart"/>
      <w:r w:rsidRPr="00B65D33">
        <w:rPr>
          <w:rFonts w:eastAsia="Calibri" w:hint="cs"/>
          <w:color w:val="080908"/>
          <w:rtl/>
        </w:rPr>
        <w:t>היעודית</w:t>
      </w:r>
      <w:proofErr w:type="spellEnd"/>
      <w:r w:rsidRPr="00B65D33">
        <w:rPr>
          <w:rFonts w:eastAsia="Calibri"/>
          <w:color w:val="080908"/>
          <w:rtl/>
        </w:rPr>
        <w:t xml:space="preserve"> להציע</w:t>
      </w:r>
      <w:r w:rsidRPr="00B65D33">
        <w:rPr>
          <w:rFonts w:eastAsia="Calibri"/>
          <w:color w:val="080908"/>
        </w:rPr>
        <w:t xml:space="preserve"> </w:t>
      </w:r>
      <w:r w:rsidRPr="00B65D33">
        <w:rPr>
          <w:rFonts w:eastAsia="Calibri"/>
          <w:color w:val="080908"/>
          <w:rtl/>
        </w:rPr>
        <w:t>לנציגי</w:t>
      </w:r>
      <w:r w:rsidRPr="00B65D33">
        <w:rPr>
          <w:rFonts w:eastAsia="Calibri"/>
          <w:color w:val="080908"/>
        </w:rPr>
        <w:t xml:space="preserve"> </w:t>
      </w:r>
      <w:r w:rsidRPr="00B65D33">
        <w:rPr>
          <w:rFonts w:eastAsia="Calibri"/>
          <w:color w:val="080908"/>
          <w:rtl/>
        </w:rPr>
        <w:t>המשרד רעיונות</w:t>
      </w:r>
      <w:r w:rsidRPr="00B65D33">
        <w:rPr>
          <w:rFonts w:eastAsia="Calibri"/>
          <w:color w:val="080908"/>
        </w:rPr>
        <w:t xml:space="preserve"> </w:t>
      </w:r>
      <w:r w:rsidRPr="00B65D33">
        <w:rPr>
          <w:rFonts w:eastAsia="Calibri"/>
          <w:color w:val="080908"/>
          <w:rtl/>
        </w:rPr>
        <w:t xml:space="preserve">לייעול ולשיפור פעילות המכון והשירות שניתן ללקוחותיו, בין היתר ע"י שינוי פורמט התוצרים הכתובים של </w:t>
      </w:r>
      <w:r w:rsidRPr="00B65D33">
        <w:rPr>
          <w:rFonts w:eastAsia="Calibri" w:hint="cs"/>
          <w:color w:val="080908"/>
          <w:rtl/>
        </w:rPr>
        <w:t>מרכז</w:t>
      </w:r>
      <w:r w:rsidRPr="00B65D33">
        <w:rPr>
          <w:rFonts w:eastAsia="Calibri"/>
          <w:color w:val="080908"/>
          <w:rtl/>
        </w:rPr>
        <w:t xml:space="preserve"> הידע וכיו"ב.</w:t>
      </w:r>
    </w:p>
    <w:p w14:paraId="4A34D0F0" w14:textId="77777777" w:rsidR="00B65D33" w:rsidRPr="00B65D33" w:rsidRDefault="004D2299" w:rsidP="0028500F">
      <w:pPr>
        <w:pStyle w:val="Normalcopy"/>
        <w:numPr>
          <w:ilvl w:val="0"/>
          <w:numId w:val="99"/>
        </w:numPr>
        <w:autoSpaceDE w:val="0"/>
        <w:autoSpaceDN w:val="0"/>
        <w:adjustRightInd w:val="0"/>
        <w:spacing w:before="360" w:after="200" w:line="360" w:lineRule="atLeast"/>
        <w:ind w:left="357" w:hanging="357"/>
        <w:jc w:val="both"/>
        <w:rPr>
          <w:rFonts w:eastAsia="Calibri"/>
          <w:color w:val="080908"/>
        </w:rPr>
      </w:pPr>
      <w:bookmarkStart w:id="674" w:name="_Toc513714265"/>
      <w:bookmarkStart w:id="675" w:name="_Toc513714667"/>
      <w:r w:rsidRPr="00B65D33">
        <w:rPr>
          <w:rFonts w:eastAsia="Calibri"/>
          <w:b/>
          <w:bCs/>
          <w:color w:val="080908"/>
          <w:rtl/>
        </w:rPr>
        <w:t>מענה לדרישות המשרד</w:t>
      </w:r>
      <w:bookmarkEnd w:id="674"/>
      <w:bookmarkEnd w:id="675"/>
    </w:p>
    <w:p w14:paraId="674063F2"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החברה הייעודית</w:t>
      </w:r>
      <w:r w:rsidRPr="00B65D33">
        <w:rPr>
          <w:rFonts w:eastAsia="Calibri"/>
          <w:color w:val="080908"/>
          <w:rtl/>
        </w:rPr>
        <w:t xml:space="preserve"> </w:t>
      </w:r>
      <w:r w:rsidRPr="00B65D33">
        <w:rPr>
          <w:rFonts w:eastAsia="Calibri" w:hint="cs"/>
          <w:color w:val="080908"/>
          <w:rtl/>
        </w:rPr>
        <w:t xml:space="preserve">מחויבת </w:t>
      </w:r>
      <w:r w:rsidRPr="00B65D33">
        <w:rPr>
          <w:rFonts w:eastAsia="Calibri"/>
          <w:color w:val="080908"/>
          <w:rtl/>
        </w:rPr>
        <w:t>לספק</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השירותים</w:t>
      </w:r>
      <w:r w:rsidRPr="00B65D33">
        <w:rPr>
          <w:rFonts w:eastAsia="Calibri"/>
          <w:color w:val="080908"/>
        </w:rPr>
        <w:t xml:space="preserve"> </w:t>
      </w:r>
      <w:r w:rsidRPr="00B65D33">
        <w:rPr>
          <w:rFonts w:eastAsia="Calibri"/>
          <w:color w:val="080908"/>
          <w:rtl/>
        </w:rPr>
        <w:t>הנדרשים</w:t>
      </w:r>
      <w:r w:rsidRPr="00B65D33">
        <w:rPr>
          <w:rFonts w:eastAsia="Calibri"/>
          <w:color w:val="080908"/>
        </w:rPr>
        <w:t xml:space="preserve"> </w:t>
      </w:r>
      <w:r w:rsidRPr="00B65D33">
        <w:rPr>
          <w:rFonts w:eastAsia="Calibri"/>
          <w:color w:val="080908"/>
          <w:rtl/>
        </w:rPr>
        <w:t>בהתאם</w:t>
      </w:r>
      <w:r w:rsidRPr="00B65D33">
        <w:rPr>
          <w:rFonts w:eastAsia="Calibri"/>
          <w:color w:val="080908"/>
        </w:rPr>
        <w:t xml:space="preserve"> </w:t>
      </w:r>
      <w:r w:rsidRPr="00B65D33">
        <w:rPr>
          <w:rFonts w:eastAsia="Calibri"/>
          <w:color w:val="080908"/>
          <w:rtl/>
        </w:rPr>
        <w:t>לאמור</w:t>
      </w:r>
      <w:r w:rsidRPr="00B65D33">
        <w:rPr>
          <w:rFonts w:eastAsia="Calibri"/>
          <w:color w:val="080908"/>
        </w:rPr>
        <w:t xml:space="preserve"> </w:t>
      </w:r>
      <w:r w:rsidRPr="00B65D33">
        <w:rPr>
          <w:rFonts w:eastAsia="Calibri" w:hint="cs"/>
          <w:color w:val="080908"/>
          <w:rtl/>
        </w:rPr>
        <w:t>במפרט המכרז ו</w:t>
      </w:r>
      <w:r w:rsidRPr="00B65D33">
        <w:rPr>
          <w:rFonts w:eastAsia="Calibri"/>
          <w:color w:val="080908"/>
          <w:rtl/>
        </w:rPr>
        <w:t>בהסכם</w:t>
      </w:r>
      <w:r w:rsidRPr="00B65D33">
        <w:rPr>
          <w:rFonts w:eastAsia="Calibri" w:hint="cs"/>
          <w:color w:val="080908"/>
          <w:rtl/>
        </w:rPr>
        <w:t xml:space="preserve"> ההתקשרות על כל נספחיהם ועפ"י הנהלים (סעיף 1.4 לפרק ו בנספח זה) שיתעדכנו מעת לעת. </w:t>
      </w:r>
    </w:p>
    <w:p w14:paraId="2C47362C"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למשרד</w:t>
      </w:r>
      <w:r w:rsidRPr="00B65D33">
        <w:rPr>
          <w:rFonts w:eastAsia="Calibri"/>
          <w:color w:val="080908"/>
        </w:rPr>
        <w:t xml:space="preserve"> </w:t>
      </w:r>
      <w:r w:rsidRPr="00B65D33">
        <w:rPr>
          <w:rFonts w:eastAsia="Calibri"/>
          <w:color w:val="080908"/>
          <w:rtl/>
        </w:rPr>
        <w:t>הרשות</w:t>
      </w:r>
      <w:r w:rsidRPr="00B65D33">
        <w:rPr>
          <w:rFonts w:eastAsia="Calibri"/>
          <w:color w:val="080908"/>
        </w:rPr>
        <w:t xml:space="preserve"> </w:t>
      </w:r>
      <w:r w:rsidRPr="00B65D33">
        <w:rPr>
          <w:rFonts w:eastAsia="Calibri"/>
          <w:color w:val="080908"/>
          <w:rtl/>
        </w:rPr>
        <w:t>להגדיר</w:t>
      </w:r>
      <w:r w:rsidRPr="00B65D33">
        <w:rPr>
          <w:rFonts w:eastAsia="Calibri"/>
          <w:color w:val="080908"/>
        </w:rPr>
        <w:t xml:space="preserve"> </w:t>
      </w:r>
      <w:r w:rsidRPr="00B65D33">
        <w:rPr>
          <w:rFonts w:eastAsia="Calibri"/>
          <w:color w:val="080908"/>
          <w:rtl/>
        </w:rPr>
        <w:t>נהלים</w:t>
      </w:r>
      <w:r w:rsidRPr="00B65D33">
        <w:rPr>
          <w:rFonts w:eastAsia="Calibri"/>
          <w:color w:val="080908"/>
        </w:rPr>
        <w:t xml:space="preserve"> </w:t>
      </w:r>
      <w:r w:rsidRPr="00B65D33">
        <w:rPr>
          <w:rFonts w:eastAsia="Calibri"/>
          <w:color w:val="080908"/>
          <w:rtl/>
        </w:rPr>
        <w:t>נוספים</w:t>
      </w:r>
      <w:r w:rsidRPr="00B65D33">
        <w:rPr>
          <w:rFonts w:eastAsia="Calibri"/>
          <w:color w:val="080908"/>
        </w:rPr>
        <w:t xml:space="preserve"> </w:t>
      </w:r>
      <w:r w:rsidRPr="00B65D33">
        <w:rPr>
          <w:rFonts w:eastAsia="Calibri"/>
          <w:color w:val="080908"/>
          <w:rtl/>
        </w:rPr>
        <w:t>במהלך</w:t>
      </w:r>
      <w:r w:rsidRPr="00B65D33">
        <w:rPr>
          <w:rFonts w:eastAsia="Calibri"/>
          <w:color w:val="080908"/>
        </w:rPr>
        <w:t xml:space="preserve"> </w:t>
      </w:r>
      <w:r w:rsidRPr="00B65D33">
        <w:rPr>
          <w:rFonts w:eastAsia="Calibri"/>
          <w:color w:val="080908"/>
          <w:rtl/>
        </w:rPr>
        <w:t>ההתקשרות</w:t>
      </w:r>
      <w:r w:rsidRPr="00B65D33">
        <w:rPr>
          <w:rFonts w:eastAsia="Calibri"/>
          <w:color w:val="080908"/>
        </w:rPr>
        <w:t xml:space="preserve"> </w:t>
      </w:r>
      <w:r w:rsidRPr="00B65D33">
        <w:rPr>
          <w:rFonts w:eastAsia="Calibri"/>
          <w:color w:val="080908"/>
          <w:rtl/>
        </w:rPr>
        <w:t>לרבות</w:t>
      </w:r>
      <w:r w:rsidRPr="00B65D33">
        <w:rPr>
          <w:rFonts w:eastAsia="Calibri"/>
          <w:color w:val="080908"/>
        </w:rPr>
        <w:t xml:space="preserve"> </w:t>
      </w:r>
      <w:r w:rsidRPr="00B65D33">
        <w:rPr>
          <w:rFonts w:eastAsia="Calibri"/>
          <w:color w:val="080908"/>
          <w:rtl/>
        </w:rPr>
        <w:t>נהלים</w:t>
      </w:r>
      <w:r w:rsidRPr="00B65D33">
        <w:rPr>
          <w:rFonts w:eastAsia="Calibri"/>
          <w:color w:val="080908"/>
        </w:rPr>
        <w:t xml:space="preserve"> </w:t>
      </w:r>
      <w:r w:rsidRPr="00B65D33">
        <w:rPr>
          <w:rFonts w:eastAsia="Calibri"/>
          <w:color w:val="080908"/>
          <w:rtl/>
        </w:rPr>
        <w:t>הקשורים</w:t>
      </w:r>
      <w:r w:rsidRPr="00B65D33">
        <w:rPr>
          <w:rFonts w:eastAsia="Calibri"/>
          <w:color w:val="080908"/>
        </w:rPr>
        <w:t xml:space="preserve"> </w:t>
      </w:r>
      <w:r w:rsidRPr="00B65D33">
        <w:rPr>
          <w:rFonts w:eastAsia="Calibri"/>
          <w:color w:val="080908"/>
          <w:rtl/>
        </w:rPr>
        <w:t>להגדרת שירותים</w:t>
      </w:r>
      <w:r w:rsidRPr="00B65D33">
        <w:rPr>
          <w:rFonts w:eastAsia="Calibri"/>
          <w:color w:val="080908"/>
        </w:rPr>
        <w:t xml:space="preserve"> </w:t>
      </w:r>
      <w:r w:rsidRPr="00B65D33">
        <w:rPr>
          <w:rFonts w:eastAsia="Calibri"/>
          <w:color w:val="080908"/>
          <w:rtl/>
        </w:rPr>
        <w:t>נוספים, זו</w:t>
      </w:r>
      <w:r w:rsidRPr="00B65D33">
        <w:rPr>
          <w:rFonts w:eastAsia="Calibri"/>
          <w:color w:val="080908"/>
        </w:rPr>
        <w:t xml:space="preserve"> </w:t>
      </w:r>
      <w:r w:rsidRPr="00B65D33">
        <w:rPr>
          <w:rFonts w:eastAsia="Calibri"/>
          <w:color w:val="080908"/>
          <w:rtl/>
        </w:rPr>
        <w:t>בלבד</w:t>
      </w:r>
      <w:r w:rsidRPr="00B65D33">
        <w:rPr>
          <w:rFonts w:eastAsia="Calibri"/>
          <w:color w:val="080908"/>
        </w:rPr>
        <w:t xml:space="preserve"> </w:t>
      </w:r>
      <w:r w:rsidRPr="00B65D33">
        <w:rPr>
          <w:rFonts w:eastAsia="Calibri"/>
          <w:color w:val="080908"/>
          <w:rtl/>
        </w:rPr>
        <w:t>שהשירותים</w:t>
      </w:r>
      <w:r w:rsidRPr="00B65D33">
        <w:rPr>
          <w:rFonts w:eastAsia="Calibri"/>
          <w:color w:val="080908"/>
        </w:rPr>
        <w:t xml:space="preserve"> </w:t>
      </w:r>
      <w:r w:rsidRPr="00B65D33">
        <w:rPr>
          <w:rFonts w:eastAsia="Calibri"/>
          <w:color w:val="080908"/>
          <w:rtl/>
        </w:rPr>
        <w:t>הינם</w:t>
      </w:r>
      <w:r w:rsidRPr="00B65D33">
        <w:rPr>
          <w:rFonts w:eastAsia="Calibri"/>
          <w:color w:val="080908"/>
        </w:rPr>
        <w:t xml:space="preserve"> </w:t>
      </w:r>
      <w:r w:rsidRPr="00B65D33">
        <w:rPr>
          <w:rFonts w:eastAsia="Calibri"/>
          <w:color w:val="080908"/>
          <w:rtl/>
        </w:rPr>
        <w:t>במאפייני</w:t>
      </w:r>
      <w:r w:rsidRPr="00B65D33">
        <w:rPr>
          <w:rFonts w:eastAsia="Calibri"/>
          <w:color w:val="080908"/>
        </w:rPr>
        <w:t xml:space="preserve"> </w:t>
      </w:r>
      <w:r w:rsidRPr="00B65D33">
        <w:rPr>
          <w:rFonts w:eastAsia="Calibri"/>
          <w:color w:val="080908"/>
          <w:rtl/>
        </w:rPr>
        <w:t>השירותים</w:t>
      </w:r>
      <w:r w:rsidRPr="00B65D33">
        <w:rPr>
          <w:rFonts w:eastAsia="Calibri"/>
          <w:color w:val="080908"/>
        </w:rPr>
        <w:t xml:space="preserve"> </w:t>
      </w:r>
      <w:r w:rsidRPr="00B65D33">
        <w:rPr>
          <w:rFonts w:eastAsia="Calibri"/>
          <w:color w:val="080908"/>
          <w:rtl/>
        </w:rPr>
        <w:t>של</w:t>
      </w:r>
      <w:r w:rsidRPr="00B65D33">
        <w:rPr>
          <w:rFonts w:eastAsia="Calibri"/>
          <w:color w:val="080908"/>
        </w:rPr>
        <w:t xml:space="preserve"> </w:t>
      </w:r>
      <w:r w:rsidRPr="00B65D33">
        <w:rPr>
          <w:rFonts w:eastAsia="Calibri"/>
          <w:color w:val="080908"/>
          <w:rtl/>
        </w:rPr>
        <w:t>פרויקט</w:t>
      </w:r>
      <w:r w:rsidRPr="00B65D33">
        <w:rPr>
          <w:rFonts w:eastAsia="Calibri"/>
          <w:color w:val="080908"/>
        </w:rPr>
        <w:t xml:space="preserve"> </w:t>
      </w:r>
      <w:r w:rsidRPr="00B65D33">
        <w:rPr>
          <w:rFonts w:eastAsia="Calibri"/>
          <w:color w:val="080908"/>
          <w:rtl/>
        </w:rPr>
        <w:t>זה</w:t>
      </w:r>
      <w:r w:rsidRPr="00B65D33">
        <w:rPr>
          <w:rFonts w:eastAsia="Calibri"/>
          <w:color w:val="080908"/>
        </w:rPr>
        <w:t>.</w:t>
      </w:r>
    </w:p>
    <w:p w14:paraId="42F6081B"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במידה</w:t>
      </w:r>
      <w:r w:rsidRPr="00B65D33">
        <w:rPr>
          <w:rFonts w:eastAsia="Calibri"/>
          <w:color w:val="080908"/>
        </w:rPr>
        <w:t xml:space="preserve"> </w:t>
      </w:r>
      <w:r w:rsidRPr="00B65D33">
        <w:rPr>
          <w:rFonts w:eastAsia="Calibri"/>
          <w:color w:val="080908"/>
          <w:rtl/>
        </w:rPr>
        <w:t>והמשרד</w:t>
      </w:r>
      <w:r w:rsidRPr="00B65D33">
        <w:rPr>
          <w:rFonts w:eastAsia="Calibri"/>
          <w:color w:val="080908"/>
        </w:rPr>
        <w:t xml:space="preserve"> </w:t>
      </w:r>
      <w:r w:rsidRPr="00B65D33">
        <w:rPr>
          <w:rFonts w:eastAsia="Calibri"/>
          <w:color w:val="080908"/>
          <w:rtl/>
        </w:rPr>
        <w:t>מעוניין</w:t>
      </w:r>
      <w:r w:rsidRPr="00B65D33">
        <w:rPr>
          <w:rFonts w:eastAsia="Calibri"/>
          <w:color w:val="080908"/>
        </w:rPr>
        <w:t xml:space="preserve"> </w:t>
      </w:r>
      <w:r w:rsidRPr="00B65D33">
        <w:rPr>
          <w:rFonts w:eastAsia="Calibri"/>
          <w:color w:val="080908"/>
          <w:rtl/>
        </w:rPr>
        <w:t>לקיים</w:t>
      </w:r>
      <w:r w:rsidRPr="00B65D33">
        <w:rPr>
          <w:rFonts w:eastAsia="Calibri"/>
          <w:color w:val="080908"/>
        </w:rPr>
        <w:t xml:space="preserve"> </w:t>
      </w:r>
      <w:r w:rsidRPr="00B65D33">
        <w:rPr>
          <w:rFonts w:eastAsia="Calibri"/>
          <w:color w:val="080908"/>
          <w:rtl/>
        </w:rPr>
        <w:t>ימי</w:t>
      </w:r>
      <w:r w:rsidRPr="00B65D33">
        <w:rPr>
          <w:rFonts w:eastAsia="Calibri"/>
          <w:color w:val="080908"/>
        </w:rPr>
        <w:t xml:space="preserve"> </w:t>
      </w:r>
      <w:r w:rsidRPr="00B65D33">
        <w:rPr>
          <w:rFonts w:eastAsia="Calibri"/>
          <w:color w:val="080908"/>
          <w:rtl/>
        </w:rPr>
        <w:t>עיון</w:t>
      </w:r>
      <w:r w:rsidRPr="00B65D33">
        <w:rPr>
          <w:rFonts w:eastAsia="Calibri"/>
          <w:color w:val="080908"/>
        </w:rPr>
        <w:t>/</w:t>
      </w:r>
      <w:r w:rsidRPr="00B65D33">
        <w:rPr>
          <w:rFonts w:eastAsia="Calibri"/>
          <w:color w:val="080908"/>
          <w:rtl/>
        </w:rPr>
        <w:t>סדנאות</w:t>
      </w:r>
      <w:r w:rsidRPr="00B65D33">
        <w:rPr>
          <w:rFonts w:eastAsia="Calibri"/>
          <w:color w:val="080908"/>
        </w:rPr>
        <w:t xml:space="preserve"> </w:t>
      </w:r>
      <w:r w:rsidRPr="00B65D33">
        <w:rPr>
          <w:rFonts w:eastAsia="Calibri"/>
          <w:color w:val="080908"/>
          <w:rtl/>
        </w:rPr>
        <w:t>מקצועיות</w:t>
      </w:r>
      <w:r w:rsidRPr="00B65D33">
        <w:rPr>
          <w:rFonts w:eastAsia="Calibri"/>
          <w:color w:val="080908"/>
        </w:rPr>
        <w:t xml:space="preserve"> </w:t>
      </w:r>
      <w:r w:rsidRPr="00B65D33">
        <w:rPr>
          <w:rFonts w:eastAsia="Calibri" w:hint="cs"/>
          <w:color w:val="080908"/>
          <w:rtl/>
        </w:rPr>
        <w:t>לחברה הייעודי</w:t>
      </w:r>
      <w:r w:rsidRPr="00B65D33">
        <w:rPr>
          <w:rFonts w:eastAsia="Calibri" w:hint="eastAsia"/>
          <w:color w:val="080908"/>
          <w:rtl/>
        </w:rPr>
        <w:t>ת</w:t>
      </w:r>
      <w:r w:rsidRPr="00B65D33">
        <w:rPr>
          <w:rFonts w:eastAsia="Calibri"/>
          <w:color w:val="080908"/>
        </w:rPr>
        <w:t xml:space="preserve"> </w:t>
      </w:r>
      <w:proofErr w:type="spellStart"/>
      <w:r w:rsidRPr="00B65D33">
        <w:rPr>
          <w:rFonts w:eastAsia="Calibri"/>
          <w:color w:val="080908"/>
          <w:rtl/>
        </w:rPr>
        <w:t>ולכח</w:t>
      </w:r>
      <w:proofErr w:type="spellEnd"/>
      <w:r w:rsidRPr="00B65D33">
        <w:rPr>
          <w:rFonts w:eastAsia="Calibri"/>
          <w:color w:val="080908"/>
        </w:rPr>
        <w:t xml:space="preserve"> </w:t>
      </w:r>
      <w:r w:rsidRPr="00B65D33">
        <w:rPr>
          <w:rFonts w:eastAsia="Calibri"/>
          <w:color w:val="080908"/>
          <w:rtl/>
        </w:rPr>
        <w:t>האדם</w:t>
      </w:r>
      <w:r w:rsidRPr="00B65D33">
        <w:rPr>
          <w:rFonts w:eastAsia="Calibri"/>
          <w:color w:val="080908"/>
        </w:rPr>
        <w:t xml:space="preserve"> </w:t>
      </w:r>
      <w:r w:rsidRPr="00B65D33">
        <w:rPr>
          <w:rFonts w:eastAsia="Calibri"/>
          <w:color w:val="080908"/>
          <w:rtl/>
        </w:rPr>
        <w:t>הפועל מטעמ</w:t>
      </w:r>
      <w:r w:rsidRPr="00B65D33">
        <w:rPr>
          <w:rFonts w:eastAsia="Calibri" w:hint="cs"/>
          <w:color w:val="080908"/>
          <w:rtl/>
        </w:rPr>
        <w:t>ה</w:t>
      </w:r>
      <w:r w:rsidRPr="00B65D33">
        <w:rPr>
          <w:rFonts w:eastAsia="Calibri"/>
          <w:color w:val="080908"/>
          <w:rtl/>
        </w:rPr>
        <w:t>, באחריות</w:t>
      </w:r>
      <w:r w:rsidRPr="00B65D33">
        <w:rPr>
          <w:rFonts w:eastAsia="Calibri" w:hint="cs"/>
          <w:color w:val="080908"/>
          <w:rtl/>
        </w:rPr>
        <w:t>ה</w:t>
      </w:r>
      <w:r w:rsidRPr="00B65D33">
        <w:rPr>
          <w:rFonts w:eastAsia="Calibri"/>
          <w:color w:val="080908"/>
        </w:rPr>
        <w:t xml:space="preserve"> </w:t>
      </w:r>
      <w:r w:rsidRPr="00B65D33">
        <w:rPr>
          <w:rFonts w:eastAsia="Calibri"/>
          <w:color w:val="080908"/>
          <w:rtl/>
        </w:rPr>
        <w:t>לדאוג</w:t>
      </w:r>
      <w:r w:rsidRPr="00B65D33">
        <w:rPr>
          <w:rFonts w:eastAsia="Calibri"/>
          <w:color w:val="080908"/>
        </w:rPr>
        <w:t xml:space="preserve"> </w:t>
      </w:r>
      <w:r w:rsidRPr="00B65D33">
        <w:rPr>
          <w:rFonts w:eastAsia="Calibri"/>
          <w:color w:val="080908"/>
          <w:rtl/>
        </w:rPr>
        <w:t>שכח האדם</w:t>
      </w:r>
      <w:r w:rsidRPr="00B65D33">
        <w:rPr>
          <w:rFonts w:eastAsia="Calibri"/>
          <w:color w:val="080908"/>
        </w:rPr>
        <w:t xml:space="preserve"> </w:t>
      </w:r>
      <w:r w:rsidRPr="00B65D33">
        <w:rPr>
          <w:rFonts w:eastAsia="Calibri"/>
          <w:color w:val="080908"/>
          <w:rtl/>
        </w:rPr>
        <w:t>מטעמ</w:t>
      </w:r>
      <w:r w:rsidRPr="00B65D33">
        <w:rPr>
          <w:rFonts w:eastAsia="Calibri" w:hint="cs"/>
          <w:color w:val="080908"/>
          <w:rtl/>
        </w:rPr>
        <w:t>ה</w:t>
      </w:r>
      <w:r w:rsidRPr="00B65D33">
        <w:rPr>
          <w:rFonts w:eastAsia="Calibri"/>
          <w:color w:val="080908"/>
        </w:rPr>
        <w:t xml:space="preserve"> </w:t>
      </w:r>
      <w:r w:rsidRPr="00B65D33">
        <w:rPr>
          <w:rFonts w:eastAsia="Calibri"/>
          <w:color w:val="080908"/>
          <w:rtl/>
        </w:rPr>
        <w:t>האמור</w:t>
      </w:r>
      <w:r w:rsidRPr="00B65D33">
        <w:rPr>
          <w:rFonts w:eastAsia="Calibri"/>
          <w:color w:val="080908"/>
        </w:rPr>
        <w:t xml:space="preserve"> </w:t>
      </w:r>
      <w:r w:rsidRPr="00B65D33">
        <w:rPr>
          <w:rFonts w:eastAsia="Calibri"/>
          <w:color w:val="080908"/>
          <w:rtl/>
        </w:rPr>
        <w:t>להימצא</w:t>
      </w:r>
      <w:r w:rsidRPr="00B65D33">
        <w:rPr>
          <w:rFonts w:eastAsia="Calibri"/>
          <w:color w:val="080908"/>
        </w:rPr>
        <w:t xml:space="preserve"> </w:t>
      </w:r>
      <w:r w:rsidRPr="00B65D33">
        <w:rPr>
          <w:rFonts w:eastAsia="Calibri"/>
          <w:color w:val="080908"/>
          <w:rtl/>
        </w:rPr>
        <w:t>בימי</w:t>
      </w:r>
      <w:r w:rsidRPr="00B65D33">
        <w:rPr>
          <w:rFonts w:eastAsia="Calibri"/>
          <w:color w:val="080908"/>
        </w:rPr>
        <w:t xml:space="preserve"> </w:t>
      </w:r>
      <w:r w:rsidRPr="00B65D33">
        <w:rPr>
          <w:rFonts w:eastAsia="Calibri"/>
          <w:color w:val="080908"/>
          <w:rtl/>
        </w:rPr>
        <w:t>העיון</w:t>
      </w:r>
      <w:r w:rsidRPr="00B65D33">
        <w:rPr>
          <w:rFonts w:eastAsia="Calibri"/>
          <w:color w:val="080908"/>
        </w:rPr>
        <w:t>/</w:t>
      </w:r>
      <w:r w:rsidRPr="00B65D33">
        <w:rPr>
          <w:rFonts w:eastAsia="Calibri"/>
          <w:color w:val="080908"/>
          <w:rtl/>
        </w:rPr>
        <w:t>הסדנאות</w:t>
      </w:r>
      <w:r w:rsidRPr="00B65D33">
        <w:rPr>
          <w:rFonts w:eastAsia="Calibri"/>
          <w:color w:val="080908"/>
        </w:rPr>
        <w:t xml:space="preserve"> </w:t>
      </w:r>
      <w:r w:rsidRPr="00B65D33">
        <w:rPr>
          <w:rFonts w:eastAsia="Calibri"/>
          <w:color w:val="080908"/>
          <w:rtl/>
        </w:rPr>
        <w:t>יהיה</w:t>
      </w:r>
      <w:r w:rsidRPr="00B65D33">
        <w:rPr>
          <w:rFonts w:eastAsia="Calibri"/>
          <w:color w:val="080908"/>
        </w:rPr>
        <w:t xml:space="preserve"> </w:t>
      </w:r>
      <w:r w:rsidRPr="00B65D33">
        <w:rPr>
          <w:rFonts w:eastAsia="Calibri"/>
          <w:color w:val="080908"/>
          <w:rtl/>
        </w:rPr>
        <w:t>נוכח</w:t>
      </w:r>
      <w:r w:rsidRPr="00B65D33">
        <w:rPr>
          <w:rFonts w:eastAsia="Calibri"/>
          <w:color w:val="080908"/>
        </w:rPr>
        <w:t xml:space="preserve"> </w:t>
      </w:r>
      <w:r w:rsidRPr="00B65D33">
        <w:rPr>
          <w:rFonts w:eastAsia="Calibri"/>
          <w:color w:val="080908"/>
          <w:rtl/>
        </w:rPr>
        <w:t>בהן</w:t>
      </w:r>
      <w:r w:rsidRPr="00B65D33">
        <w:rPr>
          <w:rFonts w:eastAsia="Calibri"/>
          <w:color w:val="080908"/>
        </w:rPr>
        <w:t>.</w:t>
      </w:r>
    </w:p>
    <w:p w14:paraId="21CE25CE" w14:textId="77777777" w:rsidR="00B65D33" w:rsidRPr="00B65D33" w:rsidRDefault="004D2299" w:rsidP="0028500F">
      <w:pPr>
        <w:pStyle w:val="Normalcopy"/>
        <w:numPr>
          <w:ilvl w:val="0"/>
          <w:numId w:val="99"/>
        </w:numPr>
        <w:autoSpaceDE w:val="0"/>
        <w:autoSpaceDN w:val="0"/>
        <w:adjustRightInd w:val="0"/>
        <w:spacing w:before="360" w:after="200" w:line="360" w:lineRule="atLeast"/>
        <w:ind w:left="357" w:hanging="357"/>
        <w:jc w:val="both"/>
        <w:rPr>
          <w:rFonts w:eastAsia="Calibri"/>
          <w:color w:val="080908"/>
        </w:rPr>
      </w:pPr>
      <w:bookmarkStart w:id="676" w:name="_Toc513714266"/>
      <w:bookmarkStart w:id="677" w:name="_Toc513714668"/>
      <w:bookmarkStart w:id="678" w:name="_Toc513714267"/>
      <w:bookmarkStart w:id="679" w:name="_Toc513714669"/>
      <w:r w:rsidRPr="00B65D33">
        <w:rPr>
          <w:rFonts w:eastAsia="Calibri"/>
          <w:b/>
          <w:bCs/>
          <w:color w:val="080908"/>
          <w:rtl/>
        </w:rPr>
        <w:t>דיווח</w:t>
      </w:r>
      <w:bookmarkEnd w:id="676"/>
      <w:bookmarkEnd w:id="677"/>
    </w:p>
    <w:p w14:paraId="7C8D1DFC"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b/>
          <w:bCs/>
          <w:color w:val="080908"/>
          <w:rtl/>
        </w:rPr>
        <w:t>דיווח רבעוני</w:t>
      </w:r>
      <w:r w:rsidRPr="00B65D33">
        <w:rPr>
          <w:rFonts w:eastAsia="Calibri"/>
          <w:color w:val="080908"/>
          <w:rtl/>
        </w:rPr>
        <w:t xml:space="preserve"> - בכל</w:t>
      </w:r>
      <w:r w:rsidRPr="00B65D33">
        <w:rPr>
          <w:rFonts w:eastAsia="Calibri"/>
          <w:color w:val="080908"/>
        </w:rPr>
        <w:t xml:space="preserve"> </w:t>
      </w:r>
      <w:r w:rsidRPr="00B65D33">
        <w:rPr>
          <w:rFonts w:eastAsia="Calibri"/>
          <w:color w:val="080908"/>
          <w:rtl/>
        </w:rPr>
        <w:t>רבעון</w:t>
      </w:r>
      <w:r w:rsidRPr="00B65D33">
        <w:rPr>
          <w:rFonts w:eastAsia="Calibri"/>
          <w:color w:val="080908"/>
        </w:rPr>
        <w:t xml:space="preserve"> </w:t>
      </w:r>
      <w:r w:rsidRPr="00B65D33">
        <w:rPr>
          <w:rFonts w:eastAsia="Calibri"/>
          <w:color w:val="080908"/>
          <w:rtl/>
        </w:rPr>
        <w:t>ועד</w:t>
      </w:r>
      <w:r w:rsidRPr="00B65D33">
        <w:rPr>
          <w:rFonts w:eastAsia="Calibri"/>
          <w:color w:val="080908"/>
        </w:rPr>
        <w:t xml:space="preserve"> </w:t>
      </w:r>
      <w:r w:rsidRPr="00B65D33">
        <w:rPr>
          <w:rFonts w:eastAsia="Calibri"/>
          <w:color w:val="080908"/>
          <w:rtl/>
        </w:rPr>
        <w:t xml:space="preserve"> </w:t>
      </w:r>
      <w:r w:rsidRPr="00B65D33">
        <w:rPr>
          <w:rFonts w:eastAsia="Calibri" w:hint="cs"/>
          <w:color w:val="080908"/>
          <w:rtl/>
        </w:rPr>
        <w:t>ל</w:t>
      </w:r>
      <w:r w:rsidRPr="00B65D33">
        <w:rPr>
          <w:rFonts w:eastAsia="Calibri"/>
          <w:color w:val="080908"/>
          <w:rtl/>
        </w:rPr>
        <w:t>30 ימי עבודה מתום הרבעון יעביר</w:t>
      </w:r>
      <w:r w:rsidRPr="00B65D33">
        <w:rPr>
          <w:rFonts w:eastAsia="Calibri"/>
          <w:color w:val="080908"/>
        </w:rPr>
        <w:t xml:space="preserve"> </w:t>
      </w:r>
      <w:r w:rsidRPr="00B65D33">
        <w:rPr>
          <w:rFonts w:eastAsia="Calibri" w:hint="eastAsia"/>
          <w:color w:val="080908"/>
          <w:rtl/>
        </w:rPr>
        <w:t>המכון</w:t>
      </w:r>
      <w:r w:rsidRPr="00B65D33">
        <w:rPr>
          <w:rFonts w:eastAsia="Calibri"/>
          <w:color w:val="080908"/>
        </w:rPr>
        <w:t xml:space="preserve"> </w:t>
      </w:r>
      <w:r w:rsidRPr="00B65D33">
        <w:rPr>
          <w:rFonts w:eastAsia="Calibri"/>
          <w:color w:val="080908"/>
          <w:rtl/>
        </w:rPr>
        <w:t>למשרד, באופן שבו</w:t>
      </w:r>
      <w:r w:rsidRPr="00B65D33">
        <w:rPr>
          <w:rFonts w:eastAsia="Calibri"/>
          <w:color w:val="080908"/>
        </w:rPr>
        <w:t xml:space="preserve"> </w:t>
      </w:r>
      <w:r w:rsidRPr="00B65D33">
        <w:rPr>
          <w:rFonts w:eastAsia="Calibri"/>
          <w:color w:val="080908"/>
          <w:rtl/>
        </w:rPr>
        <w:t>יורה</w:t>
      </w:r>
      <w:r w:rsidRPr="00B65D33">
        <w:rPr>
          <w:rFonts w:eastAsia="Calibri"/>
          <w:color w:val="080908"/>
        </w:rPr>
        <w:t xml:space="preserve"> </w:t>
      </w:r>
      <w:r w:rsidRPr="00B65D33">
        <w:rPr>
          <w:rFonts w:eastAsia="Calibri"/>
          <w:color w:val="080908"/>
          <w:rtl/>
        </w:rPr>
        <w:t>המשרד, דיווח</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פעילויותיו במהלך</w:t>
      </w:r>
      <w:r w:rsidRPr="00B65D33">
        <w:rPr>
          <w:rFonts w:eastAsia="Calibri"/>
          <w:color w:val="080908"/>
        </w:rPr>
        <w:t xml:space="preserve"> </w:t>
      </w:r>
      <w:r w:rsidRPr="00B65D33">
        <w:rPr>
          <w:rFonts w:eastAsia="Calibri"/>
          <w:color w:val="080908"/>
          <w:rtl/>
        </w:rPr>
        <w:t>הרבעון</w:t>
      </w:r>
      <w:r w:rsidRPr="00B65D33">
        <w:rPr>
          <w:rFonts w:eastAsia="Calibri"/>
          <w:color w:val="080908"/>
        </w:rPr>
        <w:t xml:space="preserve"> </w:t>
      </w:r>
      <w:r w:rsidRPr="00B65D33">
        <w:rPr>
          <w:rFonts w:eastAsia="Calibri"/>
          <w:color w:val="080908"/>
          <w:rtl/>
        </w:rPr>
        <w:t>שחלף. פרטי</w:t>
      </w:r>
      <w:r w:rsidRPr="00B65D33">
        <w:rPr>
          <w:rFonts w:eastAsia="Calibri"/>
          <w:color w:val="080908"/>
        </w:rPr>
        <w:t xml:space="preserve"> </w:t>
      </w:r>
      <w:r w:rsidRPr="00B65D33">
        <w:rPr>
          <w:rFonts w:eastAsia="Calibri"/>
          <w:color w:val="080908"/>
          <w:rtl/>
        </w:rPr>
        <w:t>הדיווח</w:t>
      </w:r>
      <w:r w:rsidRPr="00B65D33">
        <w:rPr>
          <w:rFonts w:eastAsia="Calibri"/>
          <w:color w:val="080908"/>
        </w:rPr>
        <w:t xml:space="preserve"> </w:t>
      </w:r>
      <w:r w:rsidRPr="00B65D33">
        <w:rPr>
          <w:rFonts w:eastAsia="Calibri"/>
          <w:color w:val="080908"/>
          <w:rtl/>
        </w:rPr>
        <w:t>הנדרשים</w:t>
      </w:r>
      <w:r w:rsidRPr="00B65D33">
        <w:rPr>
          <w:rFonts w:eastAsia="Calibri"/>
          <w:color w:val="080908"/>
        </w:rPr>
        <w:t xml:space="preserve"> </w:t>
      </w:r>
      <w:r w:rsidRPr="00B65D33">
        <w:rPr>
          <w:rFonts w:eastAsia="Calibri"/>
          <w:color w:val="080908"/>
          <w:rtl/>
        </w:rPr>
        <w:t>יוגדרו</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ויכללו</w:t>
      </w:r>
      <w:r w:rsidRPr="00B65D33">
        <w:rPr>
          <w:rFonts w:eastAsia="Calibri"/>
          <w:color w:val="080908"/>
        </w:rPr>
        <w:t xml:space="preserve"> </w:t>
      </w:r>
      <w:r w:rsidRPr="00B65D33">
        <w:rPr>
          <w:rFonts w:eastAsia="Calibri"/>
          <w:color w:val="080908"/>
          <w:rtl/>
        </w:rPr>
        <w:t>בין</w:t>
      </w:r>
      <w:r w:rsidRPr="00B65D33">
        <w:rPr>
          <w:rFonts w:eastAsia="Calibri"/>
          <w:color w:val="080908"/>
        </w:rPr>
        <w:t xml:space="preserve"> </w:t>
      </w:r>
      <w:r w:rsidRPr="00B65D33">
        <w:rPr>
          <w:rFonts w:eastAsia="Calibri"/>
          <w:color w:val="080908"/>
          <w:rtl/>
        </w:rPr>
        <w:t>השאר</w:t>
      </w:r>
      <w:r w:rsidRPr="00B65D33">
        <w:rPr>
          <w:rFonts w:eastAsia="Calibri"/>
          <w:color w:val="080908"/>
        </w:rPr>
        <w:t xml:space="preserve"> </w:t>
      </w:r>
      <w:r w:rsidRPr="00B65D33">
        <w:rPr>
          <w:rFonts w:eastAsia="Calibri"/>
          <w:color w:val="080908"/>
          <w:rtl/>
        </w:rPr>
        <w:t>את הפרטים</w:t>
      </w:r>
      <w:r w:rsidRPr="00B65D33">
        <w:rPr>
          <w:rFonts w:eastAsia="Calibri"/>
          <w:color w:val="080908"/>
        </w:rPr>
        <w:t xml:space="preserve"> </w:t>
      </w:r>
      <w:r w:rsidRPr="00B65D33">
        <w:rPr>
          <w:rFonts w:eastAsia="Calibri"/>
          <w:color w:val="080908"/>
          <w:rtl/>
        </w:rPr>
        <w:t>הבאים:</w:t>
      </w:r>
    </w:p>
    <w:p w14:paraId="4CC437B2" w14:textId="77777777" w:rsidR="00B65D33" w:rsidRPr="00B65D33" w:rsidRDefault="004D2299" w:rsidP="0028500F">
      <w:pPr>
        <w:numPr>
          <w:ilvl w:val="2"/>
          <w:numId w:val="99"/>
        </w:numPr>
        <w:autoSpaceDE w:val="0"/>
        <w:autoSpaceDN w:val="0"/>
        <w:adjustRightInd w:val="0"/>
        <w:spacing w:after="200" w:line="360" w:lineRule="atLeast"/>
        <w:contextualSpacing/>
        <w:jc w:val="both"/>
        <w:rPr>
          <w:rFonts w:eastAsia="Calibri"/>
          <w:color w:val="080908"/>
        </w:rPr>
      </w:pPr>
      <w:r w:rsidRPr="00B65D33">
        <w:rPr>
          <w:rFonts w:hint="cs"/>
          <w:color w:val="080908"/>
          <w:rtl/>
        </w:rPr>
        <w:t>סקירה של פעילות המכון בחלוקה לפי השירותים המפורטים ב</w:t>
      </w:r>
      <w:r w:rsidR="00A97FBE">
        <w:rPr>
          <w:rFonts w:hint="cs"/>
          <w:color w:val="080908"/>
          <w:rtl/>
        </w:rPr>
        <w:t>מפרט המכרז</w:t>
      </w:r>
      <w:r w:rsidRPr="00B65D33">
        <w:rPr>
          <w:rFonts w:hint="cs"/>
          <w:color w:val="080908"/>
          <w:rtl/>
        </w:rPr>
        <w:t xml:space="preserve"> (לרבות נתוני הכנסות והוצאות בכל אחד מהשירותים)</w:t>
      </w:r>
      <w:r w:rsidRPr="00B65D33">
        <w:rPr>
          <w:rFonts w:eastAsia="Calibri"/>
          <w:color w:val="080908"/>
          <w:rtl/>
        </w:rPr>
        <w:t xml:space="preserve"> </w:t>
      </w:r>
      <w:r w:rsidRPr="00B65D33">
        <w:rPr>
          <w:rFonts w:eastAsia="Calibri" w:hint="cs"/>
          <w:color w:val="080908"/>
          <w:rtl/>
        </w:rPr>
        <w:t>תוך התייחסות בין השאר ל</w:t>
      </w:r>
      <w:r w:rsidRPr="00B65D33">
        <w:rPr>
          <w:rFonts w:eastAsia="Calibri"/>
          <w:color w:val="080908"/>
          <w:rtl/>
        </w:rPr>
        <w:t xml:space="preserve">מספר הפונים בחלוקה למאפיינים כגון </w:t>
      </w:r>
      <w:r w:rsidRPr="00B65D33">
        <w:rPr>
          <w:rFonts w:eastAsia="Calibri" w:hint="cs"/>
          <w:color w:val="080908"/>
          <w:rtl/>
        </w:rPr>
        <w:t>ענפי המזון</w:t>
      </w:r>
      <w:r w:rsidRPr="00B65D33">
        <w:rPr>
          <w:rFonts w:eastAsia="Calibri"/>
          <w:color w:val="080908"/>
          <w:rtl/>
        </w:rPr>
        <w:t xml:space="preserve"> וכיו"ב, לפי הנחיות המשרד.</w:t>
      </w:r>
    </w:p>
    <w:p w14:paraId="1E9977EA" w14:textId="77777777" w:rsidR="00B65D33" w:rsidRPr="00B65D33" w:rsidRDefault="004D2299" w:rsidP="0028500F">
      <w:pPr>
        <w:numPr>
          <w:ilvl w:val="2"/>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 xml:space="preserve">עמידה באבני הדרך להקמת המכון המפורטות בסעיף 12 לפרק ב בנספח זה. </w:t>
      </w:r>
    </w:p>
    <w:p w14:paraId="009A1418" w14:textId="1E56E4EE" w:rsidR="00B65D33" w:rsidRPr="00B65D33" w:rsidRDefault="004D2299" w:rsidP="0028500F">
      <w:pPr>
        <w:numPr>
          <w:ilvl w:val="2"/>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lastRenderedPageBreak/>
        <w:t>עמידה ביעדי המכון המפורטים ב</w:t>
      </w:r>
      <w:r w:rsidR="000F0455">
        <w:rPr>
          <w:rFonts w:eastAsia="Calibri" w:hint="cs"/>
          <w:color w:val="080908"/>
          <w:rtl/>
        </w:rPr>
        <w:t>הסכם זה.</w:t>
      </w:r>
    </w:p>
    <w:p w14:paraId="32018628" w14:textId="0699358A" w:rsidR="00B65D33" w:rsidRPr="00B65D33" w:rsidRDefault="004D2299" w:rsidP="0028500F">
      <w:pPr>
        <w:numPr>
          <w:ilvl w:val="2"/>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עמידה בצפי הפעילות המלאה של המכון המפורטת</w:t>
      </w:r>
      <w:r w:rsidR="001073BC">
        <w:rPr>
          <w:rFonts w:eastAsia="Calibri" w:hint="cs"/>
          <w:color w:val="080908"/>
          <w:rtl/>
        </w:rPr>
        <w:t xml:space="preserve"> בפרק ד סעיף 11.4</w:t>
      </w:r>
      <w:r w:rsidRPr="00B65D33">
        <w:rPr>
          <w:rFonts w:eastAsia="Calibri" w:hint="cs"/>
          <w:color w:val="080908"/>
          <w:rtl/>
        </w:rPr>
        <w:t xml:space="preserve"> </w:t>
      </w:r>
    </w:p>
    <w:p w14:paraId="7F84712A" w14:textId="77777777" w:rsidR="00B65D33" w:rsidRPr="00B65D33" w:rsidRDefault="004D2299" w:rsidP="0028500F">
      <w:pPr>
        <w:numPr>
          <w:ilvl w:val="2"/>
          <w:numId w:val="99"/>
        </w:numPr>
        <w:autoSpaceDE w:val="0"/>
        <w:autoSpaceDN w:val="0"/>
        <w:adjustRightInd w:val="0"/>
        <w:spacing w:after="200" w:line="360" w:lineRule="atLeast"/>
        <w:contextualSpacing/>
        <w:jc w:val="both"/>
        <w:rPr>
          <w:rFonts w:eastAsia="Calibri"/>
          <w:color w:val="080908"/>
        </w:rPr>
      </w:pPr>
      <w:r w:rsidRPr="00B65D33">
        <w:rPr>
          <w:rFonts w:eastAsia="Calibri"/>
          <w:color w:val="080908"/>
          <w:rtl/>
        </w:rPr>
        <w:t xml:space="preserve"> אחוז</w:t>
      </w:r>
      <w:r w:rsidRPr="00B65D33">
        <w:rPr>
          <w:rFonts w:eastAsia="Calibri"/>
          <w:color w:val="080908"/>
        </w:rPr>
        <w:t xml:space="preserve"> </w:t>
      </w:r>
      <w:r w:rsidRPr="00B65D33">
        <w:rPr>
          <w:rFonts w:eastAsia="Calibri"/>
          <w:color w:val="080908"/>
          <w:rtl/>
        </w:rPr>
        <w:t>ביצוע</w:t>
      </w:r>
      <w:r w:rsidRPr="00B65D33">
        <w:rPr>
          <w:rFonts w:eastAsia="Calibri"/>
          <w:color w:val="080908"/>
        </w:rPr>
        <w:t xml:space="preserve"> </w:t>
      </w:r>
      <w:r w:rsidRPr="00B65D33">
        <w:rPr>
          <w:rFonts w:eastAsia="Calibri"/>
          <w:color w:val="080908"/>
          <w:rtl/>
        </w:rPr>
        <w:t>ביחס</w:t>
      </w:r>
      <w:r w:rsidRPr="00B65D33">
        <w:rPr>
          <w:rFonts w:eastAsia="Calibri"/>
          <w:color w:val="080908"/>
        </w:rPr>
        <w:t xml:space="preserve"> </w:t>
      </w:r>
      <w:r w:rsidRPr="00B65D33">
        <w:rPr>
          <w:rFonts w:eastAsia="Calibri"/>
          <w:color w:val="080908"/>
          <w:rtl/>
        </w:rPr>
        <w:t>ליעדים</w:t>
      </w:r>
      <w:r w:rsidRPr="00B65D33">
        <w:rPr>
          <w:rFonts w:eastAsia="Calibri"/>
          <w:color w:val="080908"/>
        </w:rPr>
        <w:t xml:space="preserve"> </w:t>
      </w:r>
      <w:r w:rsidRPr="00B65D33">
        <w:rPr>
          <w:rFonts w:eastAsia="Calibri"/>
          <w:color w:val="080908"/>
          <w:rtl/>
        </w:rPr>
        <w:t>שהוגדרו</w:t>
      </w:r>
      <w:r w:rsidRPr="00B65D33">
        <w:rPr>
          <w:rFonts w:eastAsia="Calibri"/>
          <w:color w:val="080908"/>
        </w:rPr>
        <w:t xml:space="preserve"> </w:t>
      </w:r>
      <w:r w:rsidRPr="00B65D33">
        <w:rPr>
          <w:rFonts w:eastAsia="Calibri"/>
          <w:color w:val="080908"/>
          <w:rtl/>
        </w:rPr>
        <w:t>בתוכנית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השנתית</w:t>
      </w:r>
      <w:r w:rsidRPr="00B65D33">
        <w:rPr>
          <w:rFonts w:eastAsia="Calibri"/>
          <w:color w:val="080908"/>
        </w:rPr>
        <w:t>.</w:t>
      </w:r>
    </w:p>
    <w:p w14:paraId="16F64C4A" w14:textId="77777777" w:rsidR="00B65D33" w:rsidRPr="000B45C6" w:rsidRDefault="004D2299" w:rsidP="0028500F">
      <w:pPr>
        <w:numPr>
          <w:ilvl w:val="2"/>
          <w:numId w:val="99"/>
        </w:numPr>
        <w:autoSpaceDE w:val="0"/>
        <w:autoSpaceDN w:val="0"/>
        <w:adjustRightInd w:val="0"/>
        <w:spacing w:after="200" w:line="360" w:lineRule="atLeast"/>
        <w:contextualSpacing/>
        <w:jc w:val="both"/>
        <w:rPr>
          <w:color w:val="080908"/>
          <w:rtl/>
        </w:rPr>
      </w:pPr>
      <w:r w:rsidRPr="00B65D33">
        <w:rPr>
          <w:rFonts w:hint="cs"/>
          <w:color w:val="080908"/>
          <w:rtl/>
        </w:rPr>
        <w:t xml:space="preserve">סקירה של ניצול הכספים ע"י המכון בהתייחס לחלוקה כפי שהיא מובאת </w:t>
      </w:r>
      <w:r w:rsidRPr="000B45C6">
        <w:rPr>
          <w:rFonts w:hint="cs"/>
          <w:color w:val="080908"/>
          <w:rtl/>
        </w:rPr>
        <w:t xml:space="preserve">בהצעת המחיר  ולסכומים המפורטים בהצעה הזוכה כפי שהיא מובאת </w:t>
      </w:r>
      <w:r w:rsidRPr="000B45C6">
        <w:rPr>
          <w:rFonts w:hint="eastAsia"/>
          <w:color w:val="080908"/>
          <w:rtl/>
        </w:rPr>
        <w:t>בנספח</w:t>
      </w:r>
      <w:r w:rsidR="000B45C6" w:rsidRPr="000B45C6">
        <w:rPr>
          <w:rFonts w:hint="cs"/>
          <w:color w:val="080908"/>
          <w:rtl/>
        </w:rPr>
        <w:t xml:space="preserve"> 1</w:t>
      </w:r>
      <w:r w:rsidRPr="000B45C6">
        <w:rPr>
          <w:rFonts w:hint="cs"/>
          <w:color w:val="080908"/>
          <w:rtl/>
        </w:rPr>
        <w:t>.</w:t>
      </w:r>
    </w:p>
    <w:p w14:paraId="01D95DAC" w14:textId="77777777" w:rsidR="00B65D33" w:rsidRPr="00B65D33" w:rsidRDefault="004D2299" w:rsidP="0028500F">
      <w:pPr>
        <w:numPr>
          <w:ilvl w:val="2"/>
          <w:numId w:val="99"/>
        </w:numPr>
        <w:autoSpaceDE w:val="0"/>
        <w:autoSpaceDN w:val="0"/>
        <w:adjustRightInd w:val="0"/>
        <w:spacing w:after="200" w:line="360" w:lineRule="atLeast"/>
        <w:contextualSpacing/>
        <w:jc w:val="both"/>
        <w:rPr>
          <w:color w:val="080908"/>
        </w:rPr>
      </w:pPr>
      <w:r w:rsidRPr="000B45C6">
        <w:rPr>
          <w:rFonts w:eastAsia="Calibri" w:hint="eastAsia"/>
          <w:color w:val="080908"/>
          <w:rtl/>
        </w:rPr>
        <w:t>התייחסות</w:t>
      </w:r>
      <w:r w:rsidRPr="00B65D33">
        <w:rPr>
          <w:rFonts w:hint="cs"/>
          <w:color w:val="080908"/>
          <w:rtl/>
        </w:rPr>
        <w:t xml:space="preserve"> מילולית לתובנות מפעילות המכון והצגת הנתונים עליהן מתבססות תובנות אלו</w:t>
      </w:r>
    </w:p>
    <w:p w14:paraId="0AEB3819" w14:textId="77777777" w:rsidR="00B65D33" w:rsidRPr="00B65D33" w:rsidRDefault="004D2299" w:rsidP="0028500F">
      <w:pPr>
        <w:numPr>
          <w:ilvl w:val="2"/>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 xml:space="preserve">סקירה של </w:t>
      </w:r>
      <w:r w:rsidRPr="00B65D33">
        <w:rPr>
          <w:rFonts w:eastAsia="Calibri"/>
          <w:color w:val="080908"/>
          <w:rtl/>
        </w:rPr>
        <w:t>שימוש בציוד המכון אשר מפרט</w:t>
      </w:r>
      <w:r w:rsidRPr="00B65D33">
        <w:rPr>
          <w:rFonts w:eastAsia="Calibri" w:hint="cs"/>
          <w:color w:val="080908"/>
          <w:rtl/>
        </w:rPr>
        <w:t>ת</w:t>
      </w:r>
      <w:r w:rsidRPr="00B65D33">
        <w:rPr>
          <w:rFonts w:eastAsia="Calibri"/>
          <w:color w:val="080908"/>
          <w:rtl/>
        </w:rPr>
        <w:t xml:space="preserve"> את כל הציוד הקיים במכון ואת השימוש בו </w:t>
      </w:r>
      <w:r w:rsidRPr="00B65D33">
        <w:rPr>
          <w:rFonts w:eastAsia="Calibri" w:hint="cs"/>
          <w:color w:val="080908"/>
          <w:rtl/>
        </w:rPr>
        <w:t xml:space="preserve">תוך </w:t>
      </w:r>
      <w:r w:rsidRPr="00B65D33">
        <w:rPr>
          <w:rFonts w:eastAsia="Calibri"/>
          <w:color w:val="080908"/>
          <w:rtl/>
        </w:rPr>
        <w:t>התייחס</w:t>
      </w:r>
      <w:r w:rsidRPr="00B65D33">
        <w:rPr>
          <w:rFonts w:eastAsia="Calibri" w:hint="cs"/>
          <w:color w:val="080908"/>
          <w:rtl/>
        </w:rPr>
        <w:t>ות</w:t>
      </w:r>
      <w:r w:rsidRPr="00B65D33">
        <w:rPr>
          <w:rFonts w:eastAsia="Calibri"/>
          <w:color w:val="080908"/>
          <w:rtl/>
        </w:rPr>
        <w:t xml:space="preserve"> לשימוש הצפוי ע"פ תוכנית ההצטיידות השנתית שאושרה טרם רכישת הציוד כמפורט ב</w:t>
      </w:r>
      <w:r w:rsidRPr="00B65D33">
        <w:rPr>
          <w:rFonts w:eastAsia="Calibri" w:hint="cs"/>
          <w:color w:val="080908"/>
          <w:rtl/>
        </w:rPr>
        <w:t>סעיף 2.4 לפרק ו בנספח זה.</w:t>
      </w:r>
    </w:p>
    <w:p w14:paraId="7CD3DBCA" w14:textId="77777777" w:rsidR="00B65D33" w:rsidRPr="00B65D33" w:rsidRDefault="004D2299" w:rsidP="0028500F">
      <w:pPr>
        <w:numPr>
          <w:ilvl w:val="2"/>
          <w:numId w:val="99"/>
        </w:numPr>
        <w:autoSpaceDE w:val="0"/>
        <w:autoSpaceDN w:val="0"/>
        <w:adjustRightInd w:val="0"/>
        <w:spacing w:after="200" w:line="360" w:lineRule="atLeast"/>
        <w:contextualSpacing/>
        <w:jc w:val="both"/>
        <w:rPr>
          <w:rFonts w:eastAsia="Calibri"/>
          <w:color w:val="080908"/>
          <w:rtl/>
        </w:rPr>
      </w:pPr>
      <w:r w:rsidRPr="00B65D33">
        <w:rPr>
          <w:rFonts w:hint="cs"/>
          <w:color w:val="080908"/>
          <w:rtl/>
        </w:rPr>
        <w:t xml:space="preserve">דוחות הסיכום של הליכי המיפוי הראשוניים של הפונים למכון בפורמט שיקבע ע"י המשרד בנהלים </w:t>
      </w:r>
      <w:r w:rsidRPr="00B65D33">
        <w:rPr>
          <w:rFonts w:eastAsia="Calibri" w:hint="cs"/>
          <w:color w:val="080908"/>
          <w:rtl/>
        </w:rPr>
        <w:t>(סעיף 1.4 לפרק ו בנספח זה)</w:t>
      </w:r>
      <w:r w:rsidRPr="00B65D33">
        <w:rPr>
          <w:rFonts w:hint="cs"/>
          <w:color w:val="080908"/>
          <w:rtl/>
        </w:rPr>
        <w:t>.</w:t>
      </w:r>
    </w:p>
    <w:p w14:paraId="66A3DADE" w14:textId="77777777" w:rsidR="00B65D33" w:rsidRPr="00B65D33" w:rsidRDefault="004D2299" w:rsidP="0028500F">
      <w:pPr>
        <w:numPr>
          <w:ilvl w:val="2"/>
          <w:numId w:val="99"/>
        </w:numPr>
        <w:autoSpaceDE w:val="0"/>
        <w:autoSpaceDN w:val="0"/>
        <w:adjustRightInd w:val="0"/>
        <w:spacing w:after="200" w:line="360" w:lineRule="atLeast"/>
        <w:ind w:hanging="704"/>
        <w:contextualSpacing/>
        <w:jc w:val="both"/>
        <w:rPr>
          <w:color w:val="080908"/>
        </w:rPr>
      </w:pPr>
      <w:r w:rsidRPr="00B65D33">
        <w:rPr>
          <w:rFonts w:hint="cs"/>
          <w:color w:val="080908"/>
          <w:rtl/>
        </w:rPr>
        <w:t xml:space="preserve">דוחות התקדמות של </w:t>
      </w:r>
      <w:proofErr w:type="spellStart"/>
      <w:r w:rsidRPr="00B65D33">
        <w:rPr>
          <w:rFonts w:hint="cs"/>
          <w:color w:val="080908"/>
          <w:rtl/>
        </w:rPr>
        <w:t>פרוייקטים</w:t>
      </w:r>
      <w:proofErr w:type="spellEnd"/>
      <w:r w:rsidRPr="00B65D33">
        <w:rPr>
          <w:rFonts w:hint="cs"/>
          <w:color w:val="080908"/>
          <w:rtl/>
        </w:rPr>
        <w:t xml:space="preserve"> בפועל במכון בפורמט שיקבע ע"י המשרד בנהלים </w:t>
      </w:r>
      <w:r w:rsidRPr="00B65D33">
        <w:rPr>
          <w:rFonts w:eastAsia="Calibri" w:hint="cs"/>
          <w:color w:val="080908"/>
          <w:rtl/>
        </w:rPr>
        <w:t>(סעיף 1.4 לפרק ו בנספח זה)</w:t>
      </w:r>
      <w:r w:rsidRPr="00B65D33">
        <w:rPr>
          <w:rFonts w:hint="cs"/>
          <w:color w:val="080908"/>
          <w:rtl/>
        </w:rPr>
        <w:t>.</w:t>
      </w:r>
    </w:p>
    <w:p w14:paraId="3710695D" w14:textId="77777777" w:rsidR="00B65D33" w:rsidRPr="00B65D33" w:rsidRDefault="004D2299" w:rsidP="0028500F">
      <w:pPr>
        <w:numPr>
          <w:ilvl w:val="2"/>
          <w:numId w:val="99"/>
        </w:numPr>
        <w:autoSpaceDE w:val="0"/>
        <w:autoSpaceDN w:val="0"/>
        <w:adjustRightInd w:val="0"/>
        <w:spacing w:after="200" w:line="360" w:lineRule="atLeast"/>
        <w:ind w:hanging="704"/>
        <w:contextualSpacing/>
        <w:jc w:val="both"/>
        <w:rPr>
          <w:color w:val="080908"/>
        </w:rPr>
      </w:pPr>
      <w:r w:rsidRPr="00B65D33">
        <w:rPr>
          <w:rFonts w:hint="cs"/>
          <w:color w:val="080908"/>
          <w:rtl/>
        </w:rPr>
        <w:t xml:space="preserve">דוחות הסיכום של </w:t>
      </w:r>
      <w:proofErr w:type="spellStart"/>
      <w:r w:rsidRPr="00B65D33">
        <w:rPr>
          <w:rFonts w:hint="cs"/>
          <w:color w:val="080908"/>
          <w:rtl/>
        </w:rPr>
        <w:t>פרוייקטים</w:t>
      </w:r>
      <w:proofErr w:type="spellEnd"/>
      <w:r w:rsidRPr="00B65D33">
        <w:rPr>
          <w:rFonts w:hint="cs"/>
          <w:color w:val="080908"/>
          <w:rtl/>
        </w:rPr>
        <w:t xml:space="preserve"> שהסתיימו במכון בפורמט שיקבע ע"י המשרד בנהלים </w:t>
      </w:r>
      <w:r w:rsidRPr="00B65D33">
        <w:rPr>
          <w:rFonts w:eastAsia="Calibri" w:hint="cs"/>
          <w:color w:val="080908"/>
          <w:rtl/>
        </w:rPr>
        <w:t>(סעיף 1.4 לפרק ו בנספח זה)</w:t>
      </w:r>
      <w:r w:rsidRPr="00B65D33">
        <w:rPr>
          <w:rFonts w:hint="cs"/>
          <w:color w:val="080908"/>
          <w:rtl/>
        </w:rPr>
        <w:t>.</w:t>
      </w:r>
    </w:p>
    <w:p w14:paraId="0BA6F226" w14:textId="77777777" w:rsidR="00B65D33" w:rsidRPr="00B65D33" w:rsidRDefault="004D2299" w:rsidP="0028500F">
      <w:pPr>
        <w:numPr>
          <w:ilvl w:val="2"/>
          <w:numId w:val="99"/>
        </w:numPr>
        <w:autoSpaceDE w:val="0"/>
        <w:autoSpaceDN w:val="0"/>
        <w:adjustRightInd w:val="0"/>
        <w:spacing w:after="200" w:line="360" w:lineRule="atLeast"/>
        <w:ind w:hanging="704"/>
        <w:contextualSpacing/>
        <w:jc w:val="both"/>
        <w:rPr>
          <w:rFonts w:eastAsia="Calibri"/>
          <w:color w:val="080908"/>
        </w:rPr>
      </w:pPr>
      <w:r w:rsidRPr="00B65D33">
        <w:rPr>
          <w:rFonts w:eastAsia="Calibri"/>
          <w:color w:val="080908"/>
          <w:rtl/>
        </w:rPr>
        <w:t>מידע לגבי פעילות אתר האינטרנט ובכלל זה היקף התנועה באתר.</w:t>
      </w:r>
    </w:p>
    <w:p w14:paraId="1EA45BB9" w14:textId="77777777" w:rsidR="00B65D33" w:rsidRPr="00B65D33" w:rsidRDefault="004D2299" w:rsidP="0028500F">
      <w:pPr>
        <w:numPr>
          <w:ilvl w:val="2"/>
          <w:numId w:val="99"/>
        </w:numPr>
        <w:autoSpaceDE w:val="0"/>
        <w:autoSpaceDN w:val="0"/>
        <w:adjustRightInd w:val="0"/>
        <w:spacing w:after="200" w:line="360" w:lineRule="atLeast"/>
        <w:ind w:hanging="704"/>
        <w:contextualSpacing/>
        <w:jc w:val="both"/>
        <w:rPr>
          <w:rFonts w:eastAsia="Calibri"/>
          <w:color w:val="080908"/>
        </w:rPr>
      </w:pPr>
      <w:r w:rsidRPr="00B65D33">
        <w:rPr>
          <w:rFonts w:eastAsia="Calibri"/>
          <w:color w:val="080908"/>
          <w:rtl/>
        </w:rPr>
        <w:t xml:space="preserve">כל מידע אחר </w:t>
      </w:r>
      <w:r w:rsidRPr="00B65D33">
        <w:rPr>
          <w:rFonts w:eastAsia="Calibri" w:hint="cs"/>
          <w:color w:val="080908"/>
          <w:rtl/>
        </w:rPr>
        <w:t>שיידרש</w:t>
      </w:r>
      <w:r w:rsidRPr="00B65D33">
        <w:rPr>
          <w:rFonts w:eastAsia="Calibri"/>
          <w:color w:val="080908"/>
          <w:rtl/>
        </w:rPr>
        <w:t xml:space="preserve"> ע"י המשרד.</w:t>
      </w:r>
    </w:p>
    <w:p w14:paraId="43BF9E41"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b/>
          <w:bCs/>
          <w:color w:val="080908"/>
          <w:rtl/>
        </w:rPr>
        <w:t>דיווח שנתי</w:t>
      </w:r>
      <w:r w:rsidRPr="00B65D33">
        <w:rPr>
          <w:rFonts w:eastAsia="Calibri"/>
          <w:color w:val="080908"/>
          <w:rtl/>
        </w:rPr>
        <w:t xml:space="preserve"> – </w:t>
      </w:r>
      <w:r w:rsidRPr="00B65D33">
        <w:rPr>
          <w:rFonts w:eastAsia="Calibri" w:hint="eastAsia"/>
          <w:color w:val="080908"/>
          <w:rtl/>
        </w:rPr>
        <w:t>בסוף</w:t>
      </w:r>
      <w:r w:rsidRPr="00B65D33">
        <w:rPr>
          <w:rFonts w:eastAsia="Calibri"/>
          <w:color w:val="080908"/>
          <w:rtl/>
        </w:rPr>
        <w:t xml:space="preserve"> כל </w:t>
      </w:r>
      <w:r w:rsidRPr="00B65D33">
        <w:rPr>
          <w:rFonts w:eastAsia="Calibri"/>
          <w:color w:val="080908"/>
        </w:rPr>
        <w:t xml:space="preserve"> </w:t>
      </w:r>
      <w:r w:rsidRPr="00B65D33">
        <w:rPr>
          <w:rFonts w:eastAsia="Calibri"/>
          <w:color w:val="080908"/>
          <w:rtl/>
        </w:rPr>
        <w:t xml:space="preserve">שנה, </w:t>
      </w:r>
      <w:r w:rsidRPr="00B65D33">
        <w:rPr>
          <w:rFonts w:eastAsia="Calibri" w:hint="cs"/>
          <w:color w:val="080908"/>
          <w:rtl/>
        </w:rPr>
        <w:t>ו</w:t>
      </w:r>
      <w:r w:rsidRPr="00B65D33">
        <w:rPr>
          <w:rFonts w:eastAsia="Calibri"/>
          <w:color w:val="080908"/>
          <w:rtl/>
        </w:rPr>
        <w:t xml:space="preserve">עד </w:t>
      </w:r>
      <w:r w:rsidRPr="00B65D33">
        <w:rPr>
          <w:rFonts w:eastAsia="Calibri" w:hint="cs"/>
          <w:color w:val="080908"/>
          <w:rtl/>
        </w:rPr>
        <w:t>ל</w:t>
      </w:r>
      <w:r w:rsidRPr="00B65D33">
        <w:rPr>
          <w:rFonts w:eastAsia="Calibri"/>
          <w:color w:val="080908"/>
          <w:rtl/>
        </w:rPr>
        <w:t xml:space="preserve">תום הרבעון העוקב לאחר תום השנה </w:t>
      </w:r>
      <w:r w:rsidRPr="00B65D33">
        <w:rPr>
          <w:rFonts w:eastAsia="Calibri" w:hint="cs"/>
          <w:color w:val="080908"/>
          <w:rtl/>
        </w:rPr>
        <w:t xml:space="preserve">יעביר </w:t>
      </w:r>
      <w:r w:rsidRPr="00B65D33">
        <w:rPr>
          <w:rFonts w:eastAsia="Calibri" w:hint="eastAsia"/>
          <w:color w:val="080908"/>
          <w:rtl/>
        </w:rPr>
        <w:t>המכון</w:t>
      </w:r>
      <w:r w:rsidRPr="00B65D33">
        <w:rPr>
          <w:rFonts w:eastAsia="Calibri"/>
          <w:color w:val="080908"/>
        </w:rPr>
        <w:t xml:space="preserve"> </w:t>
      </w:r>
      <w:r w:rsidRPr="00B65D33">
        <w:rPr>
          <w:rFonts w:eastAsia="Calibri"/>
          <w:color w:val="080908"/>
          <w:rtl/>
        </w:rPr>
        <w:t>למשרד, באמצעות</w:t>
      </w:r>
      <w:r w:rsidRPr="00B65D33">
        <w:rPr>
          <w:rFonts w:eastAsia="Calibri"/>
          <w:color w:val="080908"/>
        </w:rPr>
        <w:t xml:space="preserve"> </w:t>
      </w:r>
      <w:r w:rsidRPr="00B65D33">
        <w:rPr>
          <w:rFonts w:eastAsia="Calibri"/>
          <w:color w:val="080908"/>
          <w:rtl/>
        </w:rPr>
        <w:t>פורמט כפי</w:t>
      </w:r>
      <w:r w:rsidRPr="00B65D33">
        <w:rPr>
          <w:rFonts w:eastAsia="Calibri"/>
          <w:color w:val="080908"/>
        </w:rPr>
        <w:t xml:space="preserve"> </w:t>
      </w:r>
      <w:r w:rsidRPr="00B65D33">
        <w:rPr>
          <w:rFonts w:eastAsia="Calibri"/>
          <w:color w:val="080908"/>
          <w:rtl/>
        </w:rPr>
        <w:t>שיורה</w:t>
      </w:r>
      <w:r w:rsidRPr="00B65D33">
        <w:rPr>
          <w:rFonts w:eastAsia="Calibri"/>
          <w:color w:val="080908"/>
        </w:rPr>
        <w:t xml:space="preserve"> </w:t>
      </w:r>
      <w:r w:rsidRPr="00B65D33">
        <w:rPr>
          <w:rFonts w:eastAsia="Calibri"/>
          <w:color w:val="080908"/>
          <w:rtl/>
        </w:rPr>
        <w:t>המשרד, דיווח</w:t>
      </w:r>
      <w:r w:rsidRPr="00B65D33">
        <w:rPr>
          <w:rFonts w:eastAsia="Calibri"/>
          <w:color w:val="080908"/>
        </w:rPr>
        <w:t xml:space="preserve"> </w:t>
      </w:r>
      <w:r w:rsidRPr="00B65D33">
        <w:rPr>
          <w:rFonts w:eastAsia="Calibri"/>
          <w:color w:val="080908"/>
          <w:rtl/>
        </w:rPr>
        <w:t>שנתי מסכם</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שנת</w:t>
      </w:r>
      <w:r w:rsidRPr="00B65D33">
        <w:rPr>
          <w:rFonts w:eastAsia="Calibri"/>
          <w:color w:val="080908"/>
        </w:rPr>
        <w:t xml:space="preserve"> </w:t>
      </w:r>
      <w:r w:rsidRPr="00B65D33">
        <w:rPr>
          <w:rFonts w:eastAsia="Calibri"/>
          <w:color w:val="080908"/>
          <w:rtl/>
        </w:rPr>
        <w:t>הפעילות</w:t>
      </w:r>
      <w:r w:rsidRPr="00B65D33">
        <w:rPr>
          <w:rFonts w:eastAsia="Calibri"/>
          <w:color w:val="080908"/>
        </w:rPr>
        <w:t xml:space="preserve"> </w:t>
      </w:r>
      <w:r w:rsidRPr="00B65D33">
        <w:rPr>
          <w:rFonts w:eastAsia="Calibri"/>
          <w:color w:val="080908"/>
          <w:rtl/>
        </w:rPr>
        <w:t>הקודמת. כלל הפרטים</w:t>
      </w:r>
      <w:r w:rsidRPr="00B65D33">
        <w:rPr>
          <w:rFonts w:eastAsia="Calibri"/>
          <w:color w:val="080908"/>
        </w:rPr>
        <w:t xml:space="preserve"> </w:t>
      </w:r>
      <w:r w:rsidRPr="00B65D33">
        <w:rPr>
          <w:rFonts w:eastAsia="Calibri"/>
          <w:color w:val="080908"/>
          <w:rtl/>
        </w:rPr>
        <w:t>הנדרשים</w:t>
      </w:r>
      <w:r w:rsidRPr="00B65D33">
        <w:rPr>
          <w:rFonts w:eastAsia="Calibri"/>
          <w:color w:val="080908"/>
        </w:rPr>
        <w:t xml:space="preserve"> </w:t>
      </w:r>
      <w:r w:rsidRPr="00B65D33">
        <w:rPr>
          <w:rFonts w:eastAsia="Calibri"/>
          <w:color w:val="080908"/>
          <w:rtl/>
        </w:rPr>
        <w:t>בדו</w:t>
      </w:r>
      <w:r w:rsidRPr="00B65D33">
        <w:rPr>
          <w:rFonts w:eastAsia="Calibri"/>
          <w:color w:val="080908"/>
        </w:rPr>
        <w:t>"</w:t>
      </w:r>
      <w:r w:rsidRPr="00B65D33">
        <w:rPr>
          <w:rFonts w:eastAsia="Calibri"/>
          <w:color w:val="080908"/>
          <w:rtl/>
        </w:rPr>
        <w:t>ח</w:t>
      </w:r>
      <w:r w:rsidRPr="00B65D33">
        <w:rPr>
          <w:rFonts w:eastAsia="Calibri"/>
          <w:color w:val="080908"/>
        </w:rPr>
        <w:t xml:space="preserve"> </w:t>
      </w:r>
      <w:r w:rsidRPr="00B65D33">
        <w:rPr>
          <w:rFonts w:eastAsia="Calibri"/>
          <w:color w:val="080908"/>
          <w:rtl/>
        </w:rPr>
        <w:t>יוגדרו</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ויכללו</w:t>
      </w:r>
      <w:r w:rsidRPr="00B65D33">
        <w:rPr>
          <w:rFonts w:eastAsia="Calibri"/>
          <w:color w:val="080908"/>
        </w:rPr>
        <w:t xml:space="preserve"> </w:t>
      </w:r>
      <w:r w:rsidRPr="00B65D33">
        <w:rPr>
          <w:rFonts w:eastAsia="Calibri"/>
          <w:color w:val="080908"/>
          <w:rtl/>
        </w:rPr>
        <w:t>בין השאר</w:t>
      </w:r>
      <w:r w:rsidRPr="00B65D33">
        <w:rPr>
          <w:rFonts w:eastAsia="Calibri"/>
          <w:color w:val="080908"/>
        </w:rPr>
        <w:t xml:space="preserve"> </w:t>
      </w:r>
      <w:r w:rsidRPr="00B65D33">
        <w:rPr>
          <w:rFonts w:eastAsia="Calibri"/>
          <w:color w:val="080908"/>
          <w:rtl/>
        </w:rPr>
        <w:t>את</w:t>
      </w:r>
      <w:r w:rsidRPr="00B65D33">
        <w:rPr>
          <w:rFonts w:eastAsia="Calibri"/>
          <w:color w:val="080908"/>
        </w:rPr>
        <w:t xml:space="preserve"> </w:t>
      </w:r>
      <w:r w:rsidRPr="00B65D33">
        <w:rPr>
          <w:rFonts w:eastAsia="Calibri"/>
          <w:color w:val="080908"/>
          <w:rtl/>
        </w:rPr>
        <w:t>הפרטים</w:t>
      </w:r>
      <w:r w:rsidRPr="00B65D33">
        <w:rPr>
          <w:rFonts w:eastAsia="Calibri"/>
          <w:color w:val="080908"/>
        </w:rPr>
        <w:t xml:space="preserve"> </w:t>
      </w:r>
      <w:r w:rsidRPr="00B65D33">
        <w:rPr>
          <w:rFonts w:eastAsia="Calibri"/>
          <w:color w:val="080908"/>
          <w:rtl/>
        </w:rPr>
        <w:t>הבאים:</w:t>
      </w:r>
    </w:p>
    <w:p w14:paraId="292709AB" w14:textId="77777777" w:rsidR="00B65D33" w:rsidRPr="00B65D33" w:rsidRDefault="004D2299" w:rsidP="0028500F">
      <w:pPr>
        <w:numPr>
          <w:ilvl w:val="2"/>
          <w:numId w:val="99"/>
        </w:numPr>
        <w:autoSpaceDE w:val="0"/>
        <w:autoSpaceDN w:val="0"/>
        <w:adjustRightInd w:val="0"/>
        <w:spacing w:after="200" w:line="360" w:lineRule="atLeast"/>
        <w:ind w:left="1643" w:hanging="704"/>
        <w:contextualSpacing/>
        <w:jc w:val="both"/>
        <w:rPr>
          <w:rFonts w:eastAsia="Calibri"/>
          <w:color w:val="080908"/>
        </w:rPr>
      </w:pPr>
      <w:r w:rsidRPr="00B65D33">
        <w:rPr>
          <w:rFonts w:eastAsia="Calibri"/>
          <w:color w:val="080908"/>
          <w:rtl/>
        </w:rPr>
        <w:t xml:space="preserve"> סיכום</w:t>
      </w:r>
      <w:r w:rsidRPr="00B65D33">
        <w:rPr>
          <w:rFonts w:eastAsia="Calibri"/>
          <w:color w:val="080908"/>
        </w:rPr>
        <w:t xml:space="preserve"> </w:t>
      </w:r>
      <w:r w:rsidRPr="00B65D33">
        <w:rPr>
          <w:rFonts w:eastAsia="Calibri"/>
          <w:color w:val="080908"/>
          <w:rtl/>
        </w:rPr>
        <w:t>שנתי</w:t>
      </w:r>
      <w:r w:rsidRPr="00B65D33">
        <w:rPr>
          <w:rFonts w:eastAsia="Calibri"/>
          <w:color w:val="080908"/>
        </w:rPr>
        <w:t xml:space="preserve"> </w:t>
      </w:r>
      <w:r w:rsidRPr="00B65D33">
        <w:rPr>
          <w:rFonts w:eastAsia="Calibri"/>
          <w:color w:val="080908"/>
          <w:rtl/>
        </w:rPr>
        <w:t>של</w:t>
      </w:r>
      <w:r w:rsidRPr="00B65D33">
        <w:rPr>
          <w:rFonts w:eastAsia="Calibri"/>
          <w:color w:val="080908"/>
        </w:rPr>
        <w:t xml:space="preserve"> </w:t>
      </w:r>
      <w:r w:rsidRPr="00B65D33">
        <w:rPr>
          <w:rFonts w:eastAsia="Calibri"/>
          <w:color w:val="080908"/>
          <w:rtl/>
        </w:rPr>
        <w:t>הדו</w:t>
      </w:r>
      <w:r w:rsidRPr="00B65D33">
        <w:rPr>
          <w:rFonts w:eastAsia="Calibri"/>
          <w:color w:val="080908"/>
        </w:rPr>
        <w:t>"</w:t>
      </w:r>
      <w:proofErr w:type="spellStart"/>
      <w:r w:rsidRPr="00B65D33">
        <w:rPr>
          <w:rFonts w:eastAsia="Calibri"/>
          <w:color w:val="080908"/>
          <w:rtl/>
        </w:rPr>
        <w:t>חות</w:t>
      </w:r>
      <w:proofErr w:type="spellEnd"/>
      <w:r w:rsidRPr="00B65D33">
        <w:rPr>
          <w:rFonts w:eastAsia="Calibri"/>
          <w:color w:val="080908"/>
        </w:rPr>
        <w:t xml:space="preserve"> </w:t>
      </w:r>
      <w:r w:rsidRPr="00B65D33">
        <w:rPr>
          <w:rFonts w:eastAsia="Calibri"/>
          <w:color w:val="080908"/>
          <w:rtl/>
        </w:rPr>
        <w:t>הרבעוניים, לרבות</w:t>
      </w:r>
      <w:r w:rsidRPr="00B65D33">
        <w:rPr>
          <w:rFonts w:eastAsia="Calibri"/>
          <w:color w:val="080908"/>
        </w:rPr>
        <w:t xml:space="preserve"> </w:t>
      </w:r>
      <w:r w:rsidRPr="00B65D33">
        <w:rPr>
          <w:rFonts w:eastAsia="Calibri"/>
          <w:color w:val="080908"/>
          <w:rtl/>
        </w:rPr>
        <w:t>אחוז</w:t>
      </w:r>
      <w:r w:rsidRPr="00B65D33">
        <w:rPr>
          <w:rFonts w:eastAsia="Calibri"/>
          <w:color w:val="080908"/>
        </w:rPr>
        <w:t xml:space="preserve"> </w:t>
      </w:r>
      <w:r w:rsidRPr="00B65D33">
        <w:rPr>
          <w:rFonts w:eastAsia="Calibri"/>
          <w:color w:val="080908"/>
          <w:rtl/>
        </w:rPr>
        <w:t>הביצוע</w:t>
      </w:r>
      <w:r w:rsidRPr="00B65D33">
        <w:rPr>
          <w:rFonts w:eastAsia="Calibri"/>
          <w:color w:val="080908"/>
        </w:rPr>
        <w:t xml:space="preserve"> </w:t>
      </w:r>
      <w:r w:rsidRPr="00B65D33">
        <w:rPr>
          <w:rFonts w:eastAsia="Calibri"/>
          <w:color w:val="080908"/>
          <w:rtl/>
        </w:rPr>
        <w:t>של</w:t>
      </w:r>
      <w:r w:rsidRPr="00B65D33">
        <w:rPr>
          <w:rFonts w:eastAsia="Calibri"/>
          <w:color w:val="080908"/>
        </w:rPr>
        <w:t xml:space="preserve"> </w:t>
      </w:r>
      <w:r w:rsidRPr="00B65D33">
        <w:rPr>
          <w:rFonts w:eastAsia="Calibri"/>
          <w:color w:val="080908"/>
          <w:rtl/>
        </w:rPr>
        <w:t>יעדי</w:t>
      </w:r>
      <w:r w:rsidRPr="00B65D33">
        <w:rPr>
          <w:rFonts w:eastAsia="Calibri"/>
          <w:color w:val="080908"/>
        </w:rPr>
        <w:t xml:space="preserve"> </w:t>
      </w:r>
      <w:r w:rsidRPr="00B65D33">
        <w:rPr>
          <w:rFonts w:eastAsia="Calibri"/>
          <w:color w:val="080908"/>
          <w:rtl/>
        </w:rPr>
        <w:t>תכנית</w:t>
      </w:r>
      <w:r w:rsidRPr="00B65D33">
        <w:rPr>
          <w:rFonts w:eastAsia="Calibri"/>
          <w:color w:val="080908"/>
        </w:rPr>
        <w:t xml:space="preserve"> </w:t>
      </w:r>
      <w:r w:rsidRPr="00B65D33">
        <w:rPr>
          <w:rFonts w:eastAsia="Calibri"/>
          <w:color w:val="080908"/>
          <w:rtl/>
        </w:rPr>
        <w:t>העבודה</w:t>
      </w:r>
      <w:r w:rsidRPr="00B65D33">
        <w:rPr>
          <w:rFonts w:eastAsia="Calibri"/>
          <w:color w:val="080908"/>
        </w:rPr>
        <w:t xml:space="preserve"> </w:t>
      </w:r>
      <w:r w:rsidRPr="00B65D33">
        <w:rPr>
          <w:rFonts w:eastAsia="Calibri"/>
          <w:color w:val="080908"/>
          <w:rtl/>
        </w:rPr>
        <w:t>באופן  מצטבר</w:t>
      </w:r>
      <w:r w:rsidRPr="00B65D33">
        <w:rPr>
          <w:rFonts w:eastAsia="Calibri"/>
          <w:color w:val="080908"/>
        </w:rPr>
        <w:t>.</w:t>
      </w:r>
    </w:p>
    <w:p w14:paraId="59AAA7BB" w14:textId="77777777" w:rsidR="00B65D33" w:rsidRPr="00B65D33" w:rsidRDefault="004D2299" w:rsidP="0028500F">
      <w:pPr>
        <w:numPr>
          <w:ilvl w:val="2"/>
          <w:numId w:val="99"/>
        </w:numPr>
        <w:autoSpaceDE w:val="0"/>
        <w:autoSpaceDN w:val="0"/>
        <w:adjustRightInd w:val="0"/>
        <w:spacing w:after="200" w:line="360" w:lineRule="atLeast"/>
        <w:ind w:left="1643" w:hanging="704"/>
        <w:contextualSpacing/>
        <w:jc w:val="both"/>
        <w:rPr>
          <w:rFonts w:eastAsia="Calibri"/>
          <w:color w:val="080908"/>
        </w:rPr>
      </w:pPr>
      <w:r w:rsidRPr="00B65D33">
        <w:rPr>
          <w:rFonts w:eastAsia="Calibri"/>
          <w:color w:val="080908"/>
          <w:rtl/>
        </w:rPr>
        <w:t xml:space="preserve"> דיווח מאקרו לגבי מאפייני הפונים לקבלת שירותי </w:t>
      </w:r>
      <w:r w:rsidRPr="00B65D33">
        <w:rPr>
          <w:rFonts w:eastAsia="Calibri" w:hint="cs"/>
          <w:color w:val="080908"/>
          <w:rtl/>
        </w:rPr>
        <w:t>המכון</w:t>
      </w:r>
      <w:r w:rsidRPr="00B65D33">
        <w:rPr>
          <w:rFonts w:eastAsia="Calibri"/>
          <w:color w:val="080908"/>
          <w:rtl/>
        </w:rPr>
        <w:t>, צרכיהם, אופן הטיפול בהם וכיו"ב.</w:t>
      </w:r>
    </w:p>
    <w:p w14:paraId="02F19D22" w14:textId="77777777" w:rsidR="00B65D33" w:rsidRPr="00B65D33" w:rsidRDefault="004D2299" w:rsidP="0028500F">
      <w:pPr>
        <w:numPr>
          <w:ilvl w:val="2"/>
          <w:numId w:val="99"/>
        </w:numPr>
        <w:autoSpaceDE w:val="0"/>
        <w:autoSpaceDN w:val="0"/>
        <w:adjustRightInd w:val="0"/>
        <w:spacing w:after="200" w:line="360" w:lineRule="atLeast"/>
        <w:ind w:left="1643" w:hanging="704"/>
        <w:contextualSpacing/>
        <w:jc w:val="both"/>
        <w:rPr>
          <w:rFonts w:eastAsia="Calibri"/>
          <w:color w:val="080908"/>
        </w:rPr>
      </w:pPr>
      <w:r w:rsidRPr="00B65D33">
        <w:rPr>
          <w:rFonts w:eastAsia="Calibri"/>
          <w:color w:val="080908"/>
          <w:rtl/>
        </w:rPr>
        <w:t xml:space="preserve">החל מהשנה השנייה לפעילותו, מעקב וניתוח של יישום </w:t>
      </w:r>
      <w:proofErr w:type="spellStart"/>
      <w:r w:rsidRPr="00B65D33">
        <w:rPr>
          <w:rFonts w:eastAsia="Calibri" w:hint="cs"/>
          <w:color w:val="080908"/>
          <w:rtl/>
        </w:rPr>
        <w:t>הפרוייקטים</w:t>
      </w:r>
      <w:proofErr w:type="spellEnd"/>
      <w:r w:rsidRPr="00B65D33">
        <w:rPr>
          <w:rFonts w:eastAsia="Calibri" w:hint="cs"/>
          <w:color w:val="080908"/>
          <w:rtl/>
        </w:rPr>
        <w:t xml:space="preserve"> של המכון</w:t>
      </w:r>
      <w:r w:rsidRPr="00B65D33">
        <w:rPr>
          <w:rFonts w:eastAsia="Calibri"/>
          <w:color w:val="080908"/>
          <w:rtl/>
        </w:rPr>
        <w:t xml:space="preserve"> בשנה הקודמת אשר יכלול ניתוחים סטטיסטיים, בין היתר לגבי: </w:t>
      </w:r>
      <w:r w:rsidRPr="00B65D33">
        <w:rPr>
          <w:rFonts w:eastAsia="Calibri" w:hint="cs"/>
          <w:color w:val="080908"/>
          <w:rtl/>
        </w:rPr>
        <w:t xml:space="preserve">סכום ההשקעות </w:t>
      </w:r>
      <w:proofErr w:type="spellStart"/>
      <w:r w:rsidRPr="00B65D33">
        <w:rPr>
          <w:rFonts w:eastAsia="Calibri" w:hint="cs"/>
          <w:color w:val="080908"/>
          <w:rtl/>
        </w:rPr>
        <w:t>בפרוייקטים</w:t>
      </w:r>
      <w:proofErr w:type="spellEnd"/>
      <w:r w:rsidRPr="00B65D33">
        <w:rPr>
          <w:rFonts w:eastAsia="Calibri"/>
          <w:color w:val="080908"/>
          <w:rtl/>
        </w:rPr>
        <w:t>, תקופת החזר השקעה (שנה)</w:t>
      </w:r>
      <w:r w:rsidRPr="00B65D33">
        <w:rPr>
          <w:rFonts w:eastAsia="Calibri" w:hint="cs"/>
          <w:color w:val="080908"/>
          <w:rtl/>
        </w:rPr>
        <w:t xml:space="preserve"> הצפויה</w:t>
      </w:r>
      <w:r w:rsidRPr="00B65D33">
        <w:rPr>
          <w:rFonts w:eastAsia="Calibri"/>
          <w:color w:val="080908"/>
          <w:rtl/>
        </w:rPr>
        <w:t xml:space="preserve">, </w:t>
      </w:r>
      <w:r w:rsidRPr="00B65D33">
        <w:rPr>
          <w:rFonts w:eastAsia="Calibri" w:hint="cs"/>
          <w:color w:val="080908"/>
          <w:rtl/>
        </w:rPr>
        <w:t xml:space="preserve">שיפור בפריון, </w:t>
      </w:r>
      <w:r w:rsidRPr="00B65D33">
        <w:rPr>
          <w:rFonts w:eastAsia="Calibri"/>
          <w:color w:val="080908"/>
          <w:rtl/>
        </w:rPr>
        <w:t xml:space="preserve">לפי פילוחים </w:t>
      </w:r>
      <w:proofErr w:type="spellStart"/>
      <w:r w:rsidRPr="00B65D33">
        <w:rPr>
          <w:rFonts w:eastAsia="Calibri"/>
          <w:color w:val="080908"/>
          <w:rtl/>
        </w:rPr>
        <w:t>סקטוריאלים</w:t>
      </w:r>
      <w:proofErr w:type="spellEnd"/>
      <w:r w:rsidRPr="00B65D33">
        <w:rPr>
          <w:rFonts w:eastAsia="Calibri"/>
          <w:color w:val="080908"/>
          <w:rtl/>
        </w:rPr>
        <w:t xml:space="preserve">, גודל עסק, </w:t>
      </w:r>
      <w:r w:rsidRPr="00B65D33">
        <w:rPr>
          <w:rFonts w:eastAsia="Calibri" w:hint="cs"/>
          <w:color w:val="080908"/>
          <w:rtl/>
        </w:rPr>
        <w:t>ענף</w:t>
      </w:r>
      <w:r w:rsidRPr="00B65D33">
        <w:rPr>
          <w:rFonts w:eastAsia="Calibri"/>
          <w:color w:val="080908"/>
          <w:rtl/>
        </w:rPr>
        <w:t>, וכיו"ב.</w:t>
      </w:r>
    </w:p>
    <w:p w14:paraId="0A25DFEC" w14:textId="77777777" w:rsidR="00B65D33" w:rsidRPr="00B65D33" w:rsidRDefault="004D2299" w:rsidP="0028500F">
      <w:pPr>
        <w:numPr>
          <w:ilvl w:val="2"/>
          <w:numId w:val="99"/>
        </w:numPr>
        <w:autoSpaceDE w:val="0"/>
        <w:autoSpaceDN w:val="0"/>
        <w:adjustRightInd w:val="0"/>
        <w:spacing w:after="200" w:line="360" w:lineRule="atLeast"/>
        <w:ind w:left="1643" w:hanging="704"/>
        <w:contextualSpacing/>
        <w:jc w:val="both"/>
        <w:rPr>
          <w:rFonts w:eastAsia="Calibri"/>
          <w:color w:val="080908"/>
        </w:rPr>
      </w:pPr>
      <w:r w:rsidRPr="00B65D33">
        <w:rPr>
          <w:rFonts w:eastAsia="Calibri"/>
          <w:color w:val="080908"/>
          <w:rtl/>
        </w:rPr>
        <w:t xml:space="preserve"> תובנות שעלו מפעילות המכון והמלצות לשיפור פעילות המכון.</w:t>
      </w:r>
    </w:p>
    <w:p w14:paraId="6A0C078C" w14:textId="77777777" w:rsidR="00B65D33" w:rsidRPr="00B65D33" w:rsidRDefault="004D2299" w:rsidP="0028500F">
      <w:pPr>
        <w:numPr>
          <w:ilvl w:val="2"/>
          <w:numId w:val="99"/>
        </w:numPr>
        <w:autoSpaceDE w:val="0"/>
        <w:autoSpaceDN w:val="0"/>
        <w:adjustRightInd w:val="0"/>
        <w:spacing w:after="200" w:line="360" w:lineRule="atLeast"/>
        <w:ind w:left="1643" w:hanging="704"/>
        <w:contextualSpacing/>
        <w:jc w:val="both"/>
        <w:rPr>
          <w:rFonts w:eastAsia="Calibri"/>
          <w:color w:val="080908"/>
        </w:rPr>
      </w:pPr>
      <w:r w:rsidRPr="00B65D33">
        <w:rPr>
          <w:rFonts w:eastAsia="Calibri"/>
          <w:color w:val="080908"/>
          <w:rtl/>
        </w:rPr>
        <w:t xml:space="preserve"> כל</w:t>
      </w:r>
      <w:r w:rsidRPr="00B65D33">
        <w:rPr>
          <w:rFonts w:eastAsia="Calibri"/>
          <w:color w:val="080908"/>
        </w:rPr>
        <w:t xml:space="preserve"> </w:t>
      </w:r>
      <w:r w:rsidRPr="00B65D33">
        <w:rPr>
          <w:rFonts w:eastAsia="Calibri"/>
          <w:color w:val="080908"/>
          <w:rtl/>
        </w:rPr>
        <w:t>מידע</w:t>
      </w:r>
      <w:r w:rsidRPr="00B65D33">
        <w:rPr>
          <w:rFonts w:eastAsia="Calibri"/>
          <w:color w:val="080908"/>
        </w:rPr>
        <w:t xml:space="preserve"> </w:t>
      </w:r>
      <w:r w:rsidRPr="00B65D33">
        <w:rPr>
          <w:rFonts w:eastAsia="Calibri"/>
          <w:color w:val="080908"/>
          <w:rtl/>
        </w:rPr>
        <w:t>אחר</w:t>
      </w:r>
      <w:r w:rsidRPr="00B65D33">
        <w:rPr>
          <w:rFonts w:eastAsia="Calibri"/>
          <w:color w:val="080908"/>
        </w:rPr>
        <w:t xml:space="preserve"> </w:t>
      </w:r>
      <w:r w:rsidRPr="00B65D33">
        <w:rPr>
          <w:rFonts w:eastAsia="Calibri"/>
          <w:color w:val="080908"/>
          <w:rtl/>
        </w:rPr>
        <w:t>שיידרש</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ידי</w:t>
      </w:r>
      <w:r w:rsidRPr="00B65D33">
        <w:rPr>
          <w:rFonts w:eastAsia="Calibri"/>
          <w:color w:val="080908"/>
        </w:rPr>
        <w:t xml:space="preserve"> </w:t>
      </w:r>
      <w:r w:rsidRPr="00B65D33">
        <w:rPr>
          <w:rFonts w:eastAsia="Calibri"/>
          <w:color w:val="080908"/>
          <w:rtl/>
        </w:rPr>
        <w:t>המשרד.</w:t>
      </w:r>
    </w:p>
    <w:p w14:paraId="5D7C7E09" w14:textId="77777777" w:rsidR="00B65D33" w:rsidRPr="00B65D33" w:rsidRDefault="004D2299" w:rsidP="0028500F">
      <w:pPr>
        <w:numPr>
          <w:ilvl w:val="1"/>
          <w:numId w:val="99"/>
        </w:numPr>
        <w:autoSpaceDE w:val="0"/>
        <w:autoSpaceDN w:val="0"/>
        <w:adjustRightInd w:val="0"/>
        <w:spacing w:before="360" w:after="200" w:line="360" w:lineRule="atLeast"/>
        <w:jc w:val="both"/>
        <w:rPr>
          <w:rFonts w:eastAsia="Calibri"/>
          <w:color w:val="080908"/>
          <w:rtl/>
        </w:rPr>
      </w:pPr>
      <w:r w:rsidRPr="00B65D33">
        <w:rPr>
          <w:rFonts w:eastAsia="Calibri" w:hint="eastAsia"/>
          <w:b/>
          <w:bCs/>
          <w:color w:val="080908"/>
          <w:rtl/>
        </w:rPr>
        <w:t>דוח</w:t>
      </w:r>
      <w:r w:rsidRPr="00B65D33">
        <w:rPr>
          <w:rFonts w:eastAsia="Calibri"/>
          <w:b/>
          <w:bCs/>
          <w:color w:val="080908"/>
          <w:rtl/>
        </w:rPr>
        <w:t xml:space="preserve"> </w:t>
      </w:r>
      <w:r w:rsidRPr="00B65D33">
        <w:rPr>
          <w:rFonts w:eastAsia="Calibri" w:hint="eastAsia"/>
          <w:b/>
          <w:bCs/>
          <w:color w:val="080908"/>
          <w:rtl/>
        </w:rPr>
        <w:t>עמידה</w:t>
      </w:r>
      <w:r w:rsidRPr="00B65D33">
        <w:rPr>
          <w:rFonts w:eastAsia="Calibri"/>
          <w:b/>
          <w:bCs/>
          <w:color w:val="080908"/>
          <w:rtl/>
        </w:rPr>
        <w:t xml:space="preserve"> </w:t>
      </w:r>
      <w:r w:rsidRPr="00B65D33">
        <w:rPr>
          <w:rFonts w:eastAsia="Calibri" w:hint="eastAsia"/>
          <w:b/>
          <w:bCs/>
          <w:color w:val="080908"/>
          <w:rtl/>
        </w:rPr>
        <w:t>בתוכנית</w:t>
      </w:r>
      <w:r w:rsidRPr="00B65D33">
        <w:rPr>
          <w:rFonts w:eastAsia="Calibri"/>
          <w:b/>
          <w:bCs/>
          <w:color w:val="080908"/>
          <w:rtl/>
        </w:rPr>
        <w:t xml:space="preserve"> </w:t>
      </w:r>
      <w:r w:rsidRPr="00B65D33">
        <w:rPr>
          <w:rFonts w:eastAsia="Calibri" w:hint="eastAsia"/>
          <w:b/>
          <w:bCs/>
          <w:color w:val="080908"/>
          <w:rtl/>
        </w:rPr>
        <w:t>ההקמה</w:t>
      </w:r>
      <w:r w:rsidRPr="00B65D33">
        <w:rPr>
          <w:rFonts w:eastAsia="Calibri"/>
          <w:b/>
          <w:bCs/>
          <w:color w:val="080908"/>
          <w:rtl/>
        </w:rPr>
        <w:t xml:space="preserve"> </w:t>
      </w:r>
      <w:r w:rsidRPr="00B65D33">
        <w:rPr>
          <w:rFonts w:eastAsia="Calibri" w:hint="eastAsia"/>
          <w:b/>
          <w:bCs/>
          <w:color w:val="080908"/>
          <w:rtl/>
        </w:rPr>
        <w:t>המאושרת</w:t>
      </w:r>
      <w:r w:rsidRPr="00B65D33">
        <w:rPr>
          <w:rFonts w:eastAsia="Calibri" w:hint="cs"/>
          <w:color w:val="080908"/>
          <w:rtl/>
        </w:rPr>
        <w:t xml:space="preserve"> - </w:t>
      </w:r>
      <w:r w:rsidRPr="00B65D33">
        <w:rPr>
          <w:rFonts w:eastAsia="Calibri"/>
          <w:color w:val="080908"/>
          <w:rtl/>
        </w:rPr>
        <w:t>על המכון להגיש ל</w:t>
      </w:r>
      <w:r w:rsidRPr="00B65D33">
        <w:rPr>
          <w:rFonts w:eastAsia="Calibri" w:hint="cs"/>
          <w:color w:val="080908"/>
          <w:rtl/>
        </w:rPr>
        <w:t>אישור הצוות המנהל</w:t>
      </w:r>
      <w:r w:rsidRPr="00B65D33">
        <w:rPr>
          <w:rFonts w:eastAsia="Calibri"/>
          <w:color w:val="080908"/>
          <w:rtl/>
        </w:rPr>
        <w:t xml:space="preserve"> או לבא כוח</w:t>
      </w:r>
      <w:r w:rsidRPr="00B65D33">
        <w:rPr>
          <w:rFonts w:eastAsia="Calibri" w:hint="cs"/>
          <w:color w:val="080908"/>
          <w:rtl/>
        </w:rPr>
        <w:t>ו</w:t>
      </w:r>
      <w:r w:rsidRPr="00B65D33">
        <w:rPr>
          <w:rFonts w:eastAsia="Calibri"/>
          <w:color w:val="080908"/>
          <w:rtl/>
        </w:rPr>
        <w:t xml:space="preserve">  דוח עמידה בתוכנית ההקמה המאושרת תוך 30 יום מסיום שלב ההקמה</w:t>
      </w:r>
      <w:r w:rsidRPr="00B65D33">
        <w:rPr>
          <w:rFonts w:eastAsia="Calibri" w:hint="cs"/>
          <w:color w:val="080908"/>
          <w:rtl/>
        </w:rPr>
        <w:t>.</w:t>
      </w:r>
    </w:p>
    <w:p w14:paraId="0BFBF9A3"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b/>
          <w:bCs/>
          <w:color w:val="080908"/>
          <w:rtl/>
        </w:rPr>
        <w:t>דיווח לנציגי המשרד</w:t>
      </w:r>
      <w:r w:rsidRPr="00B65D33">
        <w:rPr>
          <w:rFonts w:eastAsia="Calibri"/>
          <w:color w:val="080908"/>
          <w:rtl/>
        </w:rPr>
        <w:t xml:space="preserve"> – נותן השירותים יידרש לדווח מדי פעם לנציגי המשרד.</w:t>
      </w:r>
    </w:p>
    <w:p w14:paraId="5CA497F0"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b/>
          <w:bCs/>
          <w:color w:val="080908"/>
          <w:rtl/>
        </w:rPr>
        <w:lastRenderedPageBreak/>
        <w:t>דוחות אד-הוק</w:t>
      </w:r>
      <w:r w:rsidRPr="00B65D33">
        <w:rPr>
          <w:rFonts w:eastAsia="Calibri"/>
          <w:color w:val="080908"/>
          <w:rtl/>
        </w:rPr>
        <w:t xml:space="preserve"> – המשרד</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color w:val="080908"/>
          <w:rtl/>
        </w:rPr>
        <w:t>לדרוש</w:t>
      </w:r>
      <w:r w:rsidRPr="00B65D33">
        <w:rPr>
          <w:rFonts w:eastAsia="Calibri"/>
          <w:color w:val="080908"/>
        </w:rPr>
        <w:t xml:space="preserve"> </w:t>
      </w:r>
      <w:r w:rsidRPr="00B65D33">
        <w:rPr>
          <w:rFonts w:eastAsia="Calibri" w:hint="cs"/>
          <w:color w:val="080908"/>
          <w:rtl/>
        </w:rPr>
        <w:t>מהחברה הייעודית</w:t>
      </w:r>
      <w:r w:rsidRPr="00B65D33">
        <w:rPr>
          <w:rFonts w:eastAsia="Calibri"/>
          <w:color w:val="080908"/>
        </w:rPr>
        <w:t xml:space="preserve"> </w:t>
      </w:r>
      <w:r w:rsidRPr="00B65D33">
        <w:rPr>
          <w:rFonts w:eastAsia="Calibri"/>
          <w:color w:val="080908"/>
          <w:rtl/>
        </w:rPr>
        <w:t>דו</w:t>
      </w:r>
      <w:r w:rsidRPr="00B65D33">
        <w:rPr>
          <w:rFonts w:eastAsia="Calibri"/>
          <w:color w:val="080908"/>
        </w:rPr>
        <w:t>"</w:t>
      </w:r>
      <w:proofErr w:type="spellStart"/>
      <w:r w:rsidRPr="00B65D33">
        <w:rPr>
          <w:rFonts w:eastAsia="Calibri"/>
          <w:color w:val="080908"/>
          <w:rtl/>
        </w:rPr>
        <w:t>חות</w:t>
      </w:r>
      <w:proofErr w:type="spellEnd"/>
      <w:r w:rsidRPr="00B65D33">
        <w:rPr>
          <w:rFonts w:eastAsia="Calibri"/>
          <w:color w:val="080908"/>
        </w:rPr>
        <w:t xml:space="preserve"> </w:t>
      </w:r>
      <w:r w:rsidRPr="00B65D33">
        <w:rPr>
          <w:rFonts w:eastAsia="Calibri"/>
          <w:color w:val="080908"/>
          <w:rtl/>
        </w:rPr>
        <w:t>אד-הוק</w:t>
      </w:r>
      <w:r w:rsidRPr="00B65D33">
        <w:rPr>
          <w:rFonts w:eastAsia="Calibri"/>
          <w:color w:val="080908"/>
        </w:rPr>
        <w:t xml:space="preserve"> </w:t>
      </w:r>
      <w:r w:rsidRPr="00B65D33">
        <w:rPr>
          <w:rFonts w:eastAsia="Calibri"/>
          <w:color w:val="080908"/>
          <w:rtl/>
        </w:rPr>
        <w:t>בכל</w:t>
      </w:r>
      <w:r w:rsidRPr="00B65D33">
        <w:rPr>
          <w:rFonts w:eastAsia="Calibri"/>
          <w:color w:val="080908"/>
        </w:rPr>
        <w:t xml:space="preserve"> </w:t>
      </w:r>
      <w:r w:rsidRPr="00B65D33">
        <w:rPr>
          <w:rFonts w:eastAsia="Calibri"/>
          <w:color w:val="080908"/>
          <w:rtl/>
        </w:rPr>
        <w:t>תחום</w:t>
      </w:r>
      <w:r w:rsidRPr="00B65D33">
        <w:rPr>
          <w:rFonts w:eastAsia="Calibri"/>
          <w:color w:val="080908"/>
        </w:rPr>
        <w:t xml:space="preserve"> </w:t>
      </w:r>
      <w:r w:rsidRPr="00B65D33">
        <w:rPr>
          <w:rFonts w:eastAsia="Calibri"/>
          <w:color w:val="080908"/>
          <w:rtl/>
        </w:rPr>
        <w:t>הנוגע</w:t>
      </w:r>
      <w:r w:rsidRPr="00B65D33">
        <w:rPr>
          <w:rFonts w:eastAsia="Calibri"/>
          <w:color w:val="080908"/>
        </w:rPr>
        <w:t xml:space="preserve"> </w:t>
      </w:r>
      <w:r w:rsidRPr="00B65D33">
        <w:rPr>
          <w:rFonts w:eastAsia="Calibri"/>
          <w:color w:val="080908"/>
          <w:rtl/>
        </w:rPr>
        <w:t>למתן השירותים</w:t>
      </w:r>
      <w:r w:rsidRPr="00B65D33">
        <w:rPr>
          <w:rFonts w:eastAsia="Calibri"/>
          <w:color w:val="080908"/>
        </w:rPr>
        <w:t xml:space="preserve"> </w:t>
      </w:r>
      <w:r w:rsidRPr="00B65D33">
        <w:rPr>
          <w:rFonts w:eastAsia="Calibri"/>
          <w:color w:val="080908"/>
          <w:rtl/>
        </w:rPr>
        <w:t>הנדרשים</w:t>
      </w:r>
      <w:r w:rsidRPr="00B65D33">
        <w:rPr>
          <w:rFonts w:eastAsia="Calibri"/>
          <w:color w:val="080908"/>
        </w:rPr>
        <w:t xml:space="preserve"> </w:t>
      </w:r>
      <w:r w:rsidRPr="00B65D33">
        <w:rPr>
          <w:rFonts w:eastAsia="Calibri"/>
          <w:color w:val="080908"/>
          <w:rtl/>
        </w:rPr>
        <w:t>בהתאם</w:t>
      </w:r>
      <w:r w:rsidRPr="00B65D33">
        <w:rPr>
          <w:rFonts w:eastAsia="Calibri"/>
          <w:color w:val="080908"/>
        </w:rPr>
        <w:t xml:space="preserve"> </w:t>
      </w:r>
      <w:r w:rsidRPr="00B65D33">
        <w:rPr>
          <w:rFonts w:eastAsia="Calibri"/>
          <w:color w:val="080908"/>
          <w:rtl/>
        </w:rPr>
        <w:t>ל</w:t>
      </w:r>
      <w:r w:rsidRPr="00B65D33">
        <w:rPr>
          <w:rFonts w:eastAsia="Calibri" w:hint="cs"/>
          <w:color w:val="080908"/>
          <w:rtl/>
        </w:rPr>
        <w:t>אמור במפרט המכרז</w:t>
      </w:r>
      <w:r w:rsidRPr="00B65D33">
        <w:rPr>
          <w:rFonts w:eastAsia="Calibri"/>
          <w:color w:val="080908"/>
          <w:rtl/>
        </w:rPr>
        <w:t xml:space="preserve"> על כל נספחיו, לרבות </w:t>
      </w:r>
      <w:r w:rsidRPr="00B65D33">
        <w:rPr>
          <w:rFonts w:eastAsia="Calibri" w:hint="eastAsia"/>
          <w:color w:val="080908"/>
          <w:rtl/>
        </w:rPr>
        <w:t>נספח</w:t>
      </w:r>
      <w:r w:rsidRPr="00B65D33">
        <w:rPr>
          <w:rFonts w:eastAsia="Calibri"/>
          <w:color w:val="080908"/>
          <w:rtl/>
        </w:rPr>
        <w:t xml:space="preserve"> זה.</w:t>
      </w:r>
    </w:p>
    <w:p w14:paraId="3165B518" w14:textId="77777777" w:rsidR="00B65D33" w:rsidRPr="00B65D33" w:rsidRDefault="004D2299" w:rsidP="0028500F">
      <w:pPr>
        <w:numPr>
          <w:ilvl w:val="1"/>
          <w:numId w:val="99"/>
        </w:numPr>
        <w:spacing w:after="200" w:line="360" w:lineRule="atLeast"/>
        <w:contextualSpacing/>
        <w:rPr>
          <w:rFonts w:eastAsia="Calibri"/>
          <w:b/>
          <w:bCs/>
          <w:color w:val="080908"/>
          <w:rtl/>
        </w:rPr>
      </w:pPr>
      <w:r w:rsidRPr="00B65D33">
        <w:rPr>
          <w:rFonts w:eastAsia="Calibri" w:hint="eastAsia"/>
          <w:b/>
          <w:bCs/>
          <w:color w:val="080908"/>
          <w:rtl/>
        </w:rPr>
        <w:t>תוכנית</w:t>
      </w:r>
      <w:r w:rsidRPr="00B65D33">
        <w:rPr>
          <w:rFonts w:eastAsia="Calibri"/>
          <w:b/>
          <w:bCs/>
          <w:color w:val="080908"/>
          <w:rtl/>
        </w:rPr>
        <w:t xml:space="preserve"> </w:t>
      </w:r>
      <w:r w:rsidRPr="00B65D33">
        <w:rPr>
          <w:rFonts w:eastAsia="Calibri" w:hint="eastAsia"/>
          <w:b/>
          <w:bCs/>
          <w:color w:val="080908"/>
          <w:rtl/>
        </w:rPr>
        <w:t>הפעלה</w:t>
      </w:r>
      <w:r w:rsidRPr="00B65D33">
        <w:rPr>
          <w:rFonts w:eastAsia="Calibri"/>
          <w:b/>
          <w:bCs/>
          <w:color w:val="080908"/>
          <w:rtl/>
        </w:rPr>
        <w:t xml:space="preserve"> – </w:t>
      </w:r>
      <w:r w:rsidRPr="00B65D33">
        <w:rPr>
          <w:rFonts w:eastAsia="Calibri" w:hint="eastAsia"/>
          <w:color w:val="080908"/>
          <w:rtl/>
        </w:rPr>
        <w:t>על</w:t>
      </w:r>
      <w:r w:rsidRPr="00B65D33">
        <w:rPr>
          <w:rFonts w:eastAsia="Calibri"/>
          <w:color w:val="080908"/>
          <w:rtl/>
        </w:rPr>
        <w:t xml:space="preserve"> המכון להגיש בסוף כל שנה </w:t>
      </w:r>
      <w:proofErr w:type="spellStart"/>
      <w:r w:rsidRPr="00B65D33">
        <w:rPr>
          <w:rFonts w:eastAsia="Calibri" w:hint="eastAsia"/>
          <w:color w:val="080908"/>
          <w:rtl/>
        </w:rPr>
        <w:t>קלנדרית</w:t>
      </w:r>
      <w:proofErr w:type="spellEnd"/>
      <w:r w:rsidRPr="00B65D33">
        <w:rPr>
          <w:rFonts w:eastAsia="Calibri" w:hint="cs"/>
          <w:color w:val="080908"/>
          <w:rtl/>
        </w:rPr>
        <w:t xml:space="preserve"> </w:t>
      </w:r>
      <w:r w:rsidRPr="00B65D33">
        <w:rPr>
          <w:rFonts w:eastAsia="Calibri" w:hint="eastAsia"/>
          <w:color w:val="080908"/>
          <w:rtl/>
        </w:rPr>
        <w:t>את</w:t>
      </w:r>
      <w:r w:rsidRPr="00B65D33">
        <w:rPr>
          <w:rFonts w:eastAsia="Calibri"/>
          <w:color w:val="080908"/>
          <w:rtl/>
        </w:rPr>
        <w:t xml:space="preserve"> </w:t>
      </w:r>
      <w:r w:rsidRPr="00B65D33">
        <w:rPr>
          <w:rFonts w:eastAsia="Calibri" w:hint="eastAsia"/>
          <w:color w:val="080908"/>
          <w:rtl/>
        </w:rPr>
        <w:t>תוכנית</w:t>
      </w:r>
      <w:r w:rsidRPr="00B65D33">
        <w:rPr>
          <w:rFonts w:eastAsia="Calibri"/>
          <w:color w:val="080908"/>
          <w:rtl/>
        </w:rPr>
        <w:t xml:space="preserve"> </w:t>
      </w:r>
      <w:r w:rsidRPr="00B65D33">
        <w:rPr>
          <w:rFonts w:eastAsia="Calibri" w:hint="eastAsia"/>
          <w:color w:val="080908"/>
          <w:rtl/>
        </w:rPr>
        <w:t>ההפעלה</w:t>
      </w:r>
      <w:r w:rsidRPr="00B65D33">
        <w:rPr>
          <w:rFonts w:eastAsia="Calibri"/>
          <w:color w:val="080908"/>
          <w:rtl/>
        </w:rPr>
        <w:t xml:space="preserve"> </w:t>
      </w:r>
      <w:r w:rsidRPr="00B65D33">
        <w:rPr>
          <w:rFonts w:eastAsia="Calibri" w:hint="eastAsia"/>
          <w:color w:val="080908"/>
          <w:rtl/>
        </w:rPr>
        <w:t>המעודכנת</w:t>
      </w:r>
      <w:r w:rsidRPr="00B65D33">
        <w:rPr>
          <w:rFonts w:eastAsia="Calibri"/>
          <w:color w:val="080908"/>
          <w:rtl/>
        </w:rPr>
        <w:t xml:space="preserve"> </w:t>
      </w:r>
      <w:r w:rsidRPr="00B65D33">
        <w:rPr>
          <w:rFonts w:eastAsia="Calibri" w:hint="eastAsia"/>
          <w:color w:val="080908"/>
          <w:rtl/>
        </w:rPr>
        <w:t>של</w:t>
      </w:r>
      <w:r w:rsidRPr="00B65D33">
        <w:rPr>
          <w:rFonts w:eastAsia="Calibri"/>
          <w:color w:val="080908"/>
          <w:rtl/>
        </w:rPr>
        <w:t xml:space="preserve"> </w:t>
      </w:r>
      <w:r w:rsidRPr="00B65D33">
        <w:rPr>
          <w:rFonts w:eastAsia="Calibri" w:hint="eastAsia"/>
          <w:color w:val="080908"/>
          <w:rtl/>
        </w:rPr>
        <w:t>המכון</w:t>
      </w:r>
      <w:r w:rsidRPr="00B65D33">
        <w:rPr>
          <w:rFonts w:eastAsia="Calibri"/>
          <w:color w:val="080908"/>
          <w:rtl/>
        </w:rPr>
        <w:t xml:space="preserve"> </w:t>
      </w:r>
      <w:r w:rsidRPr="00B65D33">
        <w:rPr>
          <w:rFonts w:eastAsia="Calibri" w:hint="eastAsia"/>
          <w:color w:val="080908"/>
          <w:rtl/>
        </w:rPr>
        <w:t>כמפורט</w:t>
      </w:r>
      <w:r w:rsidRPr="00B65D33">
        <w:rPr>
          <w:rFonts w:eastAsia="Calibri"/>
          <w:color w:val="080908"/>
          <w:rtl/>
        </w:rPr>
        <w:t xml:space="preserve"> </w:t>
      </w:r>
      <w:r w:rsidRPr="00B65D33">
        <w:rPr>
          <w:rFonts w:eastAsia="Calibri" w:hint="eastAsia"/>
          <w:color w:val="080908"/>
          <w:rtl/>
        </w:rPr>
        <w:t>בסעיף</w:t>
      </w:r>
      <w:r w:rsidRPr="00B65D33">
        <w:rPr>
          <w:rFonts w:eastAsia="Calibri"/>
          <w:color w:val="080908"/>
          <w:rtl/>
        </w:rPr>
        <w:t xml:space="preserve"> 1</w:t>
      </w:r>
      <w:r w:rsidRPr="00B65D33">
        <w:rPr>
          <w:rFonts w:eastAsia="Calibri" w:hint="cs"/>
          <w:color w:val="080908"/>
          <w:rtl/>
        </w:rPr>
        <w:t>0</w:t>
      </w:r>
      <w:r w:rsidRPr="00B65D33">
        <w:rPr>
          <w:rFonts w:eastAsia="Calibri"/>
          <w:color w:val="080908"/>
          <w:rtl/>
        </w:rPr>
        <w:t xml:space="preserve"> </w:t>
      </w:r>
      <w:r w:rsidRPr="00B65D33">
        <w:rPr>
          <w:rFonts w:eastAsia="Calibri" w:hint="eastAsia"/>
          <w:color w:val="080908"/>
          <w:rtl/>
        </w:rPr>
        <w:t>לפרק</w:t>
      </w:r>
      <w:r w:rsidRPr="00B65D33">
        <w:rPr>
          <w:rFonts w:eastAsia="Calibri"/>
          <w:color w:val="080908"/>
          <w:rtl/>
        </w:rPr>
        <w:t xml:space="preserve"> </w:t>
      </w:r>
      <w:r w:rsidRPr="00B65D33">
        <w:rPr>
          <w:rFonts w:eastAsia="Calibri" w:hint="eastAsia"/>
          <w:color w:val="080908"/>
          <w:rtl/>
        </w:rPr>
        <w:t>ב</w:t>
      </w:r>
      <w:r w:rsidRPr="00B65D33">
        <w:rPr>
          <w:rFonts w:eastAsia="Calibri"/>
          <w:color w:val="080908"/>
          <w:rtl/>
        </w:rPr>
        <w:t xml:space="preserve"> </w:t>
      </w:r>
      <w:r w:rsidRPr="00B65D33">
        <w:rPr>
          <w:rFonts w:eastAsia="Calibri" w:hint="eastAsia"/>
          <w:color w:val="080908"/>
          <w:rtl/>
        </w:rPr>
        <w:t>בנספח</w:t>
      </w:r>
      <w:r w:rsidRPr="00B65D33">
        <w:rPr>
          <w:rFonts w:eastAsia="Calibri"/>
          <w:color w:val="080908"/>
          <w:rtl/>
        </w:rPr>
        <w:t xml:space="preserve"> </w:t>
      </w:r>
      <w:r w:rsidRPr="00B65D33">
        <w:rPr>
          <w:rFonts w:eastAsia="Calibri" w:hint="eastAsia"/>
          <w:color w:val="080908"/>
          <w:rtl/>
        </w:rPr>
        <w:t>זה</w:t>
      </w:r>
      <w:r w:rsidRPr="00B65D33">
        <w:rPr>
          <w:rFonts w:eastAsia="Calibri" w:hint="cs"/>
          <w:color w:val="080908"/>
          <w:rtl/>
        </w:rPr>
        <w:t>.</w:t>
      </w:r>
    </w:p>
    <w:p w14:paraId="25E12A91" w14:textId="77777777" w:rsidR="00B65D33" w:rsidRPr="00B65D33" w:rsidRDefault="004D2299" w:rsidP="0028500F">
      <w:pPr>
        <w:numPr>
          <w:ilvl w:val="1"/>
          <w:numId w:val="99"/>
        </w:numPr>
        <w:spacing w:after="200" w:line="360" w:lineRule="atLeast"/>
        <w:contextualSpacing/>
        <w:rPr>
          <w:rFonts w:eastAsia="Calibri"/>
          <w:color w:val="080908"/>
          <w:rtl/>
        </w:rPr>
      </w:pPr>
      <w:r w:rsidRPr="00B65D33">
        <w:rPr>
          <w:rFonts w:eastAsia="Calibri" w:hint="eastAsia"/>
          <w:b/>
          <w:bCs/>
          <w:color w:val="080908"/>
          <w:rtl/>
        </w:rPr>
        <w:t>דוח</w:t>
      </w:r>
      <w:r w:rsidRPr="00B65D33">
        <w:rPr>
          <w:rFonts w:eastAsia="Calibri"/>
          <w:b/>
          <w:bCs/>
          <w:color w:val="080908"/>
          <w:rtl/>
        </w:rPr>
        <w:t xml:space="preserve"> </w:t>
      </w:r>
      <w:r w:rsidRPr="00B65D33">
        <w:rPr>
          <w:rFonts w:eastAsia="Calibri" w:hint="eastAsia"/>
          <w:b/>
          <w:bCs/>
          <w:color w:val="080908"/>
          <w:rtl/>
        </w:rPr>
        <w:t>הערכה</w:t>
      </w:r>
      <w:r w:rsidRPr="00B65D33">
        <w:rPr>
          <w:rFonts w:eastAsia="Calibri"/>
          <w:b/>
          <w:bCs/>
          <w:color w:val="080908"/>
          <w:rtl/>
        </w:rPr>
        <w:t xml:space="preserve"> </w:t>
      </w:r>
      <w:r w:rsidRPr="00B65D33">
        <w:rPr>
          <w:rFonts w:eastAsia="Calibri" w:hint="eastAsia"/>
          <w:b/>
          <w:bCs/>
          <w:color w:val="080908"/>
          <w:rtl/>
        </w:rPr>
        <w:t>עצמית</w:t>
      </w:r>
      <w:r w:rsidRPr="00B65D33">
        <w:rPr>
          <w:rFonts w:eastAsia="Calibri" w:hint="cs"/>
          <w:color w:val="080908"/>
          <w:rtl/>
        </w:rPr>
        <w:t xml:space="preserve"> - </w:t>
      </w:r>
      <w:r w:rsidRPr="00B65D33">
        <w:rPr>
          <w:rFonts w:eastAsia="Calibri"/>
          <w:color w:val="080908"/>
          <w:rtl/>
        </w:rPr>
        <w:t xml:space="preserve">על המכון להכין ולהגיש </w:t>
      </w:r>
      <w:r w:rsidRPr="00B65D33">
        <w:rPr>
          <w:rFonts w:eastAsia="Calibri" w:hint="cs"/>
          <w:color w:val="080908"/>
          <w:rtl/>
        </w:rPr>
        <w:t>למשרד</w:t>
      </w:r>
      <w:r w:rsidRPr="00B65D33">
        <w:rPr>
          <w:rFonts w:eastAsia="Calibri"/>
          <w:color w:val="080908"/>
          <w:rtl/>
        </w:rPr>
        <w:t xml:space="preserve"> בתום 5 שנות פעילות דוח הערכה עצמית מקיף (באנגלית) בהיקף ובתוכן שיקבעו ע"י המשרד עד תום השנה הרביעית. הדוח יכול להתייחס בין השאר ל: משימה, </w:t>
      </w:r>
      <w:proofErr w:type="spellStart"/>
      <w:r w:rsidRPr="00B65D33">
        <w:rPr>
          <w:rFonts w:eastAsia="Calibri"/>
          <w:color w:val="080908"/>
          <w:rtl/>
        </w:rPr>
        <w:t>חזון</w:t>
      </w:r>
      <w:proofErr w:type="spellEnd"/>
      <w:r w:rsidRPr="00B65D33">
        <w:rPr>
          <w:rFonts w:eastAsia="Calibri"/>
          <w:color w:val="080908"/>
          <w:rtl/>
        </w:rPr>
        <w:t xml:space="preserve"> ותחומי מחקר של המכון, המבנה הארגוני, המשאבים של המכון (אנושיים, כלכליים ותשתיתיים), מגמות ואתגרים, אסטרטגיה ומדיניות (לרבות מעמד בינלאומי, מעמד מדעי, שיתופי פעולה, כיווני התפתחות עתידיים ועוד), השפעות חברתיות-כלכליות על שוק המזון בישראל ועל מבנה החברה והתעשיה בצפון, איכות המחקר והשפעתו, התייחסות לתפעול המכון ועבודה מול הממשלה (לרבות התייחסות להמלצות שיושמו/לא יושמו, ניתוח </w:t>
      </w:r>
      <w:r w:rsidRPr="00B65D33">
        <w:rPr>
          <w:rFonts w:eastAsia="Calibri"/>
          <w:color w:val="080908"/>
        </w:rPr>
        <w:t>SWOT</w:t>
      </w:r>
      <w:r w:rsidRPr="00B65D33">
        <w:rPr>
          <w:rFonts w:eastAsia="Calibri"/>
          <w:color w:val="080908"/>
          <w:rtl/>
        </w:rPr>
        <w:t>, תוכנית חומש לשנים הבאות, סקירה של תחומי הפעילות והמחקר במכון, סקירה עסקית-כלכלית של פעילות המכון ב5 השנים הקודמות והתחזית לעתיד.</w:t>
      </w:r>
    </w:p>
    <w:p w14:paraId="6865F845" w14:textId="77777777" w:rsidR="00B65D33" w:rsidRPr="00B65D33" w:rsidRDefault="004D2299" w:rsidP="0028500F">
      <w:pPr>
        <w:pStyle w:val="Normalcopy"/>
        <w:numPr>
          <w:ilvl w:val="0"/>
          <w:numId w:val="99"/>
        </w:numPr>
        <w:autoSpaceDE w:val="0"/>
        <w:autoSpaceDN w:val="0"/>
        <w:adjustRightInd w:val="0"/>
        <w:spacing w:after="200" w:line="360" w:lineRule="atLeast"/>
        <w:ind w:left="357" w:hanging="357"/>
        <w:contextualSpacing/>
        <w:jc w:val="both"/>
        <w:rPr>
          <w:rFonts w:eastAsia="Calibri"/>
          <w:color w:val="080908"/>
        </w:rPr>
      </w:pPr>
      <w:r w:rsidRPr="00B65D33">
        <w:rPr>
          <w:rFonts w:eastAsia="Calibri"/>
          <w:b/>
          <w:bCs/>
          <w:color w:val="080908"/>
          <w:rtl/>
        </w:rPr>
        <w:t>בקרה</w:t>
      </w:r>
      <w:bookmarkEnd w:id="678"/>
      <w:bookmarkEnd w:id="679"/>
    </w:p>
    <w:p w14:paraId="2AF25D10"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t>החברה הייעודית</w:t>
      </w:r>
      <w:r w:rsidRPr="00B65D33">
        <w:rPr>
          <w:rFonts w:eastAsia="Calibri"/>
          <w:color w:val="080908"/>
        </w:rPr>
        <w:t xml:space="preserve"> </w:t>
      </w:r>
      <w:r w:rsidRPr="00B65D33">
        <w:rPr>
          <w:rFonts w:eastAsia="Calibri"/>
          <w:color w:val="080908"/>
          <w:rtl/>
        </w:rPr>
        <w:t>מתחייב</w:t>
      </w:r>
      <w:r w:rsidRPr="00B65D33">
        <w:rPr>
          <w:rFonts w:eastAsia="Calibri" w:hint="cs"/>
          <w:color w:val="080908"/>
          <w:rtl/>
        </w:rPr>
        <w:t>ת</w:t>
      </w:r>
      <w:r w:rsidRPr="00B65D33">
        <w:rPr>
          <w:rFonts w:eastAsia="Calibri"/>
          <w:color w:val="080908"/>
        </w:rPr>
        <w:t xml:space="preserve"> </w:t>
      </w:r>
      <w:r w:rsidRPr="00B65D33">
        <w:rPr>
          <w:rFonts w:eastAsia="Calibri"/>
          <w:color w:val="080908"/>
          <w:rtl/>
        </w:rPr>
        <w:t>לאפשר</w:t>
      </w:r>
      <w:r w:rsidRPr="00B65D33">
        <w:rPr>
          <w:rFonts w:eastAsia="Calibri"/>
          <w:color w:val="080908"/>
        </w:rPr>
        <w:t xml:space="preserve"> </w:t>
      </w:r>
      <w:r w:rsidRPr="00B65D33">
        <w:rPr>
          <w:rFonts w:eastAsia="Calibri"/>
          <w:color w:val="080908"/>
          <w:rtl/>
        </w:rPr>
        <w:t>למשרד</w:t>
      </w:r>
      <w:r w:rsidRPr="00B65D33">
        <w:rPr>
          <w:rFonts w:eastAsia="Calibri"/>
          <w:color w:val="080908"/>
        </w:rPr>
        <w:t xml:space="preserve"> </w:t>
      </w:r>
      <w:r w:rsidRPr="00B65D33">
        <w:rPr>
          <w:rFonts w:eastAsia="Calibri"/>
          <w:color w:val="080908"/>
          <w:rtl/>
        </w:rPr>
        <w:t>או</w:t>
      </w:r>
      <w:r w:rsidRPr="00B65D33">
        <w:rPr>
          <w:rFonts w:eastAsia="Calibri"/>
          <w:color w:val="080908"/>
        </w:rPr>
        <w:t xml:space="preserve"> </w:t>
      </w:r>
      <w:r w:rsidRPr="00B65D33">
        <w:rPr>
          <w:rFonts w:eastAsia="Calibri"/>
          <w:color w:val="080908"/>
          <w:rtl/>
        </w:rPr>
        <w:t>למי</w:t>
      </w:r>
      <w:r w:rsidRPr="00B65D33">
        <w:rPr>
          <w:rFonts w:eastAsia="Calibri"/>
          <w:color w:val="080908"/>
        </w:rPr>
        <w:t xml:space="preserve"> </w:t>
      </w:r>
      <w:r w:rsidRPr="00B65D33">
        <w:rPr>
          <w:rFonts w:eastAsia="Calibri"/>
          <w:color w:val="080908"/>
          <w:rtl/>
        </w:rPr>
        <w:t>מטעמו</w:t>
      </w:r>
      <w:r w:rsidRPr="00B65D33">
        <w:rPr>
          <w:rFonts w:eastAsia="Calibri"/>
          <w:color w:val="080908"/>
        </w:rPr>
        <w:t xml:space="preserve"> </w:t>
      </w:r>
      <w:r w:rsidRPr="00B65D33">
        <w:rPr>
          <w:rFonts w:eastAsia="Calibri"/>
          <w:color w:val="080908"/>
          <w:rtl/>
        </w:rPr>
        <w:t>לבצע</w:t>
      </w:r>
      <w:r w:rsidRPr="00B65D33">
        <w:rPr>
          <w:rFonts w:eastAsia="Calibri"/>
          <w:color w:val="080908"/>
        </w:rPr>
        <w:t xml:space="preserve"> </w:t>
      </w:r>
      <w:r w:rsidRPr="00B65D33">
        <w:rPr>
          <w:rFonts w:eastAsia="Calibri"/>
          <w:color w:val="080908"/>
          <w:rtl/>
        </w:rPr>
        <w:t>פעולות</w:t>
      </w:r>
      <w:r w:rsidRPr="00B65D33">
        <w:rPr>
          <w:rFonts w:eastAsia="Calibri"/>
          <w:color w:val="080908"/>
        </w:rPr>
        <w:t xml:space="preserve"> </w:t>
      </w:r>
      <w:r w:rsidRPr="00B65D33">
        <w:rPr>
          <w:rFonts w:eastAsia="Calibri"/>
          <w:color w:val="080908"/>
          <w:rtl/>
        </w:rPr>
        <w:t>בקרה</w:t>
      </w:r>
      <w:r w:rsidRPr="00B65D33">
        <w:rPr>
          <w:rFonts w:eastAsia="Calibri"/>
          <w:color w:val="080908"/>
        </w:rPr>
        <w:t xml:space="preserve"> </w:t>
      </w:r>
      <w:r w:rsidRPr="00B65D33">
        <w:rPr>
          <w:rFonts w:eastAsia="Calibri"/>
          <w:color w:val="080908"/>
          <w:rtl/>
        </w:rPr>
        <w:t>ופיקוח</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כלל פעולותי</w:t>
      </w:r>
      <w:r w:rsidRPr="00B65D33">
        <w:rPr>
          <w:rFonts w:eastAsia="Calibri" w:hint="cs"/>
          <w:color w:val="080908"/>
          <w:rtl/>
        </w:rPr>
        <w:t>ה</w:t>
      </w:r>
      <w:r w:rsidRPr="00B65D33">
        <w:rPr>
          <w:rFonts w:eastAsia="Calibri"/>
          <w:color w:val="080908"/>
        </w:rPr>
        <w:t xml:space="preserve"> </w:t>
      </w:r>
      <w:r w:rsidRPr="00B65D33">
        <w:rPr>
          <w:rFonts w:eastAsia="Calibri"/>
          <w:color w:val="080908"/>
          <w:rtl/>
        </w:rPr>
        <w:t>של</w:t>
      </w:r>
      <w:r w:rsidRPr="00B65D33">
        <w:rPr>
          <w:rFonts w:eastAsia="Calibri"/>
          <w:color w:val="080908"/>
        </w:rPr>
        <w:t xml:space="preserve"> </w:t>
      </w:r>
      <w:r w:rsidRPr="00B65D33">
        <w:rPr>
          <w:rFonts w:eastAsia="Calibri" w:hint="cs"/>
          <w:color w:val="080908"/>
          <w:rtl/>
        </w:rPr>
        <w:t>החברה הייעודית</w:t>
      </w:r>
      <w:r w:rsidRPr="00B65D33">
        <w:rPr>
          <w:rFonts w:eastAsia="Calibri"/>
          <w:color w:val="080908"/>
        </w:rPr>
        <w:t xml:space="preserve"> </w:t>
      </w:r>
      <w:r w:rsidRPr="00B65D33">
        <w:rPr>
          <w:rFonts w:eastAsia="Calibri"/>
          <w:color w:val="080908"/>
          <w:rtl/>
        </w:rPr>
        <w:t>ומי</w:t>
      </w:r>
      <w:r w:rsidRPr="00B65D33">
        <w:rPr>
          <w:rFonts w:eastAsia="Calibri"/>
          <w:color w:val="080908"/>
        </w:rPr>
        <w:t xml:space="preserve"> </w:t>
      </w:r>
      <w:r w:rsidRPr="00B65D33">
        <w:rPr>
          <w:rFonts w:eastAsia="Calibri"/>
          <w:color w:val="080908"/>
          <w:rtl/>
        </w:rPr>
        <w:t>מטעמ</w:t>
      </w:r>
      <w:r w:rsidRPr="00B65D33">
        <w:rPr>
          <w:rFonts w:eastAsia="Calibri" w:hint="cs"/>
          <w:color w:val="080908"/>
          <w:rtl/>
        </w:rPr>
        <w:t>ה</w:t>
      </w:r>
      <w:r w:rsidRPr="00B65D33">
        <w:rPr>
          <w:rFonts w:eastAsia="Calibri"/>
          <w:color w:val="080908"/>
          <w:rtl/>
        </w:rPr>
        <w:t>, לרבות</w:t>
      </w:r>
      <w:r w:rsidRPr="00B65D33">
        <w:rPr>
          <w:rFonts w:eastAsia="Calibri"/>
          <w:color w:val="080908"/>
        </w:rPr>
        <w:t xml:space="preserve"> </w:t>
      </w:r>
      <w:r w:rsidRPr="00B65D33">
        <w:rPr>
          <w:rFonts w:eastAsia="Calibri"/>
          <w:color w:val="080908"/>
          <w:rtl/>
        </w:rPr>
        <w:t>קבלני</w:t>
      </w:r>
      <w:r w:rsidRPr="00B65D33">
        <w:rPr>
          <w:rFonts w:eastAsia="Calibri"/>
          <w:color w:val="080908"/>
        </w:rPr>
        <w:t xml:space="preserve"> </w:t>
      </w:r>
      <w:r w:rsidRPr="00B65D33">
        <w:rPr>
          <w:rFonts w:eastAsia="Calibri"/>
          <w:color w:val="080908"/>
          <w:rtl/>
        </w:rPr>
        <w:t>משנה, במסגרת</w:t>
      </w:r>
      <w:r w:rsidRPr="00B65D33">
        <w:rPr>
          <w:rFonts w:eastAsia="Calibri"/>
          <w:color w:val="080908"/>
        </w:rPr>
        <w:t xml:space="preserve"> </w:t>
      </w:r>
      <w:r w:rsidRPr="00B65D33">
        <w:rPr>
          <w:rFonts w:eastAsia="Calibri"/>
          <w:color w:val="080908"/>
          <w:rtl/>
        </w:rPr>
        <w:t>פרויקט</w:t>
      </w:r>
      <w:r w:rsidRPr="00B65D33">
        <w:rPr>
          <w:rFonts w:eastAsia="Calibri"/>
          <w:color w:val="080908"/>
        </w:rPr>
        <w:t xml:space="preserve"> </w:t>
      </w:r>
      <w:r w:rsidRPr="00B65D33">
        <w:rPr>
          <w:rFonts w:eastAsia="Calibri"/>
          <w:color w:val="080908"/>
          <w:rtl/>
        </w:rPr>
        <w:t>זה, כמפורט במסמכי</w:t>
      </w:r>
      <w:r w:rsidRPr="00B65D33">
        <w:rPr>
          <w:rFonts w:eastAsia="Calibri"/>
          <w:color w:val="080908"/>
        </w:rPr>
        <w:t xml:space="preserve"> </w:t>
      </w:r>
      <w:r w:rsidRPr="00B65D33">
        <w:rPr>
          <w:rFonts w:eastAsia="Calibri"/>
          <w:color w:val="080908"/>
          <w:rtl/>
        </w:rPr>
        <w:t>המכרז</w:t>
      </w:r>
      <w:r w:rsidRPr="00B65D33">
        <w:rPr>
          <w:rFonts w:eastAsia="Calibri"/>
          <w:color w:val="080908"/>
        </w:rPr>
        <w:t xml:space="preserve"> </w:t>
      </w:r>
      <w:r w:rsidRPr="00B65D33">
        <w:rPr>
          <w:rFonts w:eastAsia="Calibri" w:hint="cs"/>
          <w:color w:val="080908"/>
          <w:rtl/>
        </w:rPr>
        <w:t xml:space="preserve">על כל נספחיו </w:t>
      </w:r>
      <w:r w:rsidRPr="00B65D33">
        <w:rPr>
          <w:rFonts w:eastAsia="Calibri"/>
          <w:color w:val="080908"/>
          <w:rtl/>
        </w:rPr>
        <w:t>ובסעיף</w:t>
      </w:r>
      <w:r w:rsidRPr="00B65D33">
        <w:rPr>
          <w:rFonts w:eastAsia="Calibri"/>
          <w:color w:val="080908"/>
        </w:rPr>
        <w:t xml:space="preserve"> </w:t>
      </w:r>
      <w:r w:rsidRPr="00B65D33">
        <w:rPr>
          <w:rFonts w:eastAsia="Calibri"/>
          <w:color w:val="080908"/>
          <w:rtl/>
        </w:rPr>
        <w:t>זה</w:t>
      </w:r>
      <w:r w:rsidRPr="00B65D33">
        <w:rPr>
          <w:rFonts w:eastAsia="Calibri" w:hint="cs"/>
          <w:color w:val="080908"/>
          <w:rtl/>
        </w:rPr>
        <w:t xml:space="preserve"> לרבות בנושא שמירה על נהלי אבטחת מידע</w:t>
      </w:r>
      <w:r w:rsidRPr="00B65D33">
        <w:rPr>
          <w:rFonts w:eastAsia="Calibri"/>
          <w:color w:val="080908"/>
        </w:rPr>
        <w:t>.</w:t>
      </w:r>
    </w:p>
    <w:p w14:paraId="2EE8FB2A"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b/>
          <w:bCs/>
          <w:color w:val="080908"/>
          <w:rtl/>
        </w:rPr>
        <w:t>בקרת איכות</w:t>
      </w:r>
      <w:r w:rsidRPr="00B65D33">
        <w:rPr>
          <w:rFonts w:eastAsia="Calibri"/>
          <w:color w:val="080908"/>
          <w:rtl/>
        </w:rPr>
        <w:t xml:space="preserve"> – המשרד</w:t>
      </w:r>
      <w:r w:rsidRPr="00B65D33">
        <w:rPr>
          <w:rFonts w:eastAsia="Calibri"/>
          <w:color w:val="080908"/>
        </w:rPr>
        <w:t xml:space="preserve"> </w:t>
      </w:r>
      <w:r w:rsidRPr="00B65D33">
        <w:rPr>
          <w:rFonts w:eastAsia="Calibri"/>
          <w:color w:val="080908"/>
          <w:rtl/>
        </w:rPr>
        <w:t>או</w:t>
      </w:r>
      <w:r w:rsidRPr="00B65D33">
        <w:rPr>
          <w:rFonts w:eastAsia="Calibri"/>
          <w:color w:val="080908"/>
        </w:rPr>
        <w:t xml:space="preserve"> </w:t>
      </w:r>
      <w:r w:rsidRPr="00B65D33">
        <w:rPr>
          <w:rFonts w:eastAsia="Calibri"/>
          <w:color w:val="080908"/>
          <w:rtl/>
        </w:rPr>
        <w:t>מי</w:t>
      </w:r>
      <w:r w:rsidRPr="00B65D33">
        <w:rPr>
          <w:rFonts w:eastAsia="Calibri"/>
          <w:color w:val="080908"/>
        </w:rPr>
        <w:t xml:space="preserve"> </w:t>
      </w:r>
      <w:r w:rsidRPr="00B65D33">
        <w:rPr>
          <w:rFonts w:eastAsia="Calibri"/>
          <w:color w:val="080908"/>
          <w:rtl/>
        </w:rPr>
        <w:t>מטעמו</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color w:val="080908"/>
          <w:rtl/>
        </w:rPr>
        <w:t>לבצע</w:t>
      </w:r>
      <w:r w:rsidRPr="00B65D33">
        <w:rPr>
          <w:rFonts w:eastAsia="Calibri"/>
          <w:color w:val="080908"/>
        </w:rPr>
        <w:t xml:space="preserve"> </w:t>
      </w:r>
      <w:r w:rsidRPr="00B65D33">
        <w:rPr>
          <w:rFonts w:eastAsia="Calibri"/>
          <w:color w:val="080908"/>
          <w:rtl/>
        </w:rPr>
        <w:t>בקרה</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איכות</w:t>
      </w:r>
      <w:r w:rsidRPr="00B65D33">
        <w:rPr>
          <w:rFonts w:eastAsia="Calibri"/>
          <w:color w:val="080908"/>
        </w:rPr>
        <w:t xml:space="preserve"> </w:t>
      </w:r>
      <w:r w:rsidRPr="00B65D33">
        <w:rPr>
          <w:rFonts w:eastAsia="Calibri"/>
          <w:color w:val="080908"/>
          <w:rtl/>
        </w:rPr>
        <w:t>מתן</w:t>
      </w:r>
      <w:r w:rsidRPr="00B65D33">
        <w:rPr>
          <w:rFonts w:eastAsia="Calibri"/>
          <w:color w:val="080908"/>
        </w:rPr>
        <w:t xml:space="preserve"> </w:t>
      </w:r>
      <w:r w:rsidRPr="00B65D33">
        <w:rPr>
          <w:rFonts w:eastAsia="Calibri"/>
          <w:color w:val="080908"/>
          <w:rtl/>
        </w:rPr>
        <w:t>השירותים</w:t>
      </w:r>
      <w:r w:rsidRPr="00B65D33">
        <w:rPr>
          <w:rFonts w:eastAsia="Calibri"/>
          <w:color w:val="080908"/>
        </w:rPr>
        <w:t xml:space="preserve"> </w:t>
      </w:r>
      <w:r w:rsidRPr="00B65D33">
        <w:rPr>
          <w:rFonts w:eastAsia="Calibri"/>
          <w:color w:val="080908"/>
          <w:rtl/>
        </w:rPr>
        <w:t>ע</w:t>
      </w:r>
      <w:r w:rsidRPr="00B65D33">
        <w:rPr>
          <w:rFonts w:eastAsia="Calibri"/>
          <w:color w:val="080908"/>
        </w:rPr>
        <w:t>"</w:t>
      </w:r>
      <w:r w:rsidRPr="00B65D33">
        <w:rPr>
          <w:rFonts w:eastAsia="Calibri"/>
          <w:color w:val="080908"/>
          <w:rtl/>
        </w:rPr>
        <w:t>י</w:t>
      </w:r>
      <w:r w:rsidRPr="00B65D33">
        <w:rPr>
          <w:rFonts w:eastAsia="Calibri"/>
          <w:color w:val="080908"/>
        </w:rPr>
        <w:t xml:space="preserve"> </w:t>
      </w:r>
      <w:r w:rsidRPr="00B65D33">
        <w:rPr>
          <w:rFonts w:eastAsia="Calibri" w:hint="cs"/>
          <w:color w:val="080908"/>
          <w:rtl/>
        </w:rPr>
        <w:t xml:space="preserve">החברה הייעודית, </w:t>
      </w:r>
      <w:r w:rsidRPr="00B65D33">
        <w:rPr>
          <w:color w:val="080908"/>
          <w:rtl/>
        </w:rPr>
        <w:t>בדגש על איכות השירות, אפקטיביות השירות והשגת התוצאות המבוקשות.</w:t>
      </w:r>
      <w:r w:rsidRPr="00B65D33">
        <w:rPr>
          <w:rFonts w:eastAsia="Calibri"/>
          <w:color w:val="080908"/>
          <w:rtl/>
        </w:rPr>
        <w:t xml:space="preserve"> במסגרת</w:t>
      </w:r>
      <w:r w:rsidRPr="00B65D33">
        <w:rPr>
          <w:rFonts w:eastAsia="Calibri"/>
          <w:color w:val="080908"/>
        </w:rPr>
        <w:t xml:space="preserve"> </w:t>
      </w:r>
      <w:r w:rsidRPr="00B65D33">
        <w:rPr>
          <w:rFonts w:eastAsia="Calibri"/>
          <w:color w:val="080908"/>
          <w:rtl/>
        </w:rPr>
        <w:t>זו</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או</w:t>
      </w:r>
      <w:r w:rsidRPr="00B65D33">
        <w:rPr>
          <w:rFonts w:eastAsia="Calibri"/>
          <w:color w:val="080908"/>
        </w:rPr>
        <w:t xml:space="preserve"> </w:t>
      </w:r>
      <w:r w:rsidRPr="00B65D33">
        <w:rPr>
          <w:rFonts w:eastAsia="Calibri"/>
          <w:color w:val="080908"/>
          <w:rtl/>
        </w:rPr>
        <w:t>מי</w:t>
      </w:r>
      <w:r w:rsidRPr="00B65D33">
        <w:rPr>
          <w:rFonts w:eastAsia="Calibri"/>
          <w:color w:val="080908"/>
        </w:rPr>
        <w:t xml:space="preserve"> </w:t>
      </w:r>
      <w:r w:rsidRPr="00B65D33">
        <w:rPr>
          <w:rFonts w:eastAsia="Calibri"/>
          <w:color w:val="080908"/>
          <w:rtl/>
        </w:rPr>
        <w:t>מטעמו לשוחח</w:t>
      </w:r>
      <w:r w:rsidRPr="00B65D33">
        <w:rPr>
          <w:rFonts w:eastAsia="Calibri"/>
          <w:color w:val="080908"/>
        </w:rPr>
        <w:t xml:space="preserve"> </w:t>
      </w:r>
      <w:r w:rsidRPr="00B65D33">
        <w:rPr>
          <w:rFonts w:eastAsia="Calibri"/>
          <w:color w:val="080908"/>
          <w:rtl/>
        </w:rPr>
        <w:t>עם</w:t>
      </w:r>
      <w:r w:rsidRPr="00B65D33">
        <w:rPr>
          <w:rFonts w:eastAsia="Calibri"/>
          <w:color w:val="080908"/>
        </w:rPr>
        <w:t xml:space="preserve"> </w:t>
      </w:r>
      <w:r w:rsidRPr="00B65D33">
        <w:rPr>
          <w:rFonts w:eastAsia="Calibri"/>
          <w:color w:val="080908"/>
          <w:rtl/>
        </w:rPr>
        <w:t>מקבלי</w:t>
      </w:r>
      <w:r w:rsidRPr="00B65D33">
        <w:rPr>
          <w:rFonts w:eastAsia="Calibri"/>
          <w:color w:val="080908"/>
        </w:rPr>
        <w:t xml:space="preserve"> </w:t>
      </w:r>
      <w:r w:rsidRPr="00B65D33">
        <w:rPr>
          <w:rFonts w:eastAsia="Calibri"/>
          <w:color w:val="080908"/>
          <w:rtl/>
        </w:rPr>
        <w:t>השירותים, להעביר</w:t>
      </w:r>
      <w:r w:rsidRPr="00B65D33">
        <w:rPr>
          <w:rFonts w:eastAsia="Calibri"/>
          <w:color w:val="080908"/>
        </w:rPr>
        <w:t xml:space="preserve"> </w:t>
      </w:r>
      <w:r w:rsidRPr="00B65D33">
        <w:rPr>
          <w:rFonts w:eastAsia="Calibri"/>
          <w:color w:val="080908"/>
          <w:rtl/>
        </w:rPr>
        <w:t>להם משובים, לערוך סקרים, לערוך</w:t>
      </w:r>
      <w:r w:rsidRPr="00B65D33">
        <w:rPr>
          <w:rFonts w:eastAsia="Calibri"/>
          <w:color w:val="080908"/>
        </w:rPr>
        <w:t xml:space="preserve"> </w:t>
      </w:r>
      <w:r w:rsidRPr="00B65D33">
        <w:rPr>
          <w:rFonts w:eastAsia="Calibri"/>
          <w:color w:val="080908"/>
          <w:rtl/>
        </w:rPr>
        <w:t>ביקורים</w:t>
      </w:r>
      <w:r w:rsidRPr="00B65D33">
        <w:rPr>
          <w:rFonts w:eastAsia="Calibri"/>
          <w:color w:val="080908"/>
        </w:rPr>
        <w:t xml:space="preserve"> </w:t>
      </w:r>
      <w:r w:rsidRPr="00B65D33">
        <w:rPr>
          <w:rFonts w:eastAsia="Calibri"/>
          <w:color w:val="080908"/>
          <w:rtl/>
        </w:rPr>
        <w:t>בבתי</w:t>
      </w:r>
      <w:r w:rsidRPr="00B65D33">
        <w:rPr>
          <w:rFonts w:eastAsia="Calibri"/>
          <w:color w:val="080908"/>
        </w:rPr>
        <w:t xml:space="preserve"> </w:t>
      </w:r>
      <w:r w:rsidRPr="00B65D33">
        <w:rPr>
          <w:rFonts w:eastAsia="Calibri"/>
          <w:color w:val="080908"/>
          <w:rtl/>
        </w:rPr>
        <w:t>העסק</w:t>
      </w:r>
      <w:r w:rsidRPr="00B65D33">
        <w:rPr>
          <w:rFonts w:eastAsia="Calibri"/>
          <w:color w:val="080908"/>
        </w:rPr>
        <w:t xml:space="preserve"> </w:t>
      </w:r>
      <w:r w:rsidRPr="00B65D33">
        <w:rPr>
          <w:rFonts w:eastAsia="Calibri"/>
          <w:color w:val="080908"/>
          <w:rtl/>
        </w:rPr>
        <w:t>ולבצע</w:t>
      </w:r>
      <w:r w:rsidRPr="00B65D33">
        <w:rPr>
          <w:rFonts w:eastAsia="Calibri"/>
          <w:color w:val="080908"/>
        </w:rPr>
        <w:t xml:space="preserve"> </w:t>
      </w:r>
      <w:r w:rsidRPr="00B65D33">
        <w:rPr>
          <w:rFonts w:eastAsia="Calibri"/>
          <w:color w:val="080908"/>
          <w:rtl/>
        </w:rPr>
        <w:t>כל</w:t>
      </w:r>
      <w:r w:rsidRPr="00B65D33">
        <w:rPr>
          <w:rFonts w:eastAsia="Calibri"/>
          <w:color w:val="080908"/>
        </w:rPr>
        <w:t xml:space="preserve"> </w:t>
      </w:r>
      <w:r w:rsidRPr="00B65D33">
        <w:rPr>
          <w:rFonts w:eastAsia="Calibri"/>
          <w:color w:val="080908"/>
          <w:rtl/>
        </w:rPr>
        <w:t>פעולה</w:t>
      </w:r>
      <w:r w:rsidRPr="00B65D33">
        <w:rPr>
          <w:rFonts w:eastAsia="Calibri"/>
          <w:color w:val="080908"/>
        </w:rPr>
        <w:t xml:space="preserve"> </w:t>
      </w:r>
      <w:r w:rsidRPr="00B65D33">
        <w:rPr>
          <w:rFonts w:eastAsia="Calibri"/>
          <w:color w:val="080908"/>
          <w:rtl/>
        </w:rPr>
        <w:t>שמהותה</w:t>
      </w:r>
      <w:r w:rsidRPr="00B65D33">
        <w:rPr>
          <w:rFonts w:eastAsia="Calibri"/>
          <w:color w:val="080908"/>
        </w:rPr>
        <w:t xml:space="preserve"> </w:t>
      </w:r>
      <w:r w:rsidRPr="00B65D33">
        <w:rPr>
          <w:rFonts w:eastAsia="Calibri"/>
          <w:color w:val="080908"/>
          <w:rtl/>
        </w:rPr>
        <w:t>קבלת</w:t>
      </w:r>
      <w:r w:rsidRPr="00B65D33">
        <w:rPr>
          <w:rFonts w:eastAsia="Calibri"/>
          <w:color w:val="080908"/>
        </w:rPr>
        <w:t xml:space="preserve"> </w:t>
      </w:r>
      <w:r w:rsidRPr="00B65D33">
        <w:rPr>
          <w:rFonts w:eastAsia="Calibri"/>
          <w:color w:val="080908"/>
          <w:rtl/>
        </w:rPr>
        <w:t>מידע על</w:t>
      </w:r>
      <w:r w:rsidRPr="00B65D33">
        <w:rPr>
          <w:rFonts w:eastAsia="Calibri"/>
          <w:color w:val="080908"/>
        </w:rPr>
        <w:t xml:space="preserve"> </w:t>
      </w:r>
      <w:r w:rsidRPr="00B65D33">
        <w:rPr>
          <w:rFonts w:eastAsia="Calibri"/>
          <w:color w:val="080908"/>
          <w:rtl/>
        </w:rPr>
        <w:t>איכות</w:t>
      </w:r>
      <w:r w:rsidRPr="00B65D33">
        <w:rPr>
          <w:rFonts w:eastAsia="Calibri"/>
          <w:color w:val="080908"/>
        </w:rPr>
        <w:t xml:space="preserve"> </w:t>
      </w:r>
      <w:r w:rsidRPr="00B65D33">
        <w:rPr>
          <w:rFonts w:eastAsia="Calibri"/>
          <w:color w:val="080908"/>
          <w:rtl/>
        </w:rPr>
        <w:t>מתן השירותים</w:t>
      </w:r>
      <w:r w:rsidRPr="00B65D33">
        <w:rPr>
          <w:rFonts w:eastAsia="Calibri"/>
          <w:color w:val="080908"/>
        </w:rPr>
        <w:t xml:space="preserve"> </w:t>
      </w:r>
      <w:r w:rsidRPr="00B65D33">
        <w:rPr>
          <w:rFonts w:eastAsia="Calibri"/>
          <w:color w:val="080908"/>
          <w:rtl/>
        </w:rPr>
        <w:t>מטעם</w:t>
      </w:r>
      <w:r w:rsidRPr="00B65D33">
        <w:rPr>
          <w:rFonts w:eastAsia="Calibri"/>
          <w:color w:val="080908"/>
        </w:rPr>
        <w:t xml:space="preserve"> </w:t>
      </w:r>
      <w:r w:rsidRPr="00B65D33">
        <w:rPr>
          <w:rFonts w:eastAsia="Calibri" w:hint="cs"/>
          <w:color w:val="080908"/>
          <w:rtl/>
        </w:rPr>
        <w:t>החברה הייעודית</w:t>
      </w:r>
      <w:r w:rsidRPr="00B65D33">
        <w:rPr>
          <w:rFonts w:eastAsia="Calibri"/>
          <w:color w:val="080908"/>
        </w:rPr>
        <w:t>.</w:t>
      </w:r>
    </w:p>
    <w:p w14:paraId="3AF8579E"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b/>
          <w:bCs/>
          <w:color w:val="080908"/>
          <w:rtl/>
        </w:rPr>
        <w:t>בקרת ביצוע ובקרה חשבונאית</w:t>
      </w:r>
      <w:r w:rsidRPr="00B65D33">
        <w:rPr>
          <w:rFonts w:eastAsia="Calibri"/>
          <w:color w:val="080908"/>
          <w:rtl/>
        </w:rPr>
        <w:t xml:space="preserve"> – המשרד</w:t>
      </w:r>
      <w:r w:rsidRPr="00B65D33">
        <w:rPr>
          <w:rFonts w:eastAsia="Calibri"/>
          <w:color w:val="080908"/>
        </w:rPr>
        <w:t xml:space="preserve"> </w:t>
      </w:r>
      <w:r w:rsidRPr="00B65D33">
        <w:rPr>
          <w:rFonts w:eastAsia="Calibri"/>
          <w:color w:val="080908"/>
          <w:rtl/>
        </w:rPr>
        <w:t>או</w:t>
      </w:r>
      <w:r w:rsidRPr="00B65D33">
        <w:rPr>
          <w:rFonts w:eastAsia="Calibri"/>
          <w:color w:val="080908"/>
        </w:rPr>
        <w:t xml:space="preserve"> </w:t>
      </w:r>
      <w:r w:rsidRPr="00B65D33">
        <w:rPr>
          <w:rFonts w:eastAsia="Calibri"/>
          <w:color w:val="080908"/>
          <w:rtl/>
        </w:rPr>
        <w:t>מי</w:t>
      </w:r>
      <w:r w:rsidRPr="00B65D33">
        <w:rPr>
          <w:rFonts w:eastAsia="Calibri"/>
          <w:color w:val="080908"/>
        </w:rPr>
        <w:t xml:space="preserve"> </w:t>
      </w:r>
      <w:r w:rsidRPr="00B65D33">
        <w:rPr>
          <w:rFonts w:eastAsia="Calibri"/>
          <w:color w:val="080908"/>
          <w:rtl/>
        </w:rPr>
        <w:t>מטעמו</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color w:val="080908"/>
          <w:rtl/>
        </w:rPr>
        <w:t>לבצע</w:t>
      </w:r>
      <w:r w:rsidRPr="00B65D33">
        <w:rPr>
          <w:rFonts w:eastAsia="Calibri"/>
          <w:color w:val="080908"/>
        </w:rPr>
        <w:t xml:space="preserve"> </w:t>
      </w:r>
      <w:r w:rsidRPr="00B65D33">
        <w:rPr>
          <w:rFonts w:eastAsia="Calibri"/>
          <w:color w:val="080908"/>
          <w:rtl/>
        </w:rPr>
        <w:t>פעולות</w:t>
      </w:r>
      <w:r w:rsidRPr="00B65D33">
        <w:rPr>
          <w:rFonts w:eastAsia="Calibri"/>
          <w:color w:val="080908"/>
        </w:rPr>
        <w:t xml:space="preserve"> </w:t>
      </w:r>
      <w:r w:rsidRPr="00B65D33">
        <w:rPr>
          <w:rFonts w:eastAsia="Calibri"/>
          <w:color w:val="080908"/>
          <w:rtl/>
        </w:rPr>
        <w:t>בקרה</w:t>
      </w:r>
      <w:r w:rsidRPr="00B65D33">
        <w:rPr>
          <w:rFonts w:eastAsia="Calibri"/>
          <w:color w:val="080908"/>
        </w:rPr>
        <w:t xml:space="preserve"> </w:t>
      </w:r>
      <w:r w:rsidRPr="00B65D33">
        <w:rPr>
          <w:rFonts w:eastAsia="Calibri"/>
          <w:color w:val="080908"/>
          <w:rtl/>
        </w:rPr>
        <w:t>ופיקוח</w:t>
      </w:r>
      <w:r w:rsidRPr="00B65D33">
        <w:rPr>
          <w:rFonts w:eastAsia="Calibri"/>
          <w:color w:val="080908"/>
        </w:rPr>
        <w:t xml:space="preserve"> </w:t>
      </w:r>
      <w:r w:rsidRPr="00B65D33">
        <w:rPr>
          <w:rFonts w:eastAsia="Calibri"/>
          <w:color w:val="080908"/>
          <w:rtl/>
        </w:rPr>
        <w:t>על אופן</w:t>
      </w:r>
      <w:r w:rsidRPr="00B65D33">
        <w:rPr>
          <w:rFonts w:eastAsia="Calibri"/>
          <w:color w:val="080908"/>
        </w:rPr>
        <w:t xml:space="preserve"> </w:t>
      </w:r>
      <w:r w:rsidRPr="00B65D33">
        <w:rPr>
          <w:rFonts w:eastAsia="Calibri"/>
          <w:color w:val="080908"/>
          <w:rtl/>
        </w:rPr>
        <w:t>ביצוע</w:t>
      </w:r>
      <w:r w:rsidRPr="00B65D33">
        <w:rPr>
          <w:rFonts w:eastAsia="Calibri"/>
          <w:color w:val="080908"/>
        </w:rPr>
        <w:t xml:space="preserve"> </w:t>
      </w:r>
      <w:r w:rsidRPr="00B65D33">
        <w:rPr>
          <w:rFonts w:eastAsia="Calibri"/>
          <w:color w:val="080908"/>
          <w:rtl/>
        </w:rPr>
        <w:t>השירותים</w:t>
      </w:r>
      <w:r w:rsidRPr="00B65D33">
        <w:rPr>
          <w:rFonts w:eastAsia="Calibri"/>
          <w:color w:val="080908"/>
        </w:rPr>
        <w:t xml:space="preserve"> </w:t>
      </w:r>
      <w:r w:rsidRPr="00B65D33">
        <w:rPr>
          <w:rFonts w:eastAsia="Calibri"/>
          <w:color w:val="080908"/>
          <w:rtl/>
        </w:rPr>
        <w:t>הנדרשים</w:t>
      </w:r>
      <w:r w:rsidRPr="00B65D33">
        <w:rPr>
          <w:rFonts w:eastAsia="Calibri"/>
          <w:color w:val="080908"/>
        </w:rPr>
        <w:t xml:space="preserve"> </w:t>
      </w:r>
      <w:r w:rsidRPr="00B65D33">
        <w:rPr>
          <w:rFonts w:eastAsia="Calibri"/>
          <w:color w:val="080908"/>
          <w:rtl/>
        </w:rPr>
        <w:t>בהתאם</w:t>
      </w:r>
      <w:r w:rsidRPr="00B65D33">
        <w:rPr>
          <w:rFonts w:eastAsia="Calibri"/>
          <w:color w:val="080908"/>
        </w:rPr>
        <w:t xml:space="preserve"> </w:t>
      </w:r>
      <w:r w:rsidRPr="00B65D33">
        <w:rPr>
          <w:rFonts w:eastAsia="Calibri"/>
          <w:color w:val="080908"/>
          <w:rtl/>
        </w:rPr>
        <w:t>להסכם לרבות</w:t>
      </w:r>
      <w:r w:rsidRPr="00B65D33">
        <w:rPr>
          <w:rFonts w:eastAsia="Calibri"/>
          <w:color w:val="080908"/>
        </w:rPr>
        <w:t xml:space="preserve"> </w:t>
      </w:r>
      <w:r w:rsidRPr="00B65D33">
        <w:rPr>
          <w:rFonts w:eastAsia="Calibri"/>
          <w:color w:val="080908"/>
          <w:rtl/>
        </w:rPr>
        <w:t>בכל</w:t>
      </w:r>
      <w:r w:rsidRPr="00B65D33">
        <w:rPr>
          <w:rFonts w:eastAsia="Calibri"/>
          <w:color w:val="080908"/>
        </w:rPr>
        <w:t xml:space="preserve"> </w:t>
      </w:r>
      <w:r w:rsidRPr="00B65D33">
        <w:rPr>
          <w:rFonts w:eastAsia="Calibri"/>
          <w:color w:val="080908"/>
          <w:rtl/>
        </w:rPr>
        <w:t>הקשור</w:t>
      </w:r>
      <w:r w:rsidRPr="00B65D33">
        <w:rPr>
          <w:rFonts w:eastAsia="Calibri"/>
          <w:color w:val="080908"/>
        </w:rPr>
        <w:t xml:space="preserve"> </w:t>
      </w:r>
      <w:r w:rsidRPr="00B65D33">
        <w:rPr>
          <w:rFonts w:eastAsia="Calibri"/>
          <w:color w:val="080908"/>
          <w:rtl/>
        </w:rPr>
        <w:t>לביצוע תשלומים, העברות כספים, ניצול</w:t>
      </w:r>
      <w:r w:rsidRPr="00B65D33">
        <w:rPr>
          <w:rFonts w:eastAsia="Calibri"/>
          <w:color w:val="080908"/>
        </w:rPr>
        <w:t xml:space="preserve"> </w:t>
      </w:r>
      <w:r w:rsidRPr="00B65D33">
        <w:rPr>
          <w:rFonts w:eastAsia="Calibri"/>
          <w:color w:val="080908"/>
          <w:rtl/>
        </w:rPr>
        <w:t>תקציב</w:t>
      </w:r>
      <w:r w:rsidRPr="00B65D33">
        <w:rPr>
          <w:rFonts w:eastAsia="Calibri"/>
          <w:color w:val="080908"/>
        </w:rPr>
        <w:t>,</w:t>
      </w:r>
      <w:r w:rsidRPr="00B65D33">
        <w:rPr>
          <w:rFonts w:eastAsia="Calibri"/>
          <w:color w:val="080908"/>
          <w:rtl/>
        </w:rPr>
        <w:t xml:space="preserve"> עמידה</w:t>
      </w:r>
      <w:r w:rsidRPr="00B65D33">
        <w:rPr>
          <w:rFonts w:eastAsia="Calibri"/>
          <w:color w:val="080908"/>
        </w:rPr>
        <w:t xml:space="preserve"> </w:t>
      </w:r>
      <w:r w:rsidRPr="00B65D33">
        <w:rPr>
          <w:rFonts w:eastAsia="Calibri"/>
          <w:color w:val="080908"/>
          <w:rtl/>
        </w:rPr>
        <w:t>בהוראות</w:t>
      </w:r>
      <w:r w:rsidRPr="00B65D33">
        <w:rPr>
          <w:rFonts w:eastAsia="Calibri"/>
          <w:color w:val="080908"/>
        </w:rPr>
        <w:t xml:space="preserve"> </w:t>
      </w:r>
      <w:r w:rsidRPr="00B65D33">
        <w:rPr>
          <w:rFonts w:eastAsia="Calibri"/>
          <w:color w:val="080908"/>
          <w:rtl/>
        </w:rPr>
        <w:t>ההסכם והנהלים</w:t>
      </w:r>
      <w:r w:rsidRPr="00B65D33">
        <w:rPr>
          <w:rFonts w:eastAsia="Calibri" w:hint="cs"/>
          <w:color w:val="080908"/>
          <w:rtl/>
        </w:rPr>
        <w:t xml:space="preserve"> (סעיף 1.4 לפרק ו בנספח זה)</w:t>
      </w:r>
      <w:r w:rsidRPr="00B65D33">
        <w:rPr>
          <w:rFonts w:eastAsia="Calibri"/>
          <w:color w:val="080908"/>
          <w:rtl/>
        </w:rPr>
        <w:t>. במסגרת</w:t>
      </w:r>
      <w:r w:rsidRPr="00B65D33">
        <w:rPr>
          <w:rFonts w:eastAsia="Calibri"/>
          <w:color w:val="080908"/>
        </w:rPr>
        <w:t xml:space="preserve"> </w:t>
      </w:r>
      <w:r w:rsidRPr="00B65D33">
        <w:rPr>
          <w:rFonts w:eastAsia="Calibri"/>
          <w:color w:val="080908"/>
          <w:rtl/>
        </w:rPr>
        <w:t>זו רשאי</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או</w:t>
      </w:r>
      <w:r w:rsidRPr="00B65D33">
        <w:rPr>
          <w:rFonts w:eastAsia="Calibri"/>
          <w:color w:val="080908"/>
        </w:rPr>
        <w:t xml:space="preserve"> </w:t>
      </w:r>
      <w:r w:rsidRPr="00B65D33">
        <w:rPr>
          <w:rFonts w:eastAsia="Calibri"/>
          <w:color w:val="080908"/>
          <w:rtl/>
        </w:rPr>
        <w:t>מי מטעמו, לדרוש</w:t>
      </w:r>
      <w:r w:rsidRPr="00B65D33">
        <w:rPr>
          <w:rFonts w:eastAsia="Calibri"/>
          <w:color w:val="080908"/>
        </w:rPr>
        <w:t xml:space="preserve"> </w:t>
      </w:r>
      <w:r w:rsidRPr="00B65D33">
        <w:rPr>
          <w:rFonts w:eastAsia="Calibri"/>
          <w:color w:val="080908"/>
          <w:rtl/>
        </w:rPr>
        <w:t>ולקבל</w:t>
      </w:r>
      <w:r w:rsidRPr="00B65D33">
        <w:rPr>
          <w:rFonts w:eastAsia="Calibri"/>
          <w:color w:val="080908"/>
        </w:rPr>
        <w:t xml:space="preserve"> </w:t>
      </w:r>
      <w:r w:rsidRPr="00B65D33">
        <w:rPr>
          <w:rFonts w:eastAsia="Calibri"/>
          <w:color w:val="080908"/>
          <w:rtl/>
        </w:rPr>
        <w:t>מן</w:t>
      </w:r>
      <w:r w:rsidRPr="00B65D33">
        <w:rPr>
          <w:rFonts w:eastAsia="Calibri"/>
          <w:color w:val="080908"/>
        </w:rPr>
        <w:t xml:space="preserve"> </w:t>
      </w:r>
      <w:r w:rsidRPr="00B65D33">
        <w:rPr>
          <w:rFonts w:eastAsia="Calibri" w:hint="cs"/>
          <w:color w:val="080908"/>
          <w:rtl/>
        </w:rPr>
        <w:t>החברה הייעודית</w:t>
      </w:r>
      <w:r w:rsidRPr="00B65D33">
        <w:rPr>
          <w:rFonts w:eastAsia="Calibri"/>
          <w:color w:val="080908"/>
        </w:rPr>
        <w:t xml:space="preserve"> </w:t>
      </w:r>
      <w:r w:rsidRPr="00B65D33">
        <w:rPr>
          <w:rFonts w:eastAsia="Calibri"/>
          <w:color w:val="080908"/>
          <w:rtl/>
        </w:rPr>
        <w:t>מסמכים</w:t>
      </w:r>
      <w:r w:rsidRPr="00B65D33">
        <w:rPr>
          <w:rFonts w:eastAsia="Calibri"/>
          <w:color w:val="080908"/>
        </w:rPr>
        <w:t xml:space="preserve"> </w:t>
      </w:r>
      <w:r w:rsidRPr="00B65D33">
        <w:rPr>
          <w:rFonts w:eastAsia="Calibri"/>
          <w:color w:val="080908"/>
          <w:rtl/>
        </w:rPr>
        <w:t>ותוצרים</w:t>
      </w:r>
      <w:r w:rsidRPr="00B65D33">
        <w:rPr>
          <w:rFonts w:eastAsia="Calibri"/>
          <w:color w:val="080908"/>
        </w:rPr>
        <w:t xml:space="preserve"> </w:t>
      </w:r>
      <w:r w:rsidRPr="00B65D33">
        <w:rPr>
          <w:rFonts w:eastAsia="Calibri"/>
          <w:color w:val="080908"/>
          <w:rtl/>
        </w:rPr>
        <w:t>שונים</w:t>
      </w:r>
      <w:r w:rsidRPr="00B65D33">
        <w:rPr>
          <w:rFonts w:eastAsia="Calibri"/>
          <w:color w:val="080908"/>
        </w:rPr>
        <w:t xml:space="preserve"> </w:t>
      </w:r>
      <w:r w:rsidRPr="00B65D33">
        <w:rPr>
          <w:rFonts w:eastAsia="Calibri"/>
          <w:color w:val="080908"/>
          <w:rtl/>
        </w:rPr>
        <w:t>להנחת דעתו</w:t>
      </w:r>
      <w:r w:rsidRPr="00B65D33">
        <w:rPr>
          <w:rFonts w:eastAsia="Calibri"/>
          <w:color w:val="080908"/>
        </w:rPr>
        <w:t xml:space="preserve"> </w:t>
      </w:r>
      <w:r w:rsidRPr="00B65D33">
        <w:rPr>
          <w:rFonts w:eastAsia="Calibri"/>
          <w:color w:val="080908"/>
          <w:rtl/>
        </w:rPr>
        <w:t>לרבות: אסמכתאות, חשבונות,</w:t>
      </w:r>
      <w:r w:rsidRPr="00B65D33">
        <w:rPr>
          <w:rFonts w:eastAsia="Calibri"/>
          <w:color w:val="080908"/>
        </w:rPr>
        <w:t xml:space="preserve"> </w:t>
      </w:r>
      <w:r w:rsidRPr="00B65D33">
        <w:rPr>
          <w:rFonts w:eastAsia="Calibri"/>
          <w:color w:val="080908"/>
          <w:rtl/>
        </w:rPr>
        <w:t>דו</w:t>
      </w:r>
      <w:r w:rsidRPr="00B65D33">
        <w:rPr>
          <w:rFonts w:eastAsia="Calibri"/>
          <w:color w:val="080908"/>
        </w:rPr>
        <w:t>"</w:t>
      </w:r>
      <w:proofErr w:type="spellStart"/>
      <w:r w:rsidRPr="00B65D33">
        <w:rPr>
          <w:rFonts w:eastAsia="Calibri"/>
          <w:color w:val="080908"/>
          <w:rtl/>
        </w:rPr>
        <w:t>חות</w:t>
      </w:r>
      <w:proofErr w:type="spellEnd"/>
      <w:r w:rsidRPr="00B65D33">
        <w:rPr>
          <w:rFonts w:eastAsia="Calibri"/>
          <w:color w:val="080908"/>
        </w:rPr>
        <w:t xml:space="preserve"> </w:t>
      </w:r>
      <w:r w:rsidRPr="00B65D33">
        <w:rPr>
          <w:rFonts w:eastAsia="Calibri"/>
          <w:color w:val="080908"/>
          <w:rtl/>
        </w:rPr>
        <w:t>כספיים, תדפיסי בנק</w:t>
      </w:r>
      <w:r w:rsidRPr="00B65D33">
        <w:rPr>
          <w:rFonts w:eastAsia="Calibri"/>
          <w:color w:val="080908"/>
        </w:rPr>
        <w:t xml:space="preserve"> </w:t>
      </w:r>
      <w:r w:rsidRPr="00B65D33">
        <w:rPr>
          <w:rFonts w:eastAsia="Calibri"/>
          <w:color w:val="080908"/>
          <w:rtl/>
        </w:rPr>
        <w:t>וכיו</w:t>
      </w:r>
      <w:r w:rsidRPr="00B65D33">
        <w:rPr>
          <w:rFonts w:eastAsia="Calibri"/>
          <w:color w:val="080908"/>
        </w:rPr>
        <w:t>"</w:t>
      </w:r>
      <w:r w:rsidRPr="00B65D33">
        <w:rPr>
          <w:rFonts w:eastAsia="Calibri"/>
          <w:color w:val="080908"/>
          <w:rtl/>
        </w:rPr>
        <w:t xml:space="preserve">ב. </w:t>
      </w:r>
      <w:r w:rsidRPr="00B65D33">
        <w:rPr>
          <w:rFonts w:eastAsia="Calibri" w:hint="cs"/>
          <w:color w:val="080908"/>
          <w:rtl/>
        </w:rPr>
        <w:t>החברה הייעודית</w:t>
      </w:r>
      <w:r w:rsidRPr="00B65D33">
        <w:rPr>
          <w:rFonts w:eastAsia="Calibri"/>
          <w:color w:val="080908"/>
        </w:rPr>
        <w:t xml:space="preserve"> </w:t>
      </w:r>
      <w:r w:rsidRPr="00B65D33">
        <w:rPr>
          <w:rFonts w:eastAsia="Calibri" w:hint="cs"/>
          <w:color w:val="080908"/>
          <w:rtl/>
        </w:rPr>
        <w:t>ת</w:t>
      </w:r>
      <w:r w:rsidRPr="00B65D33">
        <w:rPr>
          <w:rFonts w:eastAsia="Calibri"/>
          <w:color w:val="080908"/>
          <w:rtl/>
        </w:rPr>
        <w:t>אפשר למשרד</w:t>
      </w:r>
      <w:r w:rsidRPr="00B65D33">
        <w:rPr>
          <w:rFonts w:eastAsia="Calibri"/>
          <w:color w:val="080908"/>
        </w:rPr>
        <w:t xml:space="preserve"> </w:t>
      </w:r>
      <w:r w:rsidRPr="00B65D33">
        <w:rPr>
          <w:rFonts w:eastAsia="Calibri"/>
          <w:color w:val="080908"/>
          <w:rtl/>
        </w:rPr>
        <w:t>ולמי</w:t>
      </w:r>
      <w:r w:rsidRPr="00B65D33">
        <w:rPr>
          <w:rFonts w:eastAsia="Calibri"/>
          <w:color w:val="080908"/>
        </w:rPr>
        <w:t xml:space="preserve"> </w:t>
      </w:r>
      <w:r w:rsidRPr="00B65D33">
        <w:rPr>
          <w:rFonts w:eastAsia="Calibri"/>
          <w:color w:val="080908"/>
          <w:rtl/>
        </w:rPr>
        <w:t>מטעמו</w:t>
      </w:r>
      <w:r w:rsidRPr="00B65D33">
        <w:rPr>
          <w:rFonts w:eastAsia="Calibri"/>
          <w:color w:val="080908"/>
        </w:rPr>
        <w:t xml:space="preserve"> </w:t>
      </w:r>
      <w:r w:rsidRPr="00B65D33">
        <w:rPr>
          <w:rFonts w:eastAsia="Calibri"/>
          <w:color w:val="080908"/>
          <w:rtl/>
        </w:rPr>
        <w:t>גישה</w:t>
      </w:r>
      <w:r w:rsidRPr="00B65D33">
        <w:rPr>
          <w:rFonts w:eastAsia="Calibri"/>
          <w:color w:val="080908"/>
        </w:rPr>
        <w:t xml:space="preserve"> </w:t>
      </w:r>
      <w:r w:rsidRPr="00B65D33">
        <w:rPr>
          <w:rFonts w:eastAsia="Calibri"/>
          <w:color w:val="080908"/>
          <w:rtl/>
        </w:rPr>
        <w:t>לספרי החשבונאות</w:t>
      </w:r>
      <w:r w:rsidRPr="00B65D33">
        <w:rPr>
          <w:rFonts w:eastAsia="Calibri"/>
          <w:color w:val="080908"/>
        </w:rPr>
        <w:t xml:space="preserve"> </w:t>
      </w:r>
      <w:r w:rsidRPr="00B65D33">
        <w:rPr>
          <w:rFonts w:eastAsia="Calibri"/>
          <w:color w:val="080908"/>
          <w:rtl/>
        </w:rPr>
        <w:t>ולכל</w:t>
      </w:r>
      <w:r w:rsidRPr="00B65D33">
        <w:rPr>
          <w:rFonts w:eastAsia="Calibri"/>
          <w:color w:val="080908"/>
        </w:rPr>
        <w:t xml:space="preserve"> </w:t>
      </w:r>
      <w:r w:rsidRPr="00B65D33">
        <w:rPr>
          <w:rFonts w:eastAsia="Calibri"/>
          <w:color w:val="080908"/>
          <w:rtl/>
        </w:rPr>
        <w:t>מסמך</w:t>
      </w:r>
      <w:r w:rsidRPr="00B65D33">
        <w:rPr>
          <w:rFonts w:eastAsia="Calibri"/>
          <w:color w:val="080908"/>
        </w:rPr>
        <w:t xml:space="preserve"> </w:t>
      </w:r>
      <w:r w:rsidRPr="00B65D33">
        <w:rPr>
          <w:rFonts w:eastAsia="Calibri"/>
          <w:color w:val="080908"/>
          <w:rtl/>
        </w:rPr>
        <w:t>אחר</w:t>
      </w:r>
      <w:r w:rsidRPr="00B65D33">
        <w:rPr>
          <w:rFonts w:eastAsia="Calibri"/>
          <w:color w:val="080908"/>
        </w:rPr>
        <w:t xml:space="preserve"> </w:t>
      </w:r>
      <w:r w:rsidRPr="00B65D33">
        <w:rPr>
          <w:rFonts w:eastAsia="Calibri"/>
          <w:color w:val="080908"/>
          <w:rtl/>
        </w:rPr>
        <w:t>כפי</w:t>
      </w:r>
      <w:r w:rsidRPr="00B65D33">
        <w:rPr>
          <w:rFonts w:eastAsia="Calibri"/>
          <w:color w:val="080908"/>
        </w:rPr>
        <w:t xml:space="preserve"> </w:t>
      </w:r>
      <w:r w:rsidRPr="00B65D33">
        <w:rPr>
          <w:rFonts w:eastAsia="Calibri"/>
          <w:color w:val="080908"/>
          <w:rtl/>
        </w:rPr>
        <w:t>שיידרש וכן</w:t>
      </w:r>
      <w:r w:rsidRPr="00B65D33">
        <w:rPr>
          <w:rFonts w:eastAsia="Calibri"/>
          <w:color w:val="080908"/>
        </w:rPr>
        <w:t xml:space="preserve"> </w:t>
      </w:r>
      <w:r w:rsidRPr="00B65D33">
        <w:rPr>
          <w:rFonts w:eastAsia="Calibri"/>
          <w:color w:val="080908"/>
          <w:rtl/>
        </w:rPr>
        <w:t>לצלם</w:t>
      </w:r>
      <w:r w:rsidRPr="00B65D33">
        <w:rPr>
          <w:rFonts w:eastAsia="Calibri"/>
          <w:color w:val="080908"/>
        </w:rPr>
        <w:t xml:space="preserve"> </w:t>
      </w:r>
      <w:r w:rsidRPr="00B65D33">
        <w:rPr>
          <w:rFonts w:eastAsia="Calibri"/>
          <w:color w:val="080908"/>
          <w:rtl/>
        </w:rPr>
        <w:t>ו</w:t>
      </w:r>
      <w:r w:rsidRPr="00B65D33">
        <w:rPr>
          <w:rFonts w:eastAsia="Calibri"/>
          <w:color w:val="080908"/>
        </w:rPr>
        <w:t>/</w:t>
      </w:r>
      <w:r w:rsidRPr="00B65D33">
        <w:rPr>
          <w:rFonts w:eastAsia="Calibri"/>
          <w:color w:val="080908"/>
          <w:rtl/>
        </w:rPr>
        <w:t>או להעתיק</w:t>
      </w:r>
      <w:r w:rsidRPr="00B65D33">
        <w:rPr>
          <w:rFonts w:eastAsia="Calibri"/>
          <w:color w:val="080908"/>
        </w:rPr>
        <w:t xml:space="preserve"> </w:t>
      </w:r>
      <w:r w:rsidRPr="00B65D33">
        <w:rPr>
          <w:rFonts w:eastAsia="Calibri"/>
          <w:color w:val="080908"/>
          <w:rtl/>
        </w:rPr>
        <w:t>בכל</w:t>
      </w:r>
      <w:r w:rsidRPr="00B65D33">
        <w:rPr>
          <w:rFonts w:eastAsia="Calibri"/>
          <w:color w:val="080908"/>
        </w:rPr>
        <w:t xml:space="preserve"> </w:t>
      </w:r>
      <w:r w:rsidRPr="00B65D33">
        <w:rPr>
          <w:rFonts w:eastAsia="Calibri"/>
          <w:color w:val="080908"/>
          <w:rtl/>
        </w:rPr>
        <w:t>דרך</w:t>
      </w:r>
      <w:r w:rsidRPr="00B65D33">
        <w:rPr>
          <w:rFonts w:eastAsia="Calibri"/>
          <w:color w:val="080908"/>
        </w:rPr>
        <w:t xml:space="preserve"> </w:t>
      </w:r>
      <w:r w:rsidRPr="00B65D33">
        <w:rPr>
          <w:rFonts w:eastAsia="Calibri"/>
          <w:color w:val="080908"/>
          <w:rtl/>
        </w:rPr>
        <w:t>כל</w:t>
      </w:r>
      <w:r w:rsidRPr="00B65D33">
        <w:rPr>
          <w:rFonts w:eastAsia="Calibri"/>
          <w:color w:val="080908"/>
        </w:rPr>
        <w:t xml:space="preserve"> </w:t>
      </w:r>
      <w:r w:rsidRPr="00B65D33">
        <w:rPr>
          <w:rFonts w:eastAsia="Calibri"/>
          <w:color w:val="080908"/>
          <w:rtl/>
        </w:rPr>
        <w:t>נתון</w:t>
      </w:r>
      <w:r w:rsidRPr="00B65D33">
        <w:rPr>
          <w:rFonts w:eastAsia="Calibri"/>
          <w:color w:val="080908"/>
        </w:rPr>
        <w:t xml:space="preserve"> </w:t>
      </w:r>
      <w:r w:rsidRPr="00B65D33">
        <w:rPr>
          <w:rFonts w:eastAsia="Calibri"/>
          <w:color w:val="080908"/>
          <w:rtl/>
        </w:rPr>
        <w:t>הקשור לפעילות</w:t>
      </w:r>
      <w:r w:rsidRPr="00B65D33">
        <w:rPr>
          <w:rFonts w:eastAsia="Calibri"/>
          <w:color w:val="080908"/>
        </w:rPr>
        <w:t xml:space="preserve"> </w:t>
      </w:r>
      <w:r w:rsidRPr="00B65D33">
        <w:rPr>
          <w:rFonts w:eastAsia="Calibri"/>
          <w:color w:val="080908"/>
          <w:rtl/>
        </w:rPr>
        <w:t>נותן השירותים</w:t>
      </w:r>
      <w:r w:rsidRPr="00B65D33">
        <w:rPr>
          <w:rFonts w:eastAsia="Calibri"/>
          <w:color w:val="080908"/>
        </w:rPr>
        <w:t xml:space="preserve"> </w:t>
      </w:r>
      <w:r w:rsidRPr="00B65D33">
        <w:rPr>
          <w:rFonts w:eastAsia="Calibri"/>
          <w:color w:val="080908"/>
          <w:rtl/>
        </w:rPr>
        <w:t>במסגרת</w:t>
      </w:r>
      <w:r w:rsidRPr="00B65D33">
        <w:rPr>
          <w:rFonts w:eastAsia="Calibri"/>
          <w:color w:val="080908"/>
        </w:rPr>
        <w:t xml:space="preserve"> </w:t>
      </w:r>
      <w:r w:rsidRPr="00B65D33">
        <w:rPr>
          <w:rFonts w:eastAsia="Calibri"/>
          <w:color w:val="080908"/>
          <w:rtl/>
        </w:rPr>
        <w:t>פרויקט</w:t>
      </w:r>
      <w:r w:rsidRPr="00B65D33">
        <w:rPr>
          <w:rFonts w:eastAsia="Calibri"/>
          <w:color w:val="080908"/>
        </w:rPr>
        <w:t xml:space="preserve"> </w:t>
      </w:r>
      <w:r w:rsidRPr="00B65D33">
        <w:rPr>
          <w:rFonts w:eastAsia="Calibri"/>
          <w:color w:val="080908"/>
          <w:rtl/>
        </w:rPr>
        <w:t>זה, על</w:t>
      </w:r>
      <w:r w:rsidRPr="00B65D33">
        <w:rPr>
          <w:rFonts w:eastAsia="Calibri"/>
          <w:color w:val="080908"/>
        </w:rPr>
        <w:t xml:space="preserve"> </w:t>
      </w:r>
      <w:r w:rsidRPr="00B65D33">
        <w:rPr>
          <w:rFonts w:eastAsia="Calibri"/>
          <w:color w:val="080908"/>
          <w:rtl/>
        </w:rPr>
        <w:t>פי</w:t>
      </w:r>
      <w:r w:rsidRPr="00B65D33">
        <w:rPr>
          <w:rFonts w:eastAsia="Calibri"/>
          <w:color w:val="080908"/>
        </w:rPr>
        <w:t xml:space="preserve"> </w:t>
      </w:r>
      <w:r w:rsidRPr="00B65D33">
        <w:rPr>
          <w:rFonts w:eastAsia="Calibri"/>
          <w:color w:val="080908"/>
          <w:rtl/>
        </w:rPr>
        <w:t>דרישתו</w:t>
      </w:r>
      <w:r w:rsidRPr="00B65D33">
        <w:rPr>
          <w:rFonts w:eastAsia="Calibri"/>
          <w:color w:val="080908"/>
        </w:rPr>
        <w:t xml:space="preserve"> </w:t>
      </w:r>
      <w:r w:rsidRPr="00B65D33">
        <w:rPr>
          <w:rFonts w:eastAsia="Calibri"/>
          <w:color w:val="080908"/>
          <w:rtl/>
        </w:rPr>
        <w:t>של המשרד.</w:t>
      </w:r>
    </w:p>
    <w:p w14:paraId="64462EAC"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b/>
          <w:bCs/>
          <w:color w:val="080908"/>
          <w:rtl/>
        </w:rPr>
        <w:t>בקרה תפעולית</w:t>
      </w:r>
      <w:r w:rsidRPr="00B65D33">
        <w:rPr>
          <w:rFonts w:eastAsia="Calibri"/>
          <w:color w:val="080908"/>
          <w:rtl/>
        </w:rPr>
        <w:t xml:space="preserve"> – המשרד</w:t>
      </w:r>
      <w:r w:rsidRPr="00B65D33">
        <w:rPr>
          <w:rFonts w:eastAsia="Calibri"/>
          <w:color w:val="080908"/>
        </w:rPr>
        <w:t xml:space="preserve"> </w:t>
      </w:r>
      <w:r w:rsidRPr="00B65D33">
        <w:rPr>
          <w:rFonts w:eastAsia="Calibri"/>
          <w:color w:val="080908"/>
          <w:rtl/>
        </w:rPr>
        <w:t>או</w:t>
      </w:r>
      <w:r w:rsidRPr="00B65D33">
        <w:rPr>
          <w:rFonts w:eastAsia="Calibri"/>
          <w:color w:val="080908"/>
        </w:rPr>
        <w:t xml:space="preserve"> </w:t>
      </w:r>
      <w:r w:rsidRPr="00B65D33">
        <w:rPr>
          <w:rFonts w:eastAsia="Calibri"/>
          <w:color w:val="080908"/>
          <w:rtl/>
        </w:rPr>
        <w:t>מי</w:t>
      </w:r>
      <w:r w:rsidRPr="00B65D33">
        <w:rPr>
          <w:rFonts w:eastAsia="Calibri"/>
          <w:color w:val="080908"/>
        </w:rPr>
        <w:t xml:space="preserve"> </w:t>
      </w:r>
      <w:r w:rsidRPr="00B65D33">
        <w:rPr>
          <w:rFonts w:eastAsia="Calibri"/>
          <w:color w:val="080908"/>
          <w:rtl/>
        </w:rPr>
        <w:t>מטעמו</w:t>
      </w:r>
      <w:r w:rsidRPr="00B65D33">
        <w:rPr>
          <w:rFonts w:eastAsia="Calibri"/>
          <w:color w:val="080908"/>
        </w:rPr>
        <w:t xml:space="preserve"> </w:t>
      </w:r>
      <w:r w:rsidRPr="00B65D33">
        <w:rPr>
          <w:rFonts w:eastAsia="Calibri"/>
          <w:color w:val="080908"/>
          <w:rtl/>
        </w:rPr>
        <w:t>רשאי</w:t>
      </w:r>
      <w:r w:rsidRPr="00B65D33">
        <w:rPr>
          <w:rFonts w:eastAsia="Calibri"/>
          <w:color w:val="080908"/>
        </w:rPr>
        <w:t xml:space="preserve"> </w:t>
      </w:r>
      <w:r w:rsidRPr="00B65D33">
        <w:rPr>
          <w:rFonts w:eastAsia="Calibri"/>
          <w:color w:val="080908"/>
          <w:rtl/>
        </w:rPr>
        <w:t>לבצע</w:t>
      </w:r>
      <w:r w:rsidRPr="00B65D33">
        <w:rPr>
          <w:rFonts w:eastAsia="Calibri"/>
          <w:color w:val="080908"/>
        </w:rPr>
        <w:t xml:space="preserve"> </w:t>
      </w:r>
      <w:r w:rsidRPr="00B65D33">
        <w:rPr>
          <w:rFonts w:eastAsia="Calibri"/>
          <w:color w:val="080908"/>
          <w:rtl/>
        </w:rPr>
        <w:t>בקרה</w:t>
      </w:r>
      <w:r w:rsidRPr="00B65D33">
        <w:rPr>
          <w:rFonts w:eastAsia="Calibri"/>
          <w:color w:val="080908"/>
        </w:rPr>
        <w:t xml:space="preserve"> </w:t>
      </w:r>
      <w:r w:rsidRPr="00B65D33">
        <w:rPr>
          <w:rFonts w:eastAsia="Calibri"/>
          <w:color w:val="080908"/>
          <w:rtl/>
        </w:rPr>
        <w:t>על</w:t>
      </w:r>
      <w:r w:rsidRPr="00B65D33">
        <w:rPr>
          <w:rFonts w:eastAsia="Calibri"/>
          <w:color w:val="080908"/>
        </w:rPr>
        <w:t xml:space="preserve"> </w:t>
      </w:r>
      <w:r w:rsidRPr="00B65D33">
        <w:rPr>
          <w:rFonts w:eastAsia="Calibri"/>
          <w:color w:val="080908"/>
          <w:rtl/>
        </w:rPr>
        <w:t>איכות</w:t>
      </w:r>
      <w:r w:rsidRPr="00B65D33">
        <w:rPr>
          <w:rFonts w:eastAsia="Calibri"/>
          <w:color w:val="080908"/>
        </w:rPr>
        <w:t xml:space="preserve"> </w:t>
      </w:r>
      <w:r w:rsidRPr="00B65D33">
        <w:rPr>
          <w:rFonts w:eastAsia="Calibri"/>
          <w:color w:val="080908"/>
          <w:rtl/>
        </w:rPr>
        <w:t>האחזקה</w:t>
      </w:r>
      <w:r w:rsidRPr="00B65D33">
        <w:rPr>
          <w:rFonts w:eastAsia="Calibri"/>
          <w:color w:val="080908"/>
        </w:rPr>
        <w:t xml:space="preserve"> </w:t>
      </w:r>
      <w:r w:rsidRPr="00B65D33">
        <w:rPr>
          <w:rFonts w:eastAsia="Calibri"/>
          <w:color w:val="080908"/>
          <w:rtl/>
        </w:rPr>
        <w:t>והתפעול</w:t>
      </w:r>
      <w:r w:rsidRPr="00B65D33">
        <w:rPr>
          <w:rFonts w:eastAsia="Calibri"/>
          <w:color w:val="080908"/>
        </w:rPr>
        <w:t xml:space="preserve"> </w:t>
      </w:r>
      <w:r w:rsidRPr="00B65D33">
        <w:rPr>
          <w:rFonts w:eastAsia="Calibri"/>
          <w:color w:val="080908"/>
          <w:rtl/>
        </w:rPr>
        <w:t>של התשתיות</w:t>
      </w:r>
      <w:r w:rsidRPr="00B65D33">
        <w:rPr>
          <w:rFonts w:eastAsia="Calibri"/>
          <w:color w:val="080908"/>
        </w:rPr>
        <w:t xml:space="preserve"> </w:t>
      </w:r>
      <w:r w:rsidRPr="00B65D33">
        <w:rPr>
          <w:rFonts w:eastAsia="Calibri"/>
          <w:color w:val="080908"/>
          <w:rtl/>
        </w:rPr>
        <w:t>והציוד</w:t>
      </w:r>
      <w:r w:rsidRPr="00B65D33">
        <w:rPr>
          <w:rFonts w:eastAsia="Calibri"/>
          <w:color w:val="080908"/>
        </w:rPr>
        <w:t xml:space="preserve"> </w:t>
      </w:r>
      <w:r w:rsidRPr="00B65D33">
        <w:rPr>
          <w:rFonts w:eastAsia="Calibri"/>
          <w:color w:val="080908"/>
          <w:rtl/>
        </w:rPr>
        <w:t>הנדרשים</w:t>
      </w:r>
      <w:r w:rsidRPr="00B65D33">
        <w:rPr>
          <w:rFonts w:eastAsia="Calibri"/>
          <w:color w:val="080908"/>
        </w:rPr>
        <w:t xml:space="preserve"> </w:t>
      </w:r>
      <w:r w:rsidRPr="00B65D33">
        <w:rPr>
          <w:rFonts w:eastAsia="Calibri" w:hint="cs"/>
          <w:color w:val="080908"/>
          <w:rtl/>
        </w:rPr>
        <w:t>מן החברה הייעודית</w:t>
      </w:r>
      <w:r w:rsidRPr="00B65D33">
        <w:rPr>
          <w:rFonts w:eastAsia="Calibri"/>
          <w:color w:val="080908"/>
        </w:rPr>
        <w:t xml:space="preserve"> </w:t>
      </w:r>
      <w:r w:rsidRPr="00B65D33">
        <w:rPr>
          <w:rFonts w:eastAsia="Calibri"/>
          <w:color w:val="080908"/>
          <w:rtl/>
        </w:rPr>
        <w:t>לשם</w:t>
      </w:r>
      <w:r w:rsidRPr="00B65D33">
        <w:rPr>
          <w:rFonts w:eastAsia="Calibri"/>
          <w:color w:val="080908"/>
        </w:rPr>
        <w:t xml:space="preserve"> </w:t>
      </w:r>
      <w:r w:rsidRPr="00B65D33">
        <w:rPr>
          <w:rFonts w:eastAsia="Calibri"/>
          <w:color w:val="080908"/>
          <w:rtl/>
        </w:rPr>
        <w:t>ביצוע</w:t>
      </w:r>
      <w:r w:rsidRPr="00B65D33">
        <w:rPr>
          <w:rFonts w:eastAsia="Calibri"/>
          <w:color w:val="080908"/>
        </w:rPr>
        <w:t xml:space="preserve"> </w:t>
      </w:r>
      <w:r w:rsidRPr="00B65D33">
        <w:rPr>
          <w:rFonts w:eastAsia="Calibri"/>
          <w:color w:val="080908"/>
          <w:rtl/>
        </w:rPr>
        <w:t>השירותים</w:t>
      </w:r>
      <w:r w:rsidRPr="00B65D33">
        <w:rPr>
          <w:rFonts w:eastAsia="Calibri"/>
          <w:color w:val="080908"/>
        </w:rPr>
        <w:t xml:space="preserve"> </w:t>
      </w:r>
      <w:r w:rsidRPr="00B65D33">
        <w:rPr>
          <w:rFonts w:eastAsia="Calibri"/>
          <w:color w:val="080908"/>
          <w:rtl/>
        </w:rPr>
        <w:t>הנדרשים</w:t>
      </w:r>
      <w:r w:rsidRPr="00B65D33">
        <w:rPr>
          <w:rFonts w:eastAsia="Calibri"/>
          <w:color w:val="080908"/>
        </w:rPr>
        <w:t xml:space="preserve"> </w:t>
      </w:r>
      <w:r w:rsidRPr="00B65D33">
        <w:rPr>
          <w:rFonts w:eastAsia="Calibri"/>
          <w:color w:val="080908"/>
          <w:rtl/>
        </w:rPr>
        <w:t>בהתאם</w:t>
      </w:r>
      <w:r w:rsidRPr="00B65D33">
        <w:rPr>
          <w:rFonts w:eastAsia="Calibri"/>
          <w:color w:val="080908"/>
        </w:rPr>
        <w:t xml:space="preserve"> </w:t>
      </w:r>
      <w:r w:rsidRPr="00B65D33">
        <w:rPr>
          <w:rFonts w:eastAsia="Calibri"/>
          <w:color w:val="080908"/>
          <w:rtl/>
        </w:rPr>
        <w:t>להסכם, לרבות בתחום</w:t>
      </w:r>
      <w:r w:rsidRPr="00B65D33">
        <w:rPr>
          <w:rFonts w:eastAsia="Calibri"/>
          <w:color w:val="080908"/>
        </w:rPr>
        <w:t xml:space="preserve"> </w:t>
      </w:r>
      <w:r w:rsidRPr="00B65D33">
        <w:rPr>
          <w:rFonts w:eastAsia="Calibri"/>
          <w:color w:val="080908"/>
          <w:rtl/>
        </w:rPr>
        <w:t>המתחם</w:t>
      </w:r>
      <w:r w:rsidRPr="00B65D33">
        <w:rPr>
          <w:rFonts w:eastAsia="Calibri" w:hint="cs"/>
          <w:color w:val="080908"/>
          <w:rtl/>
        </w:rPr>
        <w:t>, התשתית הטכנולוגית</w:t>
      </w:r>
      <w:r w:rsidRPr="00B65D33">
        <w:rPr>
          <w:rFonts w:eastAsia="Calibri"/>
          <w:color w:val="080908"/>
          <w:rtl/>
        </w:rPr>
        <w:t>, כיבוי</w:t>
      </w:r>
      <w:r w:rsidRPr="00B65D33">
        <w:rPr>
          <w:rFonts w:eastAsia="Calibri"/>
          <w:color w:val="080908"/>
        </w:rPr>
        <w:t xml:space="preserve"> </w:t>
      </w:r>
      <w:r w:rsidRPr="00B65D33">
        <w:rPr>
          <w:rFonts w:eastAsia="Calibri"/>
          <w:color w:val="080908"/>
          <w:rtl/>
        </w:rPr>
        <w:t>אש,</w:t>
      </w:r>
      <w:r w:rsidRPr="00B65D33">
        <w:rPr>
          <w:rFonts w:eastAsia="Calibri" w:hint="cs"/>
          <w:color w:val="080908"/>
          <w:rtl/>
        </w:rPr>
        <w:t xml:space="preserve"> נגישות לבעלי מוגבלויות </w:t>
      </w:r>
      <w:r w:rsidRPr="00B65D33">
        <w:rPr>
          <w:rFonts w:eastAsia="Calibri"/>
          <w:color w:val="080908"/>
          <w:rtl/>
        </w:rPr>
        <w:t>מוכנות</w:t>
      </w:r>
      <w:r w:rsidRPr="00B65D33">
        <w:rPr>
          <w:rFonts w:eastAsia="Calibri"/>
          <w:color w:val="080908"/>
        </w:rPr>
        <w:t xml:space="preserve"> </w:t>
      </w:r>
      <w:r w:rsidRPr="00B65D33">
        <w:rPr>
          <w:rFonts w:eastAsia="Calibri"/>
          <w:color w:val="080908"/>
          <w:rtl/>
        </w:rPr>
        <w:t>לשעת חירום</w:t>
      </w:r>
      <w:r w:rsidRPr="00B65D33">
        <w:rPr>
          <w:rFonts w:eastAsia="Calibri"/>
          <w:color w:val="080908"/>
        </w:rPr>
        <w:t xml:space="preserve"> </w:t>
      </w:r>
      <w:r w:rsidRPr="00B65D33">
        <w:rPr>
          <w:rFonts w:eastAsia="Calibri"/>
          <w:color w:val="080908"/>
          <w:rtl/>
        </w:rPr>
        <w:t>וכיו</w:t>
      </w:r>
      <w:r w:rsidRPr="00B65D33">
        <w:rPr>
          <w:rFonts w:eastAsia="Calibri"/>
          <w:color w:val="080908"/>
        </w:rPr>
        <w:t>"</w:t>
      </w:r>
      <w:r w:rsidRPr="00B65D33">
        <w:rPr>
          <w:rFonts w:eastAsia="Calibri"/>
          <w:color w:val="080908"/>
          <w:rtl/>
        </w:rPr>
        <w:t>ב.</w:t>
      </w:r>
    </w:p>
    <w:p w14:paraId="73797A5C" w14:textId="77777777" w:rsidR="00B65D33" w:rsidRPr="00B65D33" w:rsidRDefault="004D2299" w:rsidP="0028500F">
      <w:pPr>
        <w:numPr>
          <w:ilvl w:val="1"/>
          <w:numId w:val="99"/>
        </w:numPr>
        <w:autoSpaceDE w:val="0"/>
        <w:autoSpaceDN w:val="0"/>
        <w:adjustRightInd w:val="0"/>
        <w:spacing w:after="200" w:line="360" w:lineRule="atLeast"/>
        <w:contextualSpacing/>
        <w:jc w:val="both"/>
        <w:rPr>
          <w:rFonts w:eastAsia="Calibri"/>
          <w:color w:val="080908"/>
        </w:rPr>
      </w:pPr>
      <w:r w:rsidRPr="00B65D33">
        <w:rPr>
          <w:rFonts w:eastAsia="Calibri" w:hint="cs"/>
          <w:color w:val="080908"/>
          <w:rtl/>
        </w:rPr>
        <w:lastRenderedPageBreak/>
        <w:t>החברה הייעודית</w:t>
      </w:r>
      <w:r w:rsidRPr="00B65D33">
        <w:rPr>
          <w:rFonts w:eastAsia="Calibri"/>
          <w:color w:val="080908"/>
        </w:rPr>
        <w:t xml:space="preserve"> </w:t>
      </w:r>
      <w:r w:rsidRPr="00B65D33">
        <w:rPr>
          <w:rFonts w:eastAsia="Calibri"/>
          <w:color w:val="080908"/>
          <w:rtl/>
        </w:rPr>
        <w:t>מתחייב</w:t>
      </w:r>
      <w:r w:rsidRPr="00B65D33">
        <w:rPr>
          <w:rFonts w:eastAsia="Calibri" w:hint="cs"/>
          <w:color w:val="080908"/>
          <w:rtl/>
        </w:rPr>
        <w:t>ת</w:t>
      </w:r>
      <w:r w:rsidRPr="00B65D33">
        <w:rPr>
          <w:rFonts w:eastAsia="Calibri"/>
          <w:color w:val="080908"/>
        </w:rPr>
        <w:t xml:space="preserve"> </w:t>
      </w:r>
      <w:r w:rsidRPr="00B65D33">
        <w:rPr>
          <w:rFonts w:eastAsia="Calibri"/>
          <w:color w:val="080908"/>
          <w:rtl/>
        </w:rPr>
        <w:t>לשתף</w:t>
      </w:r>
      <w:r w:rsidRPr="00B65D33">
        <w:rPr>
          <w:rFonts w:eastAsia="Calibri"/>
          <w:color w:val="080908"/>
        </w:rPr>
        <w:t xml:space="preserve"> </w:t>
      </w:r>
      <w:r w:rsidRPr="00B65D33">
        <w:rPr>
          <w:rFonts w:eastAsia="Calibri"/>
          <w:color w:val="080908"/>
          <w:rtl/>
        </w:rPr>
        <w:t>פעולה</w:t>
      </w:r>
      <w:r w:rsidRPr="00B65D33">
        <w:rPr>
          <w:rFonts w:eastAsia="Calibri"/>
          <w:color w:val="080908"/>
        </w:rPr>
        <w:t xml:space="preserve"> </w:t>
      </w:r>
      <w:r w:rsidRPr="00B65D33">
        <w:rPr>
          <w:rFonts w:eastAsia="Calibri"/>
          <w:color w:val="080908"/>
          <w:rtl/>
        </w:rPr>
        <w:t>עם</w:t>
      </w:r>
      <w:r w:rsidRPr="00B65D33">
        <w:rPr>
          <w:rFonts w:eastAsia="Calibri"/>
          <w:color w:val="080908"/>
        </w:rPr>
        <w:t xml:space="preserve"> </w:t>
      </w:r>
      <w:r w:rsidRPr="00B65D33">
        <w:rPr>
          <w:rFonts w:eastAsia="Calibri"/>
          <w:color w:val="080908"/>
          <w:rtl/>
        </w:rPr>
        <w:t>המשרד</w:t>
      </w:r>
      <w:r w:rsidRPr="00B65D33">
        <w:rPr>
          <w:rFonts w:eastAsia="Calibri"/>
          <w:color w:val="080908"/>
        </w:rPr>
        <w:t xml:space="preserve"> </w:t>
      </w:r>
      <w:r w:rsidRPr="00B65D33">
        <w:rPr>
          <w:rFonts w:eastAsia="Calibri"/>
          <w:color w:val="080908"/>
          <w:rtl/>
        </w:rPr>
        <w:t>או</w:t>
      </w:r>
      <w:r w:rsidRPr="00B65D33">
        <w:rPr>
          <w:rFonts w:eastAsia="Calibri"/>
          <w:color w:val="080908"/>
        </w:rPr>
        <w:t xml:space="preserve"> </w:t>
      </w:r>
      <w:r w:rsidRPr="00B65D33">
        <w:rPr>
          <w:rFonts w:eastAsia="Calibri"/>
          <w:color w:val="080908"/>
          <w:rtl/>
        </w:rPr>
        <w:t>עם</w:t>
      </w:r>
      <w:r w:rsidRPr="00B65D33">
        <w:rPr>
          <w:rFonts w:eastAsia="Calibri"/>
          <w:color w:val="080908"/>
        </w:rPr>
        <w:t xml:space="preserve"> </w:t>
      </w:r>
      <w:r w:rsidRPr="00B65D33">
        <w:rPr>
          <w:rFonts w:eastAsia="Calibri"/>
          <w:color w:val="080908"/>
          <w:rtl/>
        </w:rPr>
        <w:t>מי</w:t>
      </w:r>
      <w:r w:rsidRPr="00B65D33">
        <w:rPr>
          <w:rFonts w:eastAsia="Calibri"/>
          <w:color w:val="080908"/>
        </w:rPr>
        <w:t xml:space="preserve"> </w:t>
      </w:r>
      <w:r w:rsidRPr="00B65D33">
        <w:rPr>
          <w:rFonts w:eastAsia="Calibri"/>
          <w:color w:val="080908"/>
          <w:rtl/>
        </w:rPr>
        <w:t>מטעמו</w:t>
      </w:r>
      <w:r w:rsidRPr="00B65D33">
        <w:rPr>
          <w:rFonts w:eastAsia="Calibri"/>
          <w:color w:val="080908"/>
        </w:rPr>
        <w:t xml:space="preserve">, </w:t>
      </w:r>
      <w:r w:rsidRPr="00B65D33">
        <w:rPr>
          <w:rFonts w:eastAsia="Calibri"/>
          <w:color w:val="080908"/>
          <w:rtl/>
        </w:rPr>
        <w:t>בכל</w:t>
      </w:r>
      <w:r w:rsidRPr="00B65D33">
        <w:rPr>
          <w:rFonts w:eastAsia="Calibri"/>
          <w:color w:val="080908"/>
        </w:rPr>
        <w:t xml:space="preserve"> </w:t>
      </w:r>
      <w:r w:rsidRPr="00B65D33">
        <w:rPr>
          <w:rFonts w:eastAsia="Calibri"/>
          <w:color w:val="080908"/>
          <w:rtl/>
        </w:rPr>
        <w:t>הקשור</w:t>
      </w:r>
      <w:r w:rsidRPr="00B65D33">
        <w:rPr>
          <w:rFonts w:eastAsia="Calibri"/>
          <w:color w:val="080908"/>
        </w:rPr>
        <w:t xml:space="preserve"> </w:t>
      </w:r>
      <w:r w:rsidRPr="00B65D33">
        <w:rPr>
          <w:rFonts w:eastAsia="Calibri"/>
          <w:color w:val="080908"/>
          <w:rtl/>
        </w:rPr>
        <w:t>לביצוע</w:t>
      </w:r>
      <w:r w:rsidRPr="00B65D33">
        <w:rPr>
          <w:rFonts w:eastAsia="Calibri"/>
          <w:color w:val="080908"/>
        </w:rPr>
        <w:t xml:space="preserve"> </w:t>
      </w:r>
      <w:r w:rsidRPr="00B65D33">
        <w:rPr>
          <w:rFonts w:eastAsia="Calibri"/>
          <w:color w:val="080908"/>
          <w:rtl/>
        </w:rPr>
        <w:t>פעולות הפיקוח והבקרה וכן</w:t>
      </w:r>
      <w:r w:rsidRPr="00B65D33">
        <w:rPr>
          <w:rFonts w:eastAsia="Calibri"/>
          <w:color w:val="080908"/>
        </w:rPr>
        <w:t xml:space="preserve"> </w:t>
      </w:r>
      <w:r w:rsidRPr="00B65D33">
        <w:rPr>
          <w:rFonts w:eastAsia="Calibri"/>
          <w:color w:val="080908"/>
          <w:rtl/>
        </w:rPr>
        <w:t>להיענות</w:t>
      </w:r>
      <w:r w:rsidRPr="00B65D33">
        <w:rPr>
          <w:rFonts w:eastAsia="Calibri"/>
          <w:color w:val="080908"/>
        </w:rPr>
        <w:t xml:space="preserve"> </w:t>
      </w:r>
      <w:r w:rsidRPr="00B65D33">
        <w:rPr>
          <w:rFonts w:eastAsia="Calibri"/>
          <w:color w:val="080908"/>
          <w:rtl/>
        </w:rPr>
        <w:t>לכל</w:t>
      </w:r>
      <w:r w:rsidRPr="00B65D33">
        <w:rPr>
          <w:rFonts w:eastAsia="Calibri"/>
          <w:color w:val="080908"/>
        </w:rPr>
        <w:t xml:space="preserve"> </w:t>
      </w:r>
      <w:r w:rsidRPr="00B65D33">
        <w:rPr>
          <w:rFonts w:eastAsia="Calibri"/>
          <w:color w:val="080908"/>
          <w:rtl/>
        </w:rPr>
        <w:t>דרישה</w:t>
      </w:r>
      <w:r w:rsidRPr="00B65D33">
        <w:rPr>
          <w:rFonts w:eastAsia="Calibri"/>
          <w:color w:val="080908"/>
        </w:rPr>
        <w:t xml:space="preserve"> </w:t>
      </w:r>
      <w:r w:rsidRPr="00B65D33">
        <w:rPr>
          <w:rFonts w:eastAsia="Calibri"/>
          <w:color w:val="080908"/>
          <w:rtl/>
        </w:rPr>
        <w:t>למסירת</w:t>
      </w:r>
      <w:r w:rsidRPr="00B65D33">
        <w:rPr>
          <w:rFonts w:eastAsia="Calibri"/>
          <w:color w:val="080908"/>
        </w:rPr>
        <w:t xml:space="preserve"> </w:t>
      </w:r>
      <w:r w:rsidRPr="00B65D33">
        <w:rPr>
          <w:rFonts w:eastAsia="Calibri"/>
          <w:color w:val="080908"/>
          <w:rtl/>
        </w:rPr>
        <w:t>מידע</w:t>
      </w:r>
      <w:r w:rsidRPr="00B65D33">
        <w:rPr>
          <w:rFonts w:eastAsia="Calibri"/>
          <w:color w:val="080908"/>
        </w:rPr>
        <w:t xml:space="preserve"> </w:t>
      </w:r>
      <w:r w:rsidRPr="00B65D33">
        <w:rPr>
          <w:rFonts w:eastAsia="Calibri" w:hint="cs"/>
          <w:color w:val="080908"/>
          <w:rtl/>
        </w:rPr>
        <w:t xml:space="preserve">או חומרים </w:t>
      </w:r>
      <w:r w:rsidRPr="00B65D33">
        <w:rPr>
          <w:rFonts w:eastAsia="Calibri"/>
          <w:color w:val="080908"/>
          <w:rtl/>
        </w:rPr>
        <w:t>הנוגע</w:t>
      </w:r>
      <w:r w:rsidRPr="00B65D33">
        <w:rPr>
          <w:rFonts w:eastAsia="Calibri" w:hint="cs"/>
          <w:color w:val="080908"/>
          <w:rtl/>
        </w:rPr>
        <w:t>ים</w:t>
      </w:r>
      <w:r w:rsidRPr="00B65D33">
        <w:rPr>
          <w:rFonts w:eastAsia="Calibri"/>
          <w:color w:val="080908"/>
        </w:rPr>
        <w:t xml:space="preserve"> </w:t>
      </w:r>
      <w:r w:rsidRPr="00B65D33">
        <w:rPr>
          <w:rFonts w:eastAsia="Calibri"/>
          <w:color w:val="080908"/>
          <w:rtl/>
        </w:rPr>
        <w:t>לביצוע</w:t>
      </w:r>
      <w:r w:rsidRPr="00B65D33">
        <w:rPr>
          <w:rFonts w:eastAsia="Calibri"/>
          <w:color w:val="080908"/>
        </w:rPr>
        <w:t xml:space="preserve"> </w:t>
      </w:r>
      <w:r w:rsidRPr="00B65D33">
        <w:rPr>
          <w:rFonts w:eastAsia="Calibri"/>
          <w:color w:val="080908"/>
          <w:rtl/>
        </w:rPr>
        <w:t>השירותים</w:t>
      </w:r>
      <w:r w:rsidRPr="00B65D33">
        <w:rPr>
          <w:rFonts w:eastAsia="Calibri"/>
          <w:color w:val="080908"/>
        </w:rPr>
        <w:t xml:space="preserve"> </w:t>
      </w:r>
      <w:r w:rsidRPr="00B65D33">
        <w:rPr>
          <w:rFonts w:eastAsia="Calibri"/>
          <w:color w:val="080908"/>
          <w:rtl/>
        </w:rPr>
        <w:t>הנדרשים בהתאם להסכם.</w:t>
      </w:r>
    </w:p>
    <w:p w14:paraId="4E0E9086" w14:textId="77777777" w:rsidR="003B0AF6" w:rsidRPr="003B0AF6" w:rsidRDefault="004D2299" w:rsidP="002E3C58">
      <w:pPr>
        <w:pStyle w:val="Normalcopy"/>
        <w:spacing w:after="200" w:line="360" w:lineRule="atLeast"/>
        <w:jc w:val="center"/>
        <w:outlineLvl w:val="0"/>
        <w:rPr>
          <w:b/>
          <w:bCs/>
          <w:color w:val="080908"/>
          <w:u w:val="single"/>
          <w:rtl/>
        </w:rPr>
      </w:pPr>
      <w:r w:rsidRPr="003B0AF6">
        <w:rPr>
          <w:rFonts w:hint="cs"/>
          <w:b/>
          <w:bCs/>
          <w:color w:val="080908"/>
          <w:u w:val="single"/>
          <w:rtl/>
        </w:rPr>
        <w:t>נספח</w:t>
      </w:r>
      <w:r w:rsidR="007D3B09">
        <w:rPr>
          <w:rFonts w:hint="cs"/>
          <w:b/>
          <w:bCs/>
          <w:color w:val="080908"/>
          <w:u w:val="single"/>
          <w:rtl/>
        </w:rPr>
        <w:t xml:space="preserve"> 9</w:t>
      </w:r>
      <w:r w:rsidRPr="003B0AF6">
        <w:rPr>
          <w:rFonts w:hint="cs"/>
          <w:b/>
          <w:bCs/>
          <w:color w:val="080908"/>
          <w:u w:val="single"/>
          <w:rtl/>
        </w:rPr>
        <w:t xml:space="preserve"> למכרז </w:t>
      </w:r>
    </w:p>
    <w:p w14:paraId="1FCB54A0" w14:textId="77777777" w:rsidR="003B0AF6" w:rsidRPr="003B0AF6" w:rsidRDefault="004D2299" w:rsidP="002E3C58">
      <w:pPr>
        <w:pStyle w:val="Normalcopy"/>
        <w:spacing w:after="200" w:line="360" w:lineRule="atLeast"/>
        <w:jc w:val="center"/>
        <w:outlineLvl w:val="1"/>
        <w:rPr>
          <w:b/>
          <w:bCs/>
          <w:color w:val="080908"/>
          <w:rtl/>
        </w:rPr>
      </w:pPr>
      <w:r w:rsidRPr="003B0AF6">
        <w:rPr>
          <w:rFonts w:hint="cs"/>
          <w:b/>
          <w:bCs/>
          <w:color w:val="080908"/>
          <w:rtl/>
        </w:rPr>
        <w:t>תוכנית עבודה ומתודולוגיה</w:t>
      </w:r>
    </w:p>
    <w:p w14:paraId="567A3FD6" w14:textId="77777777" w:rsidR="003B0AF6" w:rsidRPr="003B0AF6" w:rsidRDefault="004D2299" w:rsidP="002E3C58">
      <w:pPr>
        <w:autoSpaceDE w:val="0"/>
        <w:autoSpaceDN w:val="0"/>
        <w:adjustRightInd w:val="0"/>
        <w:spacing w:line="360" w:lineRule="atLeast"/>
        <w:jc w:val="both"/>
        <w:outlineLvl w:val="2"/>
        <w:rPr>
          <w:b/>
          <w:bCs/>
          <w:color w:val="080908"/>
          <w:u w:val="single"/>
          <w:rtl/>
        </w:rPr>
      </w:pPr>
      <w:r w:rsidRPr="003B0AF6">
        <w:rPr>
          <w:rFonts w:hint="eastAsia"/>
          <w:b/>
          <w:bCs/>
          <w:color w:val="080908"/>
          <w:u w:val="single"/>
          <w:rtl/>
        </w:rPr>
        <w:t>הנחיות</w:t>
      </w:r>
      <w:r w:rsidRPr="003B0AF6">
        <w:rPr>
          <w:b/>
          <w:bCs/>
          <w:color w:val="080908"/>
          <w:u w:val="single"/>
        </w:rPr>
        <w:t xml:space="preserve"> </w:t>
      </w:r>
      <w:r w:rsidRPr="003B0AF6">
        <w:rPr>
          <w:rFonts w:hint="eastAsia"/>
          <w:b/>
          <w:bCs/>
          <w:color w:val="080908"/>
          <w:u w:val="single"/>
          <w:rtl/>
        </w:rPr>
        <w:t>כלליות</w:t>
      </w:r>
      <w:r w:rsidRPr="003B0AF6">
        <w:rPr>
          <w:b/>
          <w:bCs/>
          <w:color w:val="080908"/>
          <w:u w:val="single"/>
          <w:rtl/>
        </w:rPr>
        <w:t>:</w:t>
      </w:r>
    </w:p>
    <w:p w14:paraId="2AEFDA0C" w14:textId="77777777" w:rsidR="003B0AF6" w:rsidRPr="003B0AF6" w:rsidRDefault="004D2299" w:rsidP="003B0AF6">
      <w:pPr>
        <w:autoSpaceDE w:val="0"/>
        <w:autoSpaceDN w:val="0"/>
        <w:adjustRightInd w:val="0"/>
        <w:spacing w:line="360" w:lineRule="atLeast"/>
        <w:jc w:val="both"/>
        <w:rPr>
          <w:color w:val="080908"/>
          <w:rtl/>
        </w:rPr>
      </w:pPr>
      <w:r w:rsidRPr="003B0AF6">
        <w:rPr>
          <w:rFonts w:hint="cs"/>
          <w:color w:val="080908"/>
          <w:rtl/>
        </w:rPr>
        <w:t>המציע</w:t>
      </w:r>
      <w:r w:rsidRPr="003B0AF6">
        <w:rPr>
          <w:color w:val="080908"/>
        </w:rPr>
        <w:t xml:space="preserve"> </w:t>
      </w:r>
      <w:r w:rsidRPr="003B0AF6">
        <w:rPr>
          <w:rFonts w:hint="cs"/>
          <w:color w:val="080908"/>
          <w:rtl/>
        </w:rPr>
        <w:t>יגיש</w:t>
      </w:r>
      <w:r w:rsidRPr="003B0AF6">
        <w:rPr>
          <w:color w:val="080908"/>
        </w:rPr>
        <w:t xml:space="preserve"> </w:t>
      </w:r>
      <w:r w:rsidRPr="003B0AF6">
        <w:rPr>
          <w:rFonts w:hint="cs"/>
          <w:color w:val="080908"/>
          <w:rtl/>
        </w:rPr>
        <w:t>תוכנית</w:t>
      </w:r>
      <w:r w:rsidRPr="003B0AF6">
        <w:rPr>
          <w:color w:val="080908"/>
        </w:rPr>
        <w:t xml:space="preserve"> </w:t>
      </w:r>
      <w:r w:rsidRPr="003B0AF6">
        <w:rPr>
          <w:rFonts w:hint="cs"/>
          <w:color w:val="080908"/>
          <w:rtl/>
        </w:rPr>
        <w:t>להקמת המכון ותוכנית</w:t>
      </w:r>
      <w:r w:rsidRPr="003B0AF6">
        <w:rPr>
          <w:color w:val="080908"/>
        </w:rPr>
        <w:t xml:space="preserve"> </w:t>
      </w:r>
      <w:r w:rsidRPr="003B0AF6">
        <w:rPr>
          <w:rFonts w:hint="cs"/>
          <w:color w:val="080908"/>
          <w:rtl/>
        </w:rPr>
        <w:t>להפעלת</w:t>
      </w:r>
      <w:r w:rsidRPr="003B0AF6">
        <w:rPr>
          <w:color w:val="080908"/>
        </w:rPr>
        <w:t xml:space="preserve"> </w:t>
      </w:r>
      <w:r w:rsidRPr="003B0AF6">
        <w:rPr>
          <w:rFonts w:hint="cs"/>
          <w:color w:val="080908"/>
          <w:rtl/>
        </w:rPr>
        <w:t>המכון</w:t>
      </w:r>
      <w:r w:rsidRPr="003B0AF6">
        <w:rPr>
          <w:color w:val="080908"/>
        </w:rPr>
        <w:t xml:space="preserve"> </w:t>
      </w:r>
      <w:r w:rsidRPr="003B0AF6">
        <w:rPr>
          <w:rFonts w:hint="cs"/>
          <w:color w:val="080908"/>
          <w:rtl/>
        </w:rPr>
        <w:t>בהתאם</w:t>
      </w:r>
      <w:r w:rsidRPr="003B0AF6">
        <w:rPr>
          <w:color w:val="080908"/>
        </w:rPr>
        <w:t xml:space="preserve"> </w:t>
      </w:r>
      <w:r w:rsidRPr="003B0AF6">
        <w:rPr>
          <w:rFonts w:hint="cs"/>
          <w:color w:val="080908"/>
          <w:rtl/>
        </w:rPr>
        <w:t xml:space="preserve">להנחיות שלהלן. על התוכניות להיות מפורטות ככל הניתן ולהתייחס לכל האספקטים הרלוונטיים. </w:t>
      </w:r>
    </w:p>
    <w:p w14:paraId="4E8CC803" w14:textId="77777777" w:rsidR="003B0AF6" w:rsidRPr="003B0AF6" w:rsidRDefault="004D2299" w:rsidP="003B0AF6">
      <w:pPr>
        <w:autoSpaceDE w:val="0"/>
        <w:autoSpaceDN w:val="0"/>
        <w:adjustRightInd w:val="0"/>
        <w:spacing w:line="360" w:lineRule="atLeast"/>
        <w:jc w:val="both"/>
        <w:rPr>
          <w:color w:val="080908"/>
          <w:rtl/>
        </w:rPr>
      </w:pPr>
      <w:r w:rsidRPr="003B0AF6">
        <w:rPr>
          <w:rFonts w:hint="cs"/>
          <w:color w:val="080908"/>
          <w:rtl/>
        </w:rPr>
        <w:t>תוכנית זו תהווה בסיס לתוכנית העבודה והמתודולוגיה של מכון המזון שתיקבע ע"י החברה הייעודי</w:t>
      </w:r>
      <w:r w:rsidRPr="003B0AF6">
        <w:rPr>
          <w:rFonts w:hint="eastAsia"/>
          <w:color w:val="080908"/>
          <w:rtl/>
        </w:rPr>
        <w:t>ת</w:t>
      </w:r>
      <w:r w:rsidRPr="003B0AF6">
        <w:rPr>
          <w:rFonts w:hint="cs"/>
          <w:color w:val="080908"/>
          <w:rtl/>
        </w:rPr>
        <w:t xml:space="preserve"> שתוקם למטרת הפרויקט בשותפות בין הספק הזוכה ובין המכללה האקדמית תל חי ומכון המחקר </w:t>
      </w:r>
      <w:proofErr w:type="spellStart"/>
      <w:r w:rsidRPr="003B0AF6">
        <w:rPr>
          <w:rFonts w:hint="cs"/>
          <w:color w:val="080908"/>
          <w:rtl/>
        </w:rPr>
        <w:t>מיגל</w:t>
      </w:r>
      <w:proofErr w:type="spellEnd"/>
      <w:r w:rsidRPr="003B0AF6">
        <w:rPr>
          <w:rFonts w:hint="cs"/>
          <w:color w:val="080908"/>
          <w:rtl/>
        </w:rPr>
        <w:t xml:space="preserve"> כמפורט </w:t>
      </w:r>
      <w:r w:rsidR="007D3B09">
        <w:rPr>
          <w:rFonts w:hint="cs"/>
          <w:color w:val="080908"/>
          <w:rtl/>
        </w:rPr>
        <w:t>במכרז</w:t>
      </w:r>
      <w:r w:rsidRPr="003B0AF6">
        <w:rPr>
          <w:rFonts w:hint="cs"/>
          <w:color w:val="080908"/>
          <w:rtl/>
        </w:rPr>
        <w:t>. התוכנית הסופית תאושר ע"י המשרד.</w:t>
      </w:r>
    </w:p>
    <w:p w14:paraId="09E20A23" w14:textId="77777777" w:rsidR="003B0AF6" w:rsidRPr="003B0AF6" w:rsidRDefault="004D2299" w:rsidP="003B0AF6">
      <w:pPr>
        <w:autoSpaceDE w:val="0"/>
        <w:autoSpaceDN w:val="0"/>
        <w:adjustRightInd w:val="0"/>
        <w:spacing w:line="360" w:lineRule="atLeast"/>
        <w:jc w:val="both"/>
        <w:rPr>
          <w:color w:val="080908"/>
        </w:rPr>
      </w:pPr>
      <w:r w:rsidRPr="003B0AF6">
        <w:rPr>
          <w:rFonts w:hint="cs"/>
          <w:color w:val="080908"/>
          <w:rtl/>
        </w:rPr>
        <w:t xml:space="preserve">על המציעים להתייחס בתוכניות המוצגות לסוגיות הבאות </w:t>
      </w:r>
      <w:r w:rsidRPr="003B0AF6">
        <w:rPr>
          <w:rFonts w:hint="eastAsia"/>
          <w:color w:val="080908"/>
          <w:rtl/>
        </w:rPr>
        <w:t>בין</w:t>
      </w:r>
      <w:r w:rsidRPr="003B0AF6">
        <w:rPr>
          <w:color w:val="080908"/>
          <w:rtl/>
        </w:rPr>
        <w:t xml:space="preserve"> </w:t>
      </w:r>
      <w:r w:rsidRPr="003B0AF6">
        <w:rPr>
          <w:rFonts w:hint="eastAsia"/>
          <w:color w:val="080908"/>
          <w:rtl/>
        </w:rPr>
        <w:t>היתר</w:t>
      </w:r>
      <w:r w:rsidRPr="003B0AF6">
        <w:rPr>
          <w:rFonts w:hint="cs"/>
          <w:color w:val="080908"/>
          <w:rtl/>
        </w:rPr>
        <w:t>:</w:t>
      </w:r>
    </w:p>
    <w:p w14:paraId="3FAB9B89" w14:textId="77777777" w:rsidR="003B0AF6" w:rsidRPr="003B0AF6" w:rsidRDefault="004D2299" w:rsidP="002914B7">
      <w:pPr>
        <w:numPr>
          <w:ilvl w:val="0"/>
          <w:numId w:val="118"/>
        </w:numPr>
        <w:autoSpaceDE w:val="0"/>
        <w:autoSpaceDN w:val="0"/>
        <w:adjustRightInd w:val="0"/>
        <w:spacing w:after="200" w:line="360" w:lineRule="atLeast"/>
        <w:contextualSpacing/>
        <w:jc w:val="both"/>
        <w:rPr>
          <w:color w:val="080908"/>
        </w:rPr>
      </w:pPr>
      <w:r w:rsidRPr="003B0AF6">
        <w:rPr>
          <w:rFonts w:hint="cs"/>
          <w:color w:val="080908"/>
          <w:rtl/>
        </w:rPr>
        <w:t>ניתוח שוק לקוחות מכון המזון:</w:t>
      </w:r>
    </w:p>
    <w:p w14:paraId="357AA0CD" w14:textId="77777777" w:rsidR="003B0AF6" w:rsidRPr="003B0AF6" w:rsidRDefault="004D2299" w:rsidP="003B0AF6">
      <w:pPr>
        <w:autoSpaceDE w:val="0"/>
        <w:autoSpaceDN w:val="0"/>
        <w:adjustRightInd w:val="0"/>
        <w:spacing w:line="360" w:lineRule="atLeast"/>
        <w:ind w:left="360"/>
        <w:contextualSpacing/>
        <w:jc w:val="both"/>
        <w:rPr>
          <w:color w:val="080908"/>
          <w:rtl/>
        </w:rPr>
      </w:pPr>
      <w:r w:rsidRPr="003B0AF6">
        <w:rPr>
          <w:rFonts w:hint="cs"/>
          <w:color w:val="080908"/>
          <w:rtl/>
        </w:rPr>
        <w:t>המציע יתייחס בחלק זה בין היתר ל:</w:t>
      </w:r>
    </w:p>
    <w:p w14:paraId="3C779DA2" w14:textId="77777777" w:rsidR="003B0AF6" w:rsidRPr="003B0AF6" w:rsidRDefault="004D2299" w:rsidP="002914B7">
      <w:pPr>
        <w:numPr>
          <w:ilvl w:val="0"/>
          <w:numId w:val="124"/>
        </w:numPr>
        <w:autoSpaceDE w:val="0"/>
        <w:autoSpaceDN w:val="0"/>
        <w:adjustRightInd w:val="0"/>
        <w:spacing w:after="200" w:line="360" w:lineRule="atLeast"/>
        <w:contextualSpacing/>
        <w:jc w:val="both"/>
        <w:rPr>
          <w:color w:val="080908"/>
        </w:rPr>
      </w:pPr>
      <w:r w:rsidRPr="003B0AF6">
        <w:rPr>
          <w:rFonts w:hint="cs"/>
          <w:color w:val="080908"/>
          <w:rtl/>
        </w:rPr>
        <w:t>אפיון לקוחות פוטנציאליים</w:t>
      </w:r>
    </w:p>
    <w:p w14:paraId="53E71C6D" w14:textId="77777777" w:rsidR="003B0AF6" w:rsidRPr="003B0AF6" w:rsidRDefault="004D2299" w:rsidP="002914B7">
      <w:pPr>
        <w:numPr>
          <w:ilvl w:val="0"/>
          <w:numId w:val="124"/>
        </w:numPr>
        <w:autoSpaceDE w:val="0"/>
        <w:autoSpaceDN w:val="0"/>
        <w:adjustRightInd w:val="0"/>
        <w:spacing w:after="200" w:line="360" w:lineRule="atLeast"/>
        <w:contextualSpacing/>
        <w:jc w:val="both"/>
        <w:rPr>
          <w:color w:val="080908"/>
        </w:rPr>
      </w:pPr>
      <w:r w:rsidRPr="003B0AF6">
        <w:rPr>
          <w:rFonts w:hint="cs"/>
          <w:color w:val="080908"/>
          <w:rtl/>
        </w:rPr>
        <w:t>תקציב פיתוח המוצרים בקרב הלקוחות הפוטנציאליים של המכון</w:t>
      </w:r>
    </w:p>
    <w:p w14:paraId="643A73DD" w14:textId="77777777" w:rsidR="003B0AF6" w:rsidRPr="003B0AF6" w:rsidRDefault="004D2299" w:rsidP="002914B7">
      <w:pPr>
        <w:numPr>
          <w:ilvl w:val="0"/>
          <w:numId w:val="124"/>
        </w:numPr>
        <w:autoSpaceDE w:val="0"/>
        <w:autoSpaceDN w:val="0"/>
        <w:adjustRightInd w:val="0"/>
        <w:spacing w:after="200" w:line="360" w:lineRule="atLeast"/>
        <w:contextualSpacing/>
        <w:jc w:val="both"/>
        <w:rPr>
          <w:color w:val="080908"/>
        </w:rPr>
      </w:pPr>
      <w:r w:rsidRPr="003B0AF6">
        <w:rPr>
          <w:rFonts w:hint="cs"/>
          <w:color w:val="080908"/>
          <w:rtl/>
        </w:rPr>
        <w:t>איזה נתח מתקציב הפיתוח של הלקוחות המכון צופה שיעבור אליו (לפיתוח ב</w:t>
      </w:r>
      <w:r w:rsidRPr="003B0AF6">
        <w:rPr>
          <w:color w:val="080908"/>
        </w:rPr>
        <w:t>outsourcing</w:t>
      </w:r>
      <w:r w:rsidRPr="003B0AF6">
        <w:rPr>
          <w:rFonts w:hint="cs"/>
          <w:color w:val="080908"/>
          <w:rtl/>
        </w:rPr>
        <w:t>)</w:t>
      </w:r>
    </w:p>
    <w:p w14:paraId="317BBF33" w14:textId="77777777" w:rsidR="003B0AF6" w:rsidRPr="003B0AF6" w:rsidRDefault="004D2299" w:rsidP="002914B7">
      <w:pPr>
        <w:numPr>
          <w:ilvl w:val="0"/>
          <w:numId w:val="124"/>
        </w:numPr>
        <w:autoSpaceDE w:val="0"/>
        <w:autoSpaceDN w:val="0"/>
        <w:adjustRightInd w:val="0"/>
        <w:spacing w:after="200" w:line="360" w:lineRule="atLeast"/>
        <w:contextualSpacing/>
        <w:jc w:val="both"/>
        <w:rPr>
          <w:color w:val="080908"/>
        </w:rPr>
      </w:pPr>
      <w:r w:rsidRPr="003B0AF6">
        <w:rPr>
          <w:rFonts w:hint="cs"/>
          <w:color w:val="080908"/>
          <w:rtl/>
        </w:rPr>
        <w:t>הפוטנציאל לביצוע פיתוחי מוצרים נוספים שכרגע לא מתבצעים בישראל כתוצאה מהעדר תשתית</w:t>
      </w:r>
    </w:p>
    <w:p w14:paraId="7362E02A" w14:textId="77777777" w:rsidR="003B0AF6" w:rsidRPr="003B0AF6" w:rsidRDefault="004D2299" w:rsidP="002914B7">
      <w:pPr>
        <w:numPr>
          <w:ilvl w:val="0"/>
          <w:numId w:val="118"/>
        </w:numPr>
        <w:autoSpaceDE w:val="0"/>
        <w:autoSpaceDN w:val="0"/>
        <w:adjustRightInd w:val="0"/>
        <w:spacing w:after="200" w:line="360" w:lineRule="atLeast"/>
        <w:contextualSpacing/>
        <w:jc w:val="both"/>
        <w:rPr>
          <w:color w:val="080908"/>
        </w:rPr>
      </w:pPr>
      <w:r w:rsidRPr="003B0AF6">
        <w:rPr>
          <w:rFonts w:hint="cs"/>
          <w:color w:val="080908"/>
          <w:rtl/>
        </w:rPr>
        <w:t>הצעת הערך הייחודית של המכון עבור כל אחד מקהלי הלקוחות שלו</w:t>
      </w:r>
    </w:p>
    <w:p w14:paraId="333EA6E4" w14:textId="77777777" w:rsidR="003B0AF6" w:rsidRPr="003B0AF6" w:rsidRDefault="004D2299" w:rsidP="002914B7">
      <w:pPr>
        <w:numPr>
          <w:ilvl w:val="0"/>
          <w:numId w:val="118"/>
        </w:numPr>
        <w:autoSpaceDE w:val="0"/>
        <w:autoSpaceDN w:val="0"/>
        <w:adjustRightInd w:val="0"/>
        <w:spacing w:after="200" w:line="360" w:lineRule="atLeast"/>
        <w:contextualSpacing/>
        <w:jc w:val="both"/>
        <w:rPr>
          <w:color w:val="080908"/>
        </w:rPr>
      </w:pPr>
      <w:r w:rsidRPr="003B0AF6">
        <w:rPr>
          <w:rFonts w:hint="cs"/>
          <w:color w:val="080908"/>
          <w:rtl/>
        </w:rPr>
        <w:t>באילו ערוצים המכון ישתמש על מנת לגייס את לקוחותיו</w:t>
      </w:r>
    </w:p>
    <w:p w14:paraId="05954795" w14:textId="77777777" w:rsidR="003B0AF6" w:rsidRPr="003B0AF6" w:rsidRDefault="004D2299" w:rsidP="002914B7">
      <w:pPr>
        <w:numPr>
          <w:ilvl w:val="0"/>
          <w:numId w:val="118"/>
        </w:numPr>
        <w:autoSpaceDE w:val="0"/>
        <w:autoSpaceDN w:val="0"/>
        <w:adjustRightInd w:val="0"/>
        <w:spacing w:after="200" w:line="360" w:lineRule="atLeast"/>
        <w:contextualSpacing/>
        <w:jc w:val="both"/>
        <w:rPr>
          <w:color w:val="080908"/>
        </w:rPr>
      </w:pPr>
      <w:r w:rsidRPr="003B0AF6">
        <w:rPr>
          <w:rFonts w:hint="cs"/>
          <w:color w:val="080908"/>
          <w:rtl/>
        </w:rPr>
        <w:t>איזה סוג קשר המכון מעוניין לייצר עם לקוחותיו וכיצד הוא מתכוון לשמר קשר זה</w:t>
      </w:r>
    </w:p>
    <w:p w14:paraId="4AE7CEEF" w14:textId="77777777" w:rsidR="003B0AF6" w:rsidRPr="003B0AF6" w:rsidRDefault="004D2299" w:rsidP="002914B7">
      <w:pPr>
        <w:numPr>
          <w:ilvl w:val="0"/>
          <w:numId w:val="118"/>
        </w:numPr>
        <w:autoSpaceDE w:val="0"/>
        <w:autoSpaceDN w:val="0"/>
        <w:adjustRightInd w:val="0"/>
        <w:spacing w:after="200" w:line="360" w:lineRule="atLeast"/>
        <w:contextualSpacing/>
        <w:jc w:val="both"/>
        <w:rPr>
          <w:color w:val="080908"/>
        </w:rPr>
      </w:pPr>
      <w:r w:rsidRPr="003B0AF6">
        <w:rPr>
          <w:rFonts w:hint="cs"/>
          <w:color w:val="080908"/>
          <w:rtl/>
        </w:rPr>
        <w:t>ניתוח התחרות בשוק בארץ ובעולם (ניתוח האלטרנטיבות הקיימות והעתידיות למכון המזון)</w:t>
      </w:r>
    </w:p>
    <w:p w14:paraId="39FA7C51" w14:textId="77777777" w:rsidR="003B0AF6" w:rsidRPr="003B0AF6" w:rsidRDefault="004D2299" w:rsidP="002914B7">
      <w:pPr>
        <w:numPr>
          <w:ilvl w:val="0"/>
          <w:numId w:val="118"/>
        </w:numPr>
        <w:autoSpaceDE w:val="0"/>
        <w:autoSpaceDN w:val="0"/>
        <w:adjustRightInd w:val="0"/>
        <w:spacing w:after="200" w:line="360" w:lineRule="atLeast"/>
        <w:contextualSpacing/>
        <w:jc w:val="both"/>
        <w:rPr>
          <w:color w:val="080908"/>
        </w:rPr>
      </w:pPr>
      <w:r w:rsidRPr="003B0AF6">
        <w:rPr>
          <w:rFonts w:hint="cs"/>
          <w:color w:val="080908"/>
          <w:rtl/>
        </w:rPr>
        <w:t>שותפויות אסטרטגיות שעל מכון המזון לייצר עבור השירותים השונים</w:t>
      </w:r>
    </w:p>
    <w:p w14:paraId="598012EE" w14:textId="77777777" w:rsidR="003B0AF6" w:rsidRPr="003B0AF6" w:rsidRDefault="004D2299" w:rsidP="002914B7">
      <w:pPr>
        <w:numPr>
          <w:ilvl w:val="0"/>
          <w:numId w:val="118"/>
        </w:numPr>
        <w:autoSpaceDE w:val="0"/>
        <w:autoSpaceDN w:val="0"/>
        <w:adjustRightInd w:val="0"/>
        <w:spacing w:after="200" w:line="360" w:lineRule="atLeast"/>
        <w:contextualSpacing/>
        <w:jc w:val="both"/>
        <w:rPr>
          <w:color w:val="080908"/>
        </w:rPr>
      </w:pPr>
      <w:r w:rsidRPr="003B0AF6">
        <w:rPr>
          <w:rFonts w:hint="cs"/>
          <w:color w:val="080908"/>
          <w:rtl/>
        </w:rPr>
        <w:t xml:space="preserve">תיאור גורמי מפתח להצלחה העסקית של המכון (דוגמת </w:t>
      </w:r>
      <w:r w:rsidRPr="003B0AF6">
        <w:rPr>
          <w:rFonts w:hint="cs"/>
          <w:color w:val="080908"/>
        </w:rPr>
        <w:t>KSF</w:t>
      </w:r>
      <w:r w:rsidRPr="003B0AF6">
        <w:rPr>
          <w:rFonts w:hint="cs"/>
          <w:color w:val="080908"/>
          <w:rtl/>
        </w:rPr>
        <w:t>)</w:t>
      </w:r>
    </w:p>
    <w:p w14:paraId="216316B2" w14:textId="77777777" w:rsidR="003B0AF6" w:rsidRPr="003B0AF6" w:rsidRDefault="004D2299" w:rsidP="002914B7">
      <w:pPr>
        <w:numPr>
          <w:ilvl w:val="0"/>
          <w:numId w:val="118"/>
        </w:numPr>
        <w:autoSpaceDE w:val="0"/>
        <w:autoSpaceDN w:val="0"/>
        <w:adjustRightInd w:val="0"/>
        <w:spacing w:after="200" w:line="360" w:lineRule="atLeast"/>
        <w:contextualSpacing/>
        <w:jc w:val="both"/>
        <w:rPr>
          <w:color w:val="080908"/>
        </w:rPr>
      </w:pPr>
      <w:r w:rsidRPr="003B0AF6">
        <w:rPr>
          <w:rFonts w:hint="cs"/>
          <w:color w:val="080908"/>
          <w:rtl/>
        </w:rPr>
        <w:t xml:space="preserve">ניתוח תחרותיות המכון (דוגמת </w:t>
      </w:r>
      <w:r w:rsidRPr="003B0AF6">
        <w:rPr>
          <w:rFonts w:hint="cs"/>
          <w:color w:val="080908"/>
        </w:rPr>
        <w:t>SWOT</w:t>
      </w:r>
      <w:r w:rsidRPr="003B0AF6">
        <w:rPr>
          <w:rFonts w:hint="cs"/>
          <w:color w:val="080908"/>
          <w:rtl/>
        </w:rPr>
        <w:t>)</w:t>
      </w:r>
    </w:p>
    <w:p w14:paraId="716A6328" w14:textId="77777777" w:rsidR="003B0AF6" w:rsidRPr="003B0AF6" w:rsidRDefault="004D2299" w:rsidP="002914B7">
      <w:pPr>
        <w:numPr>
          <w:ilvl w:val="0"/>
          <w:numId w:val="118"/>
        </w:numPr>
        <w:autoSpaceDE w:val="0"/>
        <w:autoSpaceDN w:val="0"/>
        <w:adjustRightInd w:val="0"/>
        <w:spacing w:after="200" w:line="360" w:lineRule="atLeast"/>
        <w:contextualSpacing/>
        <w:jc w:val="both"/>
        <w:rPr>
          <w:color w:val="080908"/>
        </w:rPr>
      </w:pPr>
      <w:r w:rsidRPr="003B0AF6">
        <w:rPr>
          <w:rFonts w:hint="cs"/>
          <w:color w:val="080908"/>
          <w:rtl/>
        </w:rPr>
        <w:t>מבנה כללי של עלויות והכנסות (יינת</w:t>
      </w:r>
      <w:r w:rsidRPr="003B0AF6">
        <w:rPr>
          <w:rFonts w:hint="eastAsia"/>
          <w:color w:val="080908"/>
          <w:rtl/>
        </w:rPr>
        <w:t>ן</w:t>
      </w:r>
      <w:r w:rsidRPr="003B0AF6">
        <w:rPr>
          <w:rFonts w:hint="cs"/>
          <w:color w:val="080908"/>
          <w:rtl/>
        </w:rPr>
        <w:t xml:space="preserve"> פירוט בתוכנית העסקית </w:t>
      </w:r>
      <w:r w:rsidRPr="003B0AF6">
        <w:rPr>
          <w:color w:val="080908"/>
          <w:rtl/>
        </w:rPr>
        <w:t>–</w:t>
      </w:r>
      <w:r w:rsidRPr="003B0AF6">
        <w:rPr>
          <w:rFonts w:hint="cs"/>
          <w:color w:val="080908"/>
          <w:rtl/>
        </w:rPr>
        <w:t xml:space="preserve"> נספח י2)</w:t>
      </w:r>
    </w:p>
    <w:p w14:paraId="196AF416" w14:textId="77777777" w:rsidR="003B0AF6" w:rsidRPr="003B0AF6" w:rsidRDefault="004D2299" w:rsidP="002914B7">
      <w:pPr>
        <w:numPr>
          <w:ilvl w:val="0"/>
          <w:numId w:val="118"/>
        </w:numPr>
        <w:autoSpaceDE w:val="0"/>
        <w:autoSpaceDN w:val="0"/>
        <w:adjustRightInd w:val="0"/>
        <w:spacing w:after="200" w:line="360" w:lineRule="atLeast"/>
        <w:contextualSpacing/>
        <w:jc w:val="both"/>
        <w:rPr>
          <w:color w:val="080908"/>
        </w:rPr>
      </w:pPr>
      <w:r w:rsidRPr="003B0AF6">
        <w:rPr>
          <w:rFonts w:hint="cs"/>
          <w:color w:val="080908"/>
          <w:rtl/>
        </w:rPr>
        <w:t xml:space="preserve">מחויבות המכון לשמירת הסודיות של לקוחותיו (לרבות שמירת הסודיות בין לקוחותיו) </w:t>
      </w:r>
    </w:p>
    <w:p w14:paraId="3722C1E4" w14:textId="77777777" w:rsidR="003B0AF6" w:rsidRPr="003B0AF6" w:rsidRDefault="004D2299" w:rsidP="002914B7">
      <w:pPr>
        <w:numPr>
          <w:ilvl w:val="0"/>
          <w:numId w:val="118"/>
        </w:numPr>
        <w:autoSpaceDE w:val="0"/>
        <w:autoSpaceDN w:val="0"/>
        <w:adjustRightInd w:val="0"/>
        <w:spacing w:after="200" w:line="360" w:lineRule="atLeast"/>
        <w:contextualSpacing/>
        <w:jc w:val="both"/>
        <w:rPr>
          <w:b/>
          <w:bCs/>
          <w:color w:val="080908"/>
        </w:rPr>
      </w:pPr>
      <w:r w:rsidRPr="003B0AF6">
        <w:rPr>
          <w:rFonts w:hint="cs"/>
          <w:b/>
          <w:bCs/>
          <w:color w:val="080908"/>
          <w:rtl/>
        </w:rPr>
        <w:t>תוכנית</w:t>
      </w:r>
      <w:r w:rsidRPr="003B0AF6">
        <w:rPr>
          <w:b/>
          <w:bCs/>
          <w:color w:val="080908"/>
        </w:rPr>
        <w:t xml:space="preserve"> </w:t>
      </w:r>
      <w:r w:rsidRPr="003B0AF6">
        <w:rPr>
          <w:rFonts w:hint="cs"/>
          <w:b/>
          <w:bCs/>
          <w:color w:val="080908"/>
          <w:rtl/>
        </w:rPr>
        <w:t>המציע</w:t>
      </w:r>
      <w:r w:rsidRPr="003B0AF6">
        <w:rPr>
          <w:b/>
          <w:bCs/>
          <w:color w:val="080908"/>
        </w:rPr>
        <w:t xml:space="preserve"> </w:t>
      </w:r>
      <w:r w:rsidRPr="003B0AF6">
        <w:rPr>
          <w:rFonts w:hint="cs"/>
          <w:b/>
          <w:bCs/>
          <w:color w:val="080908"/>
          <w:rtl/>
        </w:rPr>
        <w:t>לתקופת</w:t>
      </w:r>
      <w:r w:rsidRPr="003B0AF6">
        <w:rPr>
          <w:b/>
          <w:bCs/>
          <w:color w:val="080908"/>
        </w:rPr>
        <w:t xml:space="preserve"> </w:t>
      </w:r>
      <w:r w:rsidRPr="003B0AF6">
        <w:rPr>
          <w:rFonts w:hint="cs"/>
          <w:b/>
          <w:bCs/>
          <w:color w:val="080908"/>
          <w:rtl/>
        </w:rPr>
        <w:t>ההקמה</w:t>
      </w:r>
    </w:p>
    <w:p w14:paraId="4B750FC2" w14:textId="77777777" w:rsidR="003B0AF6" w:rsidRPr="003B0AF6" w:rsidRDefault="004D2299" w:rsidP="003B0AF6">
      <w:pPr>
        <w:autoSpaceDE w:val="0"/>
        <w:autoSpaceDN w:val="0"/>
        <w:adjustRightInd w:val="0"/>
        <w:spacing w:line="360" w:lineRule="atLeast"/>
        <w:ind w:left="360"/>
        <w:contextualSpacing/>
        <w:jc w:val="both"/>
        <w:rPr>
          <w:b/>
          <w:bCs/>
          <w:color w:val="080908"/>
        </w:rPr>
      </w:pPr>
      <w:r w:rsidRPr="003B0AF6">
        <w:rPr>
          <w:rFonts w:hint="cs"/>
          <w:color w:val="080908"/>
          <w:rtl/>
        </w:rPr>
        <w:t>המציע</w:t>
      </w:r>
      <w:r w:rsidRPr="003B0AF6">
        <w:rPr>
          <w:color w:val="080908"/>
        </w:rPr>
        <w:t xml:space="preserve"> </w:t>
      </w:r>
      <w:r w:rsidRPr="003B0AF6">
        <w:rPr>
          <w:rFonts w:hint="cs"/>
          <w:color w:val="080908"/>
          <w:rtl/>
        </w:rPr>
        <w:t>יגיש</w:t>
      </w:r>
      <w:r w:rsidRPr="003B0AF6">
        <w:rPr>
          <w:color w:val="080908"/>
        </w:rPr>
        <w:t xml:space="preserve"> </w:t>
      </w:r>
      <w:r w:rsidRPr="003B0AF6">
        <w:rPr>
          <w:rFonts w:hint="cs"/>
          <w:color w:val="080908"/>
          <w:rtl/>
        </w:rPr>
        <w:t>תוכנית</w:t>
      </w:r>
      <w:r w:rsidRPr="003B0AF6">
        <w:rPr>
          <w:color w:val="080908"/>
        </w:rPr>
        <w:t xml:space="preserve"> </w:t>
      </w:r>
      <w:r w:rsidRPr="003B0AF6">
        <w:rPr>
          <w:rFonts w:hint="cs"/>
          <w:color w:val="080908"/>
          <w:rtl/>
        </w:rPr>
        <w:t>אשר</w:t>
      </w:r>
      <w:r w:rsidRPr="003B0AF6">
        <w:rPr>
          <w:color w:val="080908"/>
        </w:rPr>
        <w:t xml:space="preserve"> </w:t>
      </w:r>
      <w:r w:rsidRPr="003B0AF6">
        <w:rPr>
          <w:rFonts w:hint="cs"/>
          <w:color w:val="080908"/>
          <w:rtl/>
        </w:rPr>
        <w:t>תכלול</w:t>
      </w:r>
      <w:r w:rsidRPr="003B0AF6">
        <w:rPr>
          <w:color w:val="080908"/>
        </w:rPr>
        <w:t xml:space="preserve"> </w:t>
      </w:r>
      <w:r w:rsidRPr="003B0AF6">
        <w:rPr>
          <w:rFonts w:hint="cs"/>
          <w:color w:val="080908"/>
          <w:rtl/>
        </w:rPr>
        <w:t>התייחסות</w:t>
      </w:r>
      <w:r w:rsidRPr="003B0AF6">
        <w:rPr>
          <w:color w:val="080908"/>
        </w:rPr>
        <w:t xml:space="preserve"> </w:t>
      </w:r>
      <w:r w:rsidRPr="003B0AF6">
        <w:rPr>
          <w:rFonts w:hint="cs"/>
          <w:color w:val="080908"/>
          <w:rtl/>
        </w:rPr>
        <w:t>לכל</w:t>
      </w:r>
      <w:r w:rsidRPr="003B0AF6">
        <w:rPr>
          <w:color w:val="080908"/>
        </w:rPr>
        <w:t xml:space="preserve"> </w:t>
      </w:r>
      <w:r w:rsidRPr="003B0AF6">
        <w:rPr>
          <w:rFonts w:hint="cs"/>
          <w:color w:val="080908"/>
          <w:rtl/>
        </w:rPr>
        <w:t>המפורט</w:t>
      </w:r>
      <w:r w:rsidRPr="003B0AF6">
        <w:rPr>
          <w:color w:val="080908"/>
        </w:rPr>
        <w:t xml:space="preserve"> </w:t>
      </w:r>
      <w:r w:rsidRPr="003B0AF6">
        <w:rPr>
          <w:rFonts w:hint="cs"/>
          <w:color w:val="080908"/>
          <w:rtl/>
        </w:rPr>
        <w:t>להלן</w:t>
      </w:r>
      <w:r w:rsidRPr="003B0AF6">
        <w:rPr>
          <w:color w:val="080908"/>
        </w:rPr>
        <w:t>:</w:t>
      </w:r>
    </w:p>
    <w:p w14:paraId="64EA6DB3" w14:textId="77777777" w:rsidR="003B0AF6" w:rsidRPr="003B0AF6" w:rsidRDefault="004D2299" w:rsidP="002914B7">
      <w:pPr>
        <w:numPr>
          <w:ilvl w:val="1"/>
          <w:numId w:val="118"/>
        </w:numPr>
        <w:tabs>
          <w:tab w:val="left" w:pos="1076"/>
        </w:tabs>
        <w:autoSpaceDE w:val="0"/>
        <w:autoSpaceDN w:val="0"/>
        <w:adjustRightInd w:val="0"/>
        <w:spacing w:after="200" w:line="360" w:lineRule="atLeast"/>
        <w:ind w:hanging="424"/>
        <w:contextualSpacing/>
        <w:jc w:val="both"/>
        <w:rPr>
          <w:color w:val="080908"/>
        </w:rPr>
      </w:pPr>
      <w:r w:rsidRPr="003B0AF6">
        <w:rPr>
          <w:rFonts w:hint="cs"/>
          <w:b/>
          <w:bCs/>
          <w:color w:val="080908"/>
          <w:rtl/>
        </w:rPr>
        <w:t>מבנה</w:t>
      </w:r>
      <w:r w:rsidRPr="003B0AF6">
        <w:rPr>
          <w:b/>
          <w:bCs/>
          <w:color w:val="080908"/>
        </w:rPr>
        <w:t xml:space="preserve"> </w:t>
      </w:r>
      <w:r w:rsidRPr="003B0AF6">
        <w:rPr>
          <w:rFonts w:hint="cs"/>
          <w:b/>
          <w:bCs/>
          <w:color w:val="080908"/>
          <w:rtl/>
        </w:rPr>
        <w:t>ארגוני</w:t>
      </w:r>
      <w:r w:rsidRPr="003B0AF6">
        <w:rPr>
          <w:b/>
          <w:bCs/>
          <w:color w:val="080908"/>
        </w:rPr>
        <w:t xml:space="preserve"> </w:t>
      </w:r>
      <w:r w:rsidRPr="003B0AF6">
        <w:rPr>
          <w:b/>
          <w:bCs/>
          <w:color w:val="080908"/>
          <w:rtl/>
        </w:rPr>
        <w:t>–</w:t>
      </w:r>
      <w:r w:rsidRPr="003B0AF6">
        <w:rPr>
          <w:rFonts w:hint="cs"/>
          <w:color w:val="080908"/>
          <w:rtl/>
        </w:rPr>
        <w:t xml:space="preserve"> </w:t>
      </w:r>
    </w:p>
    <w:p w14:paraId="107F5F45" w14:textId="77777777" w:rsidR="003B0AF6" w:rsidRPr="003B0AF6" w:rsidRDefault="004D2299" w:rsidP="003B0AF6">
      <w:pPr>
        <w:autoSpaceDE w:val="0"/>
        <w:autoSpaceDN w:val="0"/>
        <w:adjustRightInd w:val="0"/>
        <w:spacing w:line="360" w:lineRule="atLeast"/>
        <w:ind w:left="1076"/>
        <w:contextualSpacing/>
        <w:jc w:val="both"/>
        <w:rPr>
          <w:color w:val="080908"/>
          <w:rtl/>
        </w:rPr>
      </w:pPr>
      <w:r w:rsidRPr="003B0AF6">
        <w:rPr>
          <w:rFonts w:hint="cs"/>
          <w:color w:val="080908"/>
          <w:rtl/>
        </w:rPr>
        <w:t>המציע</w:t>
      </w:r>
      <w:r w:rsidRPr="003B0AF6">
        <w:rPr>
          <w:color w:val="080908"/>
        </w:rPr>
        <w:t xml:space="preserve"> </w:t>
      </w:r>
      <w:r w:rsidRPr="003B0AF6">
        <w:rPr>
          <w:rFonts w:hint="cs"/>
          <w:color w:val="080908"/>
          <w:rtl/>
        </w:rPr>
        <w:t>יפרט, במלל</w:t>
      </w:r>
      <w:r w:rsidRPr="003B0AF6">
        <w:rPr>
          <w:color w:val="080908"/>
        </w:rPr>
        <w:t xml:space="preserve"> </w:t>
      </w:r>
      <w:r w:rsidRPr="003B0AF6">
        <w:rPr>
          <w:rFonts w:hint="cs"/>
          <w:color w:val="080908"/>
          <w:rtl/>
        </w:rPr>
        <w:t>ובתרשים, את</w:t>
      </w:r>
      <w:r w:rsidRPr="003B0AF6">
        <w:rPr>
          <w:color w:val="080908"/>
        </w:rPr>
        <w:t xml:space="preserve"> </w:t>
      </w:r>
      <w:r w:rsidRPr="003B0AF6">
        <w:rPr>
          <w:rFonts w:hint="cs"/>
          <w:color w:val="080908"/>
          <w:rtl/>
        </w:rPr>
        <w:t>המבנה</w:t>
      </w:r>
      <w:r w:rsidRPr="003B0AF6">
        <w:rPr>
          <w:color w:val="080908"/>
        </w:rPr>
        <w:t xml:space="preserve"> </w:t>
      </w:r>
      <w:r w:rsidRPr="003B0AF6">
        <w:rPr>
          <w:rFonts w:hint="cs"/>
          <w:color w:val="080908"/>
          <w:rtl/>
        </w:rPr>
        <w:t>הארגוני</w:t>
      </w:r>
      <w:r w:rsidRPr="003B0AF6">
        <w:rPr>
          <w:color w:val="080908"/>
        </w:rPr>
        <w:t xml:space="preserve"> </w:t>
      </w:r>
      <w:r w:rsidRPr="003B0AF6">
        <w:rPr>
          <w:rFonts w:hint="cs"/>
          <w:color w:val="080908"/>
          <w:rtl/>
        </w:rPr>
        <w:t>המוצע</w:t>
      </w:r>
      <w:r w:rsidRPr="003B0AF6">
        <w:rPr>
          <w:color w:val="080908"/>
        </w:rPr>
        <w:t xml:space="preserve"> </w:t>
      </w:r>
      <w:r w:rsidRPr="003B0AF6">
        <w:rPr>
          <w:rFonts w:hint="cs"/>
          <w:color w:val="080908"/>
          <w:rtl/>
        </w:rPr>
        <w:t>על</w:t>
      </w:r>
      <w:r w:rsidRPr="003B0AF6">
        <w:rPr>
          <w:color w:val="080908"/>
        </w:rPr>
        <w:t xml:space="preserve"> </w:t>
      </w:r>
      <w:r w:rsidRPr="003B0AF6">
        <w:rPr>
          <w:rFonts w:hint="cs"/>
          <w:color w:val="080908"/>
          <w:rtl/>
        </w:rPr>
        <w:t>ידו לגוף</w:t>
      </w:r>
      <w:r w:rsidRPr="003B0AF6">
        <w:rPr>
          <w:color w:val="080908"/>
        </w:rPr>
        <w:t xml:space="preserve"> </w:t>
      </w:r>
      <w:r w:rsidRPr="003B0AF6">
        <w:rPr>
          <w:rFonts w:hint="cs"/>
          <w:color w:val="080908"/>
          <w:rtl/>
        </w:rPr>
        <w:t>המפעיל, כולל, בין</w:t>
      </w:r>
      <w:r w:rsidRPr="003B0AF6">
        <w:rPr>
          <w:color w:val="080908"/>
        </w:rPr>
        <w:t xml:space="preserve"> </w:t>
      </w:r>
      <w:r w:rsidRPr="003B0AF6">
        <w:rPr>
          <w:rFonts w:hint="cs"/>
          <w:color w:val="080908"/>
          <w:rtl/>
        </w:rPr>
        <w:t>השאר, את</w:t>
      </w:r>
      <w:r w:rsidRPr="003B0AF6">
        <w:rPr>
          <w:color w:val="080908"/>
        </w:rPr>
        <w:t xml:space="preserve"> </w:t>
      </w:r>
      <w:r w:rsidRPr="003B0AF6">
        <w:rPr>
          <w:rFonts w:hint="cs"/>
          <w:color w:val="080908"/>
          <w:rtl/>
        </w:rPr>
        <w:t>מבנה</w:t>
      </w:r>
      <w:r w:rsidRPr="003B0AF6">
        <w:rPr>
          <w:color w:val="080908"/>
        </w:rPr>
        <w:t xml:space="preserve"> </w:t>
      </w:r>
      <w:r w:rsidRPr="003B0AF6">
        <w:rPr>
          <w:rFonts w:hint="cs"/>
          <w:color w:val="080908"/>
          <w:rtl/>
        </w:rPr>
        <w:t>הבעלות, מבנה</w:t>
      </w:r>
      <w:r w:rsidRPr="003B0AF6">
        <w:rPr>
          <w:color w:val="080908"/>
        </w:rPr>
        <w:t xml:space="preserve"> </w:t>
      </w:r>
      <w:r w:rsidRPr="003B0AF6">
        <w:rPr>
          <w:rFonts w:hint="cs"/>
          <w:color w:val="080908"/>
          <w:rtl/>
        </w:rPr>
        <w:t>ההנהלה, חלוקת</w:t>
      </w:r>
      <w:r w:rsidRPr="003B0AF6">
        <w:rPr>
          <w:color w:val="080908"/>
        </w:rPr>
        <w:t xml:space="preserve"> </w:t>
      </w:r>
      <w:r w:rsidRPr="003B0AF6">
        <w:rPr>
          <w:rFonts w:hint="cs"/>
          <w:color w:val="080908"/>
          <w:rtl/>
        </w:rPr>
        <w:t>התפקידים, זאת</w:t>
      </w:r>
      <w:r w:rsidRPr="003B0AF6">
        <w:rPr>
          <w:color w:val="080908"/>
        </w:rPr>
        <w:t xml:space="preserve"> </w:t>
      </w:r>
      <w:r w:rsidRPr="003B0AF6">
        <w:rPr>
          <w:rFonts w:hint="cs"/>
          <w:color w:val="080908"/>
          <w:rtl/>
        </w:rPr>
        <w:t>כולל</w:t>
      </w:r>
      <w:r w:rsidRPr="003B0AF6">
        <w:rPr>
          <w:color w:val="080908"/>
        </w:rPr>
        <w:t xml:space="preserve"> </w:t>
      </w:r>
      <w:r w:rsidRPr="003B0AF6">
        <w:rPr>
          <w:rFonts w:hint="cs"/>
          <w:color w:val="080908"/>
          <w:rtl/>
        </w:rPr>
        <w:t>תפקיד ממונה אבטחת מידע וכל</w:t>
      </w:r>
      <w:r w:rsidRPr="003B0AF6">
        <w:rPr>
          <w:color w:val="080908"/>
        </w:rPr>
        <w:t xml:space="preserve"> </w:t>
      </w:r>
      <w:r w:rsidRPr="003B0AF6">
        <w:rPr>
          <w:rFonts w:hint="cs"/>
          <w:color w:val="080908"/>
          <w:rtl/>
        </w:rPr>
        <w:t>התפקידים האדמיניסטרטיביים</w:t>
      </w:r>
      <w:r w:rsidRPr="003B0AF6">
        <w:rPr>
          <w:color w:val="080908"/>
        </w:rPr>
        <w:t xml:space="preserve"> </w:t>
      </w:r>
      <w:r w:rsidRPr="003B0AF6">
        <w:rPr>
          <w:rFonts w:hint="cs"/>
          <w:color w:val="080908"/>
          <w:rtl/>
        </w:rPr>
        <w:t>והמקצועיים</w:t>
      </w:r>
      <w:r w:rsidRPr="003B0AF6">
        <w:rPr>
          <w:color w:val="080908"/>
        </w:rPr>
        <w:t xml:space="preserve"> </w:t>
      </w:r>
      <w:r w:rsidRPr="003B0AF6">
        <w:rPr>
          <w:rFonts w:hint="cs"/>
          <w:color w:val="080908"/>
          <w:rtl/>
        </w:rPr>
        <w:t xml:space="preserve">במכון המזון, </w:t>
      </w:r>
      <w:r w:rsidRPr="003B0AF6">
        <w:rPr>
          <w:rFonts w:hint="cs"/>
          <w:color w:val="080908"/>
          <w:rtl/>
        </w:rPr>
        <w:lastRenderedPageBreak/>
        <w:t>כפי</w:t>
      </w:r>
      <w:r w:rsidRPr="003B0AF6">
        <w:rPr>
          <w:color w:val="080908"/>
        </w:rPr>
        <w:t xml:space="preserve"> </w:t>
      </w:r>
      <w:r w:rsidRPr="003B0AF6">
        <w:rPr>
          <w:rFonts w:hint="cs"/>
          <w:color w:val="080908"/>
          <w:rtl/>
        </w:rPr>
        <w:t xml:space="preserve">שנדרשים לביצוע השירותים </w:t>
      </w:r>
      <w:r w:rsidRPr="003B0AF6">
        <w:rPr>
          <w:color w:val="080908"/>
        </w:rPr>
        <w:t xml:space="preserve"> </w:t>
      </w:r>
      <w:r w:rsidR="007D3B09">
        <w:rPr>
          <w:rFonts w:hint="cs"/>
          <w:color w:val="080908"/>
          <w:rtl/>
        </w:rPr>
        <w:t>ב</w:t>
      </w:r>
      <w:r w:rsidRPr="003B0AF6">
        <w:rPr>
          <w:rFonts w:hint="cs"/>
          <w:color w:val="080908"/>
          <w:rtl/>
        </w:rPr>
        <w:t xml:space="preserve">מפרט המכרז </w:t>
      </w:r>
      <w:r w:rsidRPr="003B0AF6">
        <w:rPr>
          <w:color w:val="080908"/>
        </w:rPr>
        <w:t>.</w:t>
      </w:r>
      <w:r w:rsidRPr="003B0AF6">
        <w:rPr>
          <w:rFonts w:hint="cs"/>
          <w:color w:val="080908"/>
          <w:rtl/>
        </w:rPr>
        <w:t xml:space="preserve"> באם ישנם שירותים שהמכון יספק באמצעות ספקים חיצוניים יש לציין זאת.</w:t>
      </w:r>
    </w:p>
    <w:p w14:paraId="01769B7C" w14:textId="77777777" w:rsidR="003B0AF6" w:rsidRPr="003B0AF6" w:rsidRDefault="004D2299" w:rsidP="003B0AF6">
      <w:pPr>
        <w:autoSpaceDE w:val="0"/>
        <w:autoSpaceDN w:val="0"/>
        <w:adjustRightInd w:val="0"/>
        <w:spacing w:line="360" w:lineRule="atLeast"/>
        <w:ind w:left="1076"/>
        <w:contextualSpacing/>
        <w:jc w:val="both"/>
        <w:rPr>
          <w:color w:val="080908"/>
        </w:rPr>
      </w:pPr>
      <w:r w:rsidRPr="003B0AF6">
        <w:rPr>
          <w:rFonts w:hint="cs"/>
          <w:color w:val="080908"/>
          <w:rtl/>
        </w:rPr>
        <w:t>כמו</w:t>
      </w:r>
      <w:r w:rsidRPr="003B0AF6">
        <w:rPr>
          <w:color w:val="080908"/>
        </w:rPr>
        <w:t xml:space="preserve"> </w:t>
      </w:r>
      <w:r w:rsidRPr="003B0AF6">
        <w:rPr>
          <w:rFonts w:hint="cs"/>
          <w:color w:val="080908"/>
          <w:rtl/>
        </w:rPr>
        <w:t>כן, יציין</w:t>
      </w:r>
      <w:r w:rsidRPr="003B0AF6">
        <w:rPr>
          <w:color w:val="080908"/>
        </w:rPr>
        <w:t xml:space="preserve"> </w:t>
      </w:r>
      <w:r w:rsidRPr="003B0AF6">
        <w:rPr>
          <w:rFonts w:hint="cs"/>
          <w:color w:val="080908"/>
          <w:rtl/>
        </w:rPr>
        <w:t>המציע</w:t>
      </w:r>
      <w:r w:rsidRPr="003B0AF6">
        <w:rPr>
          <w:color w:val="080908"/>
        </w:rPr>
        <w:t xml:space="preserve"> </w:t>
      </w:r>
      <w:r w:rsidRPr="003B0AF6">
        <w:rPr>
          <w:rFonts w:hint="cs"/>
          <w:color w:val="080908"/>
          <w:rtl/>
        </w:rPr>
        <w:t>מה</w:t>
      </w:r>
      <w:r w:rsidRPr="003B0AF6">
        <w:rPr>
          <w:color w:val="080908"/>
        </w:rPr>
        <w:t xml:space="preserve"> </w:t>
      </w:r>
      <w:r w:rsidRPr="003B0AF6">
        <w:rPr>
          <w:rFonts w:hint="cs"/>
          <w:color w:val="080908"/>
          <w:rtl/>
        </w:rPr>
        <w:t>מספר</w:t>
      </w:r>
      <w:r w:rsidRPr="003B0AF6">
        <w:rPr>
          <w:color w:val="080908"/>
        </w:rPr>
        <w:t xml:space="preserve"> </w:t>
      </w:r>
      <w:r w:rsidRPr="003B0AF6">
        <w:rPr>
          <w:rFonts w:hint="cs"/>
          <w:color w:val="080908"/>
          <w:rtl/>
        </w:rPr>
        <w:t>העובדים</w:t>
      </w:r>
      <w:r w:rsidRPr="003B0AF6">
        <w:rPr>
          <w:color w:val="080908"/>
        </w:rPr>
        <w:t xml:space="preserve"> </w:t>
      </w:r>
      <w:r w:rsidRPr="003B0AF6">
        <w:rPr>
          <w:rFonts w:hint="cs"/>
          <w:color w:val="080908"/>
          <w:rtl/>
        </w:rPr>
        <w:t>מכל</w:t>
      </w:r>
      <w:r w:rsidRPr="003B0AF6">
        <w:rPr>
          <w:color w:val="080908"/>
        </w:rPr>
        <w:t xml:space="preserve"> </w:t>
      </w:r>
      <w:r w:rsidRPr="003B0AF6">
        <w:rPr>
          <w:rFonts w:hint="cs"/>
          <w:color w:val="080908"/>
          <w:rtl/>
        </w:rPr>
        <w:t>סוג</w:t>
      </w:r>
      <w:r w:rsidRPr="003B0AF6">
        <w:rPr>
          <w:color w:val="080908"/>
        </w:rPr>
        <w:t xml:space="preserve"> </w:t>
      </w:r>
      <w:r w:rsidRPr="003B0AF6">
        <w:rPr>
          <w:rFonts w:hint="cs"/>
          <w:color w:val="080908"/>
          <w:rtl/>
        </w:rPr>
        <w:t>שהוא</w:t>
      </w:r>
      <w:r w:rsidRPr="003B0AF6">
        <w:rPr>
          <w:color w:val="080908"/>
        </w:rPr>
        <w:t xml:space="preserve"> </w:t>
      </w:r>
      <w:r w:rsidRPr="003B0AF6">
        <w:rPr>
          <w:rFonts w:hint="cs"/>
          <w:color w:val="080908"/>
          <w:rtl/>
        </w:rPr>
        <w:t>מתכוון</w:t>
      </w:r>
      <w:r w:rsidRPr="003B0AF6">
        <w:rPr>
          <w:color w:val="080908"/>
        </w:rPr>
        <w:t xml:space="preserve"> </w:t>
      </w:r>
      <w:r w:rsidRPr="003B0AF6">
        <w:rPr>
          <w:rFonts w:hint="cs"/>
          <w:color w:val="080908"/>
          <w:rtl/>
        </w:rPr>
        <w:t>להעסיק ומועדי</w:t>
      </w:r>
      <w:r w:rsidRPr="003B0AF6">
        <w:rPr>
          <w:color w:val="080908"/>
        </w:rPr>
        <w:t xml:space="preserve"> </w:t>
      </w:r>
      <w:r w:rsidRPr="003B0AF6">
        <w:rPr>
          <w:rFonts w:hint="cs"/>
          <w:color w:val="080908"/>
          <w:rtl/>
        </w:rPr>
        <w:t>תחילת</w:t>
      </w:r>
      <w:r w:rsidRPr="003B0AF6">
        <w:rPr>
          <w:color w:val="080908"/>
        </w:rPr>
        <w:t xml:space="preserve"> </w:t>
      </w:r>
      <w:r w:rsidRPr="003B0AF6">
        <w:rPr>
          <w:rFonts w:hint="cs"/>
          <w:color w:val="080908"/>
          <w:rtl/>
        </w:rPr>
        <w:t>העסקה</w:t>
      </w:r>
      <w:r w:rsidRPr="003B0AF6">
        <w:rPr>
          <w:color w:val="080908"/>
        </w:rPr>
        <w:t xml:space="preserve"> </w:t>
      </w:r>
      <w:r w:rsidRPr="003B0AF6">
        <w:rPr>
          <w:rFonts w:hint="cs"/>
          <w:color w:val="080908"/>
          <w:rtl/>
        </w:rPr>
        <w:t>מתוכננים</w:t>
      </w:r>
      <w:r w:rsidRPr="003B0AF6">
        <w:rPr>
          <w:color w:val="080908"/>
        </w:rPr>
        <w:t xml:space="preserve"> </w:t>
      </w:r>
      <w:r w:rsidRPr="003B0AF6">
        <w:rPr>
          <w:rFonts w:hint="cs"/>
          <w:color w:val="080908"/>
          <w:rtl/>
        </w:rPr>
        <w:t>של</w:t>
      </w:r>
      <w:r w:rsidRPr="003B0AF6">
        <w:rPr>
          <w:color w:val="080908"/>
        </w:rPr>
        <w:t xml:space="preserve"> </w:t>
      </w:r>
      <w:r w:rsidRPr="003B0AF6">
        <w:rPr>
          <w:rFonts w:hint="cs"/>
          <w:color w:val="080908"/>
          <w:rtl/>
        </w:rPr>
        <w:t>עובדים</w:t>
      </w:r>
      <w:r w:rsidRPr="003B0AF6">
        <w:rPr>
          <w:color w:val="080908"/>
        </w:rPr>
        <w:t xml:space="preserve"> </w:t>
      </w:r>
      <w:r w:rsidRPr="003B0AF6">
        <w:rPr>
          <w:rFonts w:hint="cs"/>
          <w:color w:val="080908"/>
          <w:rtl/>
        </w:rPr>
        <w:t>אלו</w:t>
      </w:r>
      <w:r w:rsidRPr="003B0AF6">
        <w:rPr>
          <w:color w:val="080908"/>
        </w:rPr>
        <w:t>.</w:t>
      </w:r>
    </w:p>
    <w:p w14:paraId="3E37871D" w14:textId="77777777" w:rsidR="003B0AF6" w:rsidRPr="003B0AF6" w:rsidRDefault="004D2299" w:rsidP="003B0AF6">
      <w:pPr>
        <w:autoSpaceDE w:val="0"/>
        <w:autoSpaceDN w:val="0"/>
        <w:adjustRightInd w:val="0"/>
        <w:spacing w:line="360" w:lineRule="atLeast"/>
        <w:ind w:left="1076"/>
        <w:contextualSpacing/>
        <w:jc w:val="both"/>
        <w:rPr>
          <w:color w:val="080908"/>
          <w:rtl/>
        </w:rPr>
      </w:pPr>
      <w:r w:rsidRPr="003B0AF6">
        <w:rPr>
          <w:rFonts w:hint="cs"/>
          <w:color w:val="080908"/>
          <w:rtl/>
        </w:rPr>
        <w:t>בתיאור</w:t>
      </w:r>
      <w:r w:rsidRPr="003B0AF6">
        <w:rPr>
          <w:color w:val="080908"/>
        </w:rPr>
        <w:t xml:space="preserve"> </w:t>
      </w:r>
      <w:r w:rsidRPr="003B0AF6">
        <w:rPr>
          <w:rFonts w:hint="cs"/>
          <w:color w:val="080908"/>
          <w:rtl/>
        </w:rPr>
        <w:t>המבנה</w:t>
      </w:r>
      <w:r w:rsidRPr="003B0AF6">
        <w:rPr>
          <w:color w:val="080908"/>
        </w:rPr>
        <w:t xml:space="preserve"> </w:t>
      </w:r>
      <w:r w:rsidRPr="003B0AF6">
        <w:rPr>
          <w:rFonts w:hint="cs"/>
          <w:color w:val="080908"/>
          <w:rtl/>
        </w:rPr>
        <w:t>הארגוני</w:t>
      </w:r>
      <w:r w:rsidRPr="003B0AF6">
        <w:rPr>
          <w:color w:val="080908"/>
        </w:rPr>
        <w:t xml:space="preserve"> </w:t>
      </w:r>
      <w:r w:rsidRPr="003B0AF6">
        <w:rPr>
          <w:rFonts w:hint="cs"/>
          <w:color w:val="080908"/>
          <w:rtl/>
        </w:rPr>
        <w:t>ובתרשים</w:t>
      </w:r>
      <w:r w:rsidRPr="003B0AF6">
        <w:rPr>
          <w:color w:val="080908"/>
        </w:rPr>
        <w:t xml:space="preserve"> </w:t>
      </w:r>
      <w:r w:rsidRPr="003B0AF6">
        <w:rPr>
          <w:rFonts w:hint="cs"/>
          <w:color w:val="080908"/>
          <w:rtl/>
        </w:rPr>
        <w:t>יתייחס</w:t>
      </w:r>
      <w:r w:rsidRPr="003B0AF6">
        <w:rPr>
          <w:color w:val="080908"/>
        </w:rPr>
        <w:t xml:space="preserve"> </w:t>
      </w:r>
      <w:r w:rsidRPr="003B0AF6">
        <w:rPr>
          <w:rFonts w:hint="cs"/>
          <w:color w:val="080908"/>
          <w:rtl/>
        </w:rPr>
        <w:t>המציע, בין</w:t>
      </w:r>
      <w:r w:rsidRPr="003B0AF6">
        <w:rPr>
          <w:color w:val="080908"/>
        </w:rPr>
        <w:t xml:space="preserve"> </w:t>
      </w:r>
      <w:r w:rsidRPr="003B0AF6">
        <w:rPr>
          <w:rFonts w:hint="cs"/>
          <w:color w:val="080908"/>
          <w:rtl/>
        </w:rPr>
        <w:t>השאר, לאיוש</w:t>
      </w:r>
      <w:r w:rsidRPr="003B0AF6">
        <w:rPr>
          <w:color w:val="080908"/>
        </w:rPr>
        <w:t xml:space="preserve"> </w:t>
      </w:r>
      <w:r w:rsidRPr="003B0AF6">
        <w:rPr>
          <w:rFonts w:hint="cs"/>
          <w:color w:val="080908"/>
          <w:rtl/>
        </w:rPr>
        <w:t>כוח</w:t>
      </w:r>
      <w:r w:rsidRPr="003B0AF6">
        <w:rPr>
          <w:color w:val="080908"/>
        </w:rPr>
        <w:t xml:space="preserve"> </w:t>
      </w:r>
      <w:r w:rsidRPr="003B0AF6">
        <w:rPr>
          <w:rFonts w:hint="cs"/>
          <w:color w:val="080908"/>
          <w:rtl/>
        </w:rPr>
        <w:t>אדם לטיפול</w:t>
      </w:r>
      <w:r w:rsidRPr="003B0AF6">
        <w:rPr>
          <w:color w:val="080908"/>
        </w:rPr>
        <w:t xml:space="preserve"> </w:t>
      </w:r>
      <w:r w:rsidRPr="003B0AF6">
        <w:rPr>
          <w:rFonts w:hint="cs"/>
          <w:color w:val="080908"/>
          <w:rtl/>
        </w:rPr>
        <w:t>בנושאים</w:t>
      </w:r>
      <w:r w:rsidRPr="003B0AF6">
        <w:rPr>
          <w:color w:val="080908"/>
        </w:rPr>
        <w:t xml:space="preserve"> </w:t>
      </w:r>
      <w:r w:rsidRPr="003B0AF6">
        <w:rPr>
          <w:rFonts w:hint="cs"/>
          <w:color w:val="080908"/>
          <w:rtl/>
        </w:rPr>
        <w:t>הבאים</w:t>
      </w:r>
      <w:r w:rsidRPr="003B0AF6">
        <w:rPr>
          <w:color w:val="080908"/>
        </w:rPr>
        <w:t xml:space="preserve"> </w:t>
      </w:r>
      <w:r w:rsidRPr="003B0AF6">
        <w:rPr>
          <w:rFonts w:hint="cs"/>
          <w:color w:val="080908"/>
          <w:rtl/>
        </w:rPr>
        <w:t>ויציין</w:t>
      </w:r>
      <w:r w:rsidRPr="003B0AF6">
        <w:rPr>
          <w:color w:val="080908"/>
        </w:rPr>
        <w:t xml:space="preserve"> </w:t>
      </w:r>
      <w:r w:rsidRPr="003B0AF6">
        <w:rPr>
          <w:rFonts w:hint="cs"/>
          <w:color w:val="080908"/>
          <w:rtl/>
        </w:rPr>
        <w:t>מי</w:t>
      </w:r>
      <w:r w:rsidRPr="003B0AF6">
        <w:rPr>
          <w:color w:val="080908"/>
        </w:rPr>
        <w:t xml:space="preserve"> </w:t>
      </w:r>
      <w:r w:rsidRPr="003B0AF6">
        <w:rPr>
          <w:rFonts w:hint="cs"/>
          <w:color w:val="080908"/>
          <w:rtl/>
        </w:rPr>
        <w:t>מבין</w:t>
      </w:r>
      <w:r w:rsidRPr="003B0AF6">
        <w:rPr>
          <w:color w:val="080908"/>
        </w:rPr>
        <w:t xml:space="preserve"> </w:t>
      </w:r>
      <w:r w:rsidRPr="003B0AF6">
        <w:rPr>
          <w:rFonts w:hint="cs"/>
          <w:color w:val="080908"/>
          <w:rtl/>
        </w:rPr>
        <w:t>בעלי</w:t>
      </w:r>
      <w:r w:rsidRPr="003B0AF6">
        <w:rPr>
          <w:color w:val="080908"/>
        </w:rPr>
        <w:t xml:space="preserve"> </w:t>
      </w:r>
      <w:r w:rsidRPr="003B0AF6">
        <w:rPr>
          <w:rFonts w:hint="cs"/>
          <w:color w:val="080908"/>
          <w:rtl/>
        </w:rPr>
        <w:t>התפקידים</w:t>
      </w:r>
      <w:r w:rsidRPr="003B0AF6">
        <w:rPr>
          <w:color w:val="080908"/>
        </w:rPr>
        <w:t xml:space="preserve"> </w:t>
      </w:r>
      <w:r w:rsidRPr="003B0AF6">
        <w:rPr>
          <w:rFonts w:hint="cs"/>
          <w:color w:val="080908"/>
          <w:rtl/>
        </w:rPr>
        <w:t>יהיה</w:t>
      </w:r>
      <w:r w:rsidRPr="003B0AF6">
        <w:rPr>
          <w:color w:val="080908"/>
        </w:rPr>
        <w:t xml:space="preserve"> </w:t>
      </w:r>
      <w:r w:rsidRPr="003B0AF6">
        <w:rPr>
          <w:rFonts w:hint="cs"/>
          <w:color w:val="080908"/>
          <w:rtl/>
        </w:rPr>
        <w:t>אחראי</w:t>
      </w:r>
      <w:r w:rsidRPr="003B0AF6">
        <w:rPr>
          <w:color w:val="080908"/>
        </w:rPr>
        <w:t xml:space="preserve"> </w:t>
      </w:r>
      <w:r w:rsidRPr="003B0AF6">
        <w:rPr>
          <w:rFonts w:hint="cs"/>
          <w:color w:val="080908"/>
          <w:rtl/>
        </w:rPr>
        <w:t xml:space="preserve">ל: </w:t>
      </w:r>
    </w:p>
    <w:p w14:paraId="73473DAC" w14:textId="77777777" w:rsidR="003B0AF6" w:rsidRPr="003B0AF6" w:rsidRDefault="004D2299" w:rsidP="002914B7">
      <w:pPr>
        <w:numPr>
          <w:ilvl w:val="0"/>
          <w:numId w:val="119"/>
        </w:numPr>
        <w:autoSpaceDE w:val="0"/>
        <w:autoSpaceDN w:val="0"/>
        <w:adjustRightInd w:val="0"/>
        <w:spacing w:after="200" w:line="360" w:lineRule="atLeast"/>
        <w:ind w:left="1360" w:hanging="284"/>
        <w:contextualSpacing/>
        <w:jc w:val="both"/>
        <w:rPr>
          <w:color w:val="080908"/>
          <w:rtl/>
        </w:rPr>
      </w:pPr>
      <w:r w:rsidRPr="003B0AF6">
        <w:rPr>
          <w:rFonts w:hint="cs"/>
          <w:color w:val="080908"/>
          <w:rtl/>
        </w:rPr>
        <w:t xml:space="preserve">מאפיינים הדרושים למתחם המכון תוך התייחסות לדרישות בסעיף 3 בפרק ב' לנספח </w:t>
      </w:r>
      <w:proofErr w:type="spellStart"/>
      <w:r w:rsidRPr="003B0AF6">
        <w:rPr>
          <w:rFonts w:hint="cs"/>
          <w:color w:val="080908"/>
          <w:rtl/>
        </w:rPr>
        <w:t>ה</w:t>
      </w:r>
      <w:r w:rsidR="002E6655">
        <w:rPr>
          <w:rFonts w:hint="cs"/>
          <w:color w:val="080908"/>
          <w:rtl/>
        </w:rPr>
        <w:t>השירותים</w:t>
      </w:r>
      <w:proofErr w:type="spellEnd"/>
    </w:p>
    <w:p w14:paraId="0F15E87F" w14:textId="77777777" w:rsidR="003B0AF6" w:rsidRPr="003B0AF6" w:rsidRDefault="004D2299" w:rsidP="002914B7">
      <w:pPr>
        <w:numPr>
          <w:ilvl w:val="0"/>
          <w:numId w:val="119"/>
        </w:numPr>
        <w:autoSpaceDE w:val="0"/>
        <w:autoSpaceDN w:val="0"/>
        <w:adjustRightInd w:val="0"/>
        <w:spacing w:after="200" w:line="360" w:lineRule="atLeast"/>
        <w:ind w:left="1360" w:hanging="284"/>
        <w:contextualSpacing/>
        <w:jc w:val="both"/>
        <w:rPr>
          <w:color w:val="080908"/>
        </w:rPr>
      </w:pPr>
      <w:r w:rsidRPr="003B0AF6">
        <w:rPr>
          <w:color w:val="080908"/>
          <w:rtl/>
        </w:rPr>
        <w:t>גיוס</w:t>
      </w:r>
      <w:r w:rsidRPr="003B0AF6">
        <w:rPr>
          <w:color w:val="080908"/>
        </w:rPr>
        <w:t xml:space="preserve"> </w:t>
      </w:r>
      <w:r w:rsidRPr="003B0AF6">
        <w:rPr>
          <w:color w:val="080908"/>
          <w:rtl/>
        </w:rPr>
        <w:t>כוח</w:t>
      </w:r>
      <w:r w:rsidRPr="003B0AF6">
        <w:rPr>
          <w:color w:val="080908"/>
        </w:rPr>
        <w:t xml:space="preserve"> </w:t>
      </w:r>
      <w:r w:rsidRPr="003B0AF6">
        <w:rPr>
          <w:color w:val="080908"/>
          <w:rtl/>
        </w:rPr>
        <w:t>אדם</w:t>
      </w:r>
      <w:r w:rsidRPr="003B0AF6">
        <w:rPr>
          <w:color w:val="080908"/>
        </w:rPr>
        <w:t xml:space="preserve"> </w:t>
      </w:r>
      <w:r w:rsidRPr="003B0AF6">
        <w:rPr>
          <w:color w:val="080908"/>
          <w:rtl/>
        </w:rPr>
        <w:t>והכשרה</w:t>
      </w:r>
      <w:r w:rsidRPr="003B0AF6">
        <w:rPr>
          <w:rFonts w:hint="cs"/>
          <w:color w:val="080908"/>
          <w:rtl/>
        </w:rPr>
        <w:t xml:space="preserve">, בהתאם לדרישות בסעיף 6 בפרק ב' לנספח </w:t>
      </w:r>
      <w:r w:rsidR="007D3B09">
        <w:rPr>
          <w:rFonts w:hint="cs"/>
          <w:color w:val="080908"/>
          <w:rtl/>
        </w:rPr>
        <w:t>השירותים</w:t>
      </w:r>
      <w:r w:rsidRPr="003B0AF6">
        <w:rPr>
          <w:color w:val="080908"/>
        </w:rPr>
        <w:t>;</w:t>
      </w:r>
      <w:r w:rsidRPr="003B0AF6">
        <w:rPr>
          <w:color w:val="080908"/>
          <w:rtl/>
        </w:rPr>
        <w:t xml:space="preserve"> </w:t>
      </w:r>
    </w:p>
    <w:p w14:paraId="56851119" w14:textId="6A7B4CAE" w:rsidR="003B0AF6" w:rsidRPr="003B0AF6" w:rsidRDefault="004D2299" w:rsidP="002914B7">
      <w:pPr>
        <w:numPr>
          <w:ilvl w:val="0"/>
          <w:numId w:val="119"/>
        </w:numPr>
        <w:autoSpaceDE w:val="0"/>
        <w:autoSpaceDN w:val="0"/>
        <w:adjustRightInd w:val="0"/>
        <w:spacing w:after="200" w:line="360" w:lineRule="atLeast"/>
        <w:ind w:left="1360" w:hanging="284"/>
        <w:contextualSpacing/>
        <w:jc w:val="both"/>
        <w:rPr>
          <w:color w:val="080908"/>
        </w:rPr>
      </w:pPr>
      <w:r w:rsidRPr="003B0AF6">
        <w:rPr>
          <w:rFonts w:hint="cs"/>
          <w:color w:val="080908"/>
          <w:rtl/>
        </w:rPr>
        <w:t xml:space="preserve">ריכוז נושא מתן שירותים לתעשייה במתקני המכון כמפורט </w:t>
      </w:r>
      <w:del w:id="680" w:author="סימה תשרה דאי" w:date="2025-12-04T13:03:00Z">
        <w:r w:rsidRPr="003B0AF6" w:rsidDel="00E456E0">
          <w:rPr>
            <w:rFonts w:hint="cs"/>
            <w:color w:val="080908"/>
            <w:rtl/>
          </w:rPr>
          <w:delText xml:space="preserve">בסעיף </w:delText>
        </w:r>
        <w:r w:rsidR="00A87F38" w:rsidDel="00E456E0">
          <w:fldChar w:fldCharType="begin"/>
        </w:r>
        <w:r w:rsidR="00A87F38" w:rsidDel="00E456E0">
          <w:delInstrText xml:space="preserve"> REF _Ref55136355 \r \h  \* MERGEFORMAT </w:delInstrText>
        </w:r>
        <w:r w:rsidR="00A87F38" w:rsidDel="00E456E0">
          <w:fldChar w:fldCharType="separate"/>
        </w:r>
        <w:r w:rsidR="00A00E9D" w:rsidDel="00E456E0">
          <w:rPr>
            <w:rFonts w:hint="cs"/>
            <w:b/>
            <w:bCs/>
            <w:color w:val="080908"/>
            <w:rtl/>
          </w:rPr>
          <w:delText>שגיאה! מקור ההפניה לא נמצא.</w:delText>
        </w:r>
        <w:r w:rsidR="00A87F38" w:rsidDel="00E456E0">
          <w:fldChar w:fldCharType="end"/>
        </w:r>
      </w:del>
      <w:ins w:id="681" w:author="סימה תשרה דאי" w:date="2025-12-04T13:03:00Z">
        <w:r w:rsidR="00E456E0">
          <w:rPr>
            <w:rFonts w:hint="cs"/>
            <w:rtl/>
          </w:rPr>
          <w:t>במכרז.</w:t>
        </w:r>
      </w:ins>
      <w:r w:rsidRPr="003B0AF6">
        <w:rPr>
          <w:rFonts w:hint="cs"/>
          <w:color w:val="080908"/>
          <w:rtl/>
        </w:rPr>
        <w:t xml:space="preserve"> לרבות מתן שירותי המעטפת כמפורט בסעיף </w:t>
      </w:r>
      <w:r w:rsidR="00A87F38">
        <w:fldChar w:fldCharType="begin"/>
      </w:r>
      <w:r w:rsidR="00A87F38">
        <w:instrText xml:space="preserve"> REF _Ref55136371 \r \h  \* MERGEFORMAT </w:instrText>
      </w:r>
      <w:r w:rsidR="00A87F38">
        <w:fldChar w:fldCharType="separate"/>
      </w:r>
      <w:r w:rsidR="00A00E9D" w:rsidRPr="00A00E9D">
        <w:rPr>
          <w:color w:val="080908"/>
          <w:highlight w:val="yellow"/>
          <w:cs/>
        </w:rPr>
        <w:t>‎</w:t>
      </w:r>
      <w:r w:rsidR="00A00E9D" w:rsidRPr="00A00E9D">
        <w:rPr>
          <w:color w:val="080908"/>
        </w:rPr>
        <w:t>1.3</w:t>
      </w:r>
      <w:r w:rsidR="00A87F38">
        <w:fldChar w:fldCharType="end"/>
      </w:r>
      <w:r w:rsidRPr="003B0AF6">
        <w:rPr>
          <w:rFonts w:hint="cs"/>
          <w:color w:val="080908"/>
          <w:rtl/>
        </w:rPr>
        <w:t>;</w:t>
      </w:r>
    </w:p>
    <w:p w14:paraId="49EDD86E" w14:textId="77777777" w:rsidR="003B0AF6" w:rsidRPr="003B0AF6" w:rsidRDefault="004D2299" w:rsidP="002914B7">
      <w:pPr>
        <w:numPr>
          <w:ilvl w:val="0"/>
          <w:numId w:val="119"/>
        </w:numPr>
        <w:autoSpaceDE w:val="0"/>
        <w:autoSpaceDN w:val="0"/>
        <w:adjustRightInd w:val="0"/>
        <w:spacing w:after="200" w:line="360" w:lineRule="atLeast"/>
        <w:ind w:left="1360" w:hanging="284"/>
        <w:contextualSpacing/>
        <w:jc w:val="both"/>
        <w:rPr>
          <w:color w:val="080908"/>
        </w:rPr>
      </w:pPr>
      <w:r w:rsidRPr="003B0AF6">
        <w:rPr>
          <w:color w:val="080908"/>
          <w:rtl/>
        </w:rPr>
        <w:t xml:space="preserve">הקמת </w:t>
      </w:r>
      <w:r w:rsidRPr="003B0AF6">
        <w:rPr>
          <w:rFonts w:hint="cs"/>
          <w:color w:val="080908"/>
          <w:rtl/>
        </w:rPr>
        <w:t xml:space="preserve">אתר האינטרנט, בהתאם לדרישות בסעיף 7 בפרק ב' לנספח </w:t>
      </w:r>
      <w:r w:rsidR="007D3B09">
        <w:rPr>
          <w:rFonts w:hint="cs"/>
          <w:color w:val="080908"/>
          <w:rtl/>
        </w:rPr>
        <w:t>השירותים</w:t>
      </w:r>
      <w:r w:rsidRPr="003B0AF6">
        <w:rPr>
          <w:color w:val="080908"/>
          <w:rtl/>
        </w:rPr>
        <w:t>;</w:t>
      </w:r>
    </w:p>
    <w:p w14:paraId="4494C076" w14:textId="77777777" w:rsidR="003B0AF6" w:rsidRPr="003B0AF6" w:rsidRDefault="004D2299" w:rsidP="002914B7">
      <w:pPr>
        <w:numPr>
          <w:ilvl w:val="0"/>
          <w:numId w:val="119"/>
        </w:numPr>
        <w:autoSpaceDE w:val="0"/>
        <w:autoSpaceDN w:val="0"/>
        <w:adjustRightInd w:val="0"/>
        <w:spacing w:after="200" w:line="360" w:lineRule="atLeast"/>
        <w:ind w:left="1360" w:hanging="284"/>
        <w:contextualSpacing/>
        <w:jc w:val="both"/>
        <w:rPr>
          <w:color w:val="080908"/>
        </w:rPr>
      </w:pPr>
      <w:r w:rsidRPr="003B0AF6">
        <w:rPr>
          <w:color w:val="080908"/>
          <w:rtl/>
        </w:rPr>
        <w:t>גיבוש נהלי</w:t>
      </w:r>
      <w:r w:rsidRPr="003B0AF6">
        <w:rPr>
          <w:color w:val="080908"/>
        </w:rPr>
        <w:t xml:space="preserve"> </w:t>
      </w:r>
      <w:r w:rsidRPr="003B0AF6">
        <w:rPr>
          <w:color w:val="080908"/>
          <w:rtl/>
        </w:rPr>
        <w:t>עבודה</w:t>
      </w:r>
      <w:r w:rsidRPr="003B0AF6">
        <w:rPr>
          <w:color w:val="080908"/>
        </w:rPr>
        <w:t xml:space="preserve"> </w:t>
      </w:r>
      <w:r w:rsidRPr="003B0AF6">
        <w:rPr>
          <w:color w:val="080908"/>
          <w:rtl/>
        </w:rPr>
        <w:t>פנימיים</w:t>
      </w:r>
      <w:r w:rsidRPr="003B0AF6">
        <w:rPr>
          <w:color w:val="080908"/>
        </w:rPr>
        <w:t xml:space="preserve"> </w:t>
      </w:r>
      <w:r w:rsidRPr="003B0AF6">
        <w:rPr>
          <w:color w:val="080908"/>
          <w:rtl/>
        </w:rPr>
        <w:t>ומערך</w:t>
      </w:r>
      <w:r w:rsidRPr="003B0AF6">
        <w:rPr>
          <w:color w:val="080908"/>
        </w:rPr>
        <w:t xml:space="preserve"> </w:t>
      </w:r>
      <w:r w:rsidRPr="003B0AF6">
        <w:rPr>
          <w:color w:val="080908"/>
          <w:rtl/>
        </w:rPr>
        <w:t>בקרה</w:t>
      </w:r>
      <w:r w:rsidRPr="003B0AF6">
        <w:rPr>
          <w:color w:val="080908"/>
        </w:rPr>
        <w:t xml:space="preserve"> </w:t>
      </w:r>
      <w:r w:rsidRPr="003B0AF6">
        <w:rPr>
          <w:color w:val="080908"/>
          <w:rtl/>
        </w:rPr>
        <w:t>עצמית</w:t>
      </w:r>
      <w:r w:rsidRPr="003B0AF6">
        <w:rPr>
          <w:color w:val="080908"/>
        </w:rPr>
        <w:t>;</w:t>
      </w:r>
      <w:r w:rsidRPr="003B0AF6">
        <w:rPr>
          <w:color w:val="080908"/>
          <w:rtl/>
        </w:rPr>
        <w:t xml:space="preserve"> </w:t>
      </w:r>
    </w:p>
    <w:p w14:paraId="19A85A2B" w14:textId="77777777" w:rsidR="003B0AF6" w:rsidRPr="003B0AF6" w:rsidRDefault="004D2299" w:rsidP="002914B7">
      <w:pPr>
        <w:numPr>
          <w:ilvl w:val="0"/>
          <w:numId w:val="119"/>
        </w:numPr>
        <w:autoSpaceDE w:val="0"/>
        <w:autoSpaceDN w:val="0"/>
        <w:adjustRightInd w:val="0"/>
        <w:spacing w:after="200" w:line="360" w:lineRule="atLeast"/>
        <w:ind w:left="1360" w:hanging="284"/>
        <w:contextualSpacing/>
        <w:jc w:val="both"/>
        <w:rPr>
          <w:color w:val="080908"/>
        </w:rPr>
      </w:pPr>
      <w:r w:rsidRPr="003B0AF6">
        <w:rPr>
          <w:rFonts w:hint="cs"/>
          <w:color w:val="080908"/>
          <w:rtl/>
        </w:rPr>
        <w:t>הקמת מערך מחקר יישומי ושיתופי פעולה אקדמיים של המכון ;</w:t>
      </w:r>
    </w:p>
    <w:p w14:paraId="6A97DB4A" w14:textId="77777777" w:rsidR="003B0AF6" w:rsidRPr="003B0AF6" w:rsidRDefault="004D2299" w:rsidP="002914B7">
      <w:pPr>
        <w:numPr>
          <w:ilvl w:val="0"/>
          <w:numId w:val="119"/>
        </w:numPr>
        <w:autoSpaceDE w:val="0"/>
        <w:autoSpaceDN w:val="0"/>
        <w:adjustRightInd w:val="0"/>
        <w:spacing w:after="200" w:line="360" w:lineRule="atLeast"/>
        <w:ind w:left="1360" w:hanging="284"/>
        <w:contextualSpacing/>
        <w:jc w:val="both"/>
        <w:rPr>
          <w:color w:val="080908"/>
        </w:rPr>
      </w:pPr>
      <w:r w:rsidRPr="003B0AF6">
        <w:rPr>
          <w:rFonts w:hint="cs"/>
          <w:color w:val="080908"/>
          <w:rtl/>
        </w:rPr>
        <w:t xml:space="preserve">רכישת ציוד הנדרש לביצוע השירותים המפורטים </w:t>
      </w:r>
      <w:r w:rsidR="007D3B09">
        <w:rPr>
          <w:rFonts w:hint="cs"/>
          <w:color w:val="080908"/>
          <w:rtl/>
        </w:rPr>
        <w:t>כ</w:t>
      </w:r>
      <w:r w:rsidRPr="003B0AF6">
        <w:rPr>
          <w:rFonts w:hint="cs"/>
          <w:color w:val="080908"/>
          <w:rtl/>
        </w:rPr>
        <w:t xml:space="preserve">מפרט </w:t>
      </w:r>
      <w:r w:rsidR="007D3B09">
        <w:rPr>
          <w:rFonts w:hint="cs"/>
          <w:color w:val="080908"/>
          <w:rtl/>
        </w:rPr>
        <w:t>ב</w:t>
      </w:r>
      <w:r w:rsidRPr="003B0AF6">
        <w:rPr>
          <w:rFonts w:hint="cs"/>
          <w:color w:val="080908"/>
          <w:rtl/>
        </w:rPr>
        <w:t>מכרז.</w:t>
      </w:r>
    </w:p>
    <w:p w14:paraId="38E80E61" w14:textId="77777777" w:rsidR="003B0AF6" w:rsidRPr="003B0AF6" w:rsidRDefault="004D2299" w:rsidP="002914B7">
      <w:pPr>
        <w:numPr>
          <w:ilvl w:val="1"/>
          <w:numId w:val="118"/>
        </w:numPr>
        <w:tabs>
          <w:tab w:val="left" w:pos="1076"/>
        </w:tabs>
        <w:autoSpaceDE w:val="0"/>
        <w:autoSpaceDN w:val="0"/>
        <w:adjustRightInd w:val="0"/>
        <w:spacing w:before="360" w:after="200" w:line="360" w:lineRule="atLeast"/>
        <w:ind w:hanging="424"/>
        <w:jc w:val="both"/>
        <w:rPr>
          <w:b/>
          <w:bCs/>
          <w:color w:val="080908"/>
        </w:rPr>
      </w:pPr>
      <w:r w:rsidRPr="003B0AF6">
        <w:rPr>
          <w:rFonts w:hint="cs"/>
          <w:b/>
          <w:bCs/>
          <w:color w:val="080908"/>
          <w:rtl/>
        </w:rPr>
        <w:t xml:space="preserve">תוכנית עבודה </w:t>
      </w:r>
      <w:r w:rsidRPr="003B0AF6">
        <w:rPr>
          <w:b/>
          <w:bCs/>
          <w:color w:val="080908"/>
          <w:rtl/>
        </w:rPr>
        <w:t>–</w:t>
      </w:r>
      <w:r w:rsidRPr="003B0AF6">
        <w:rPr>
          <w:rFonts w:hint="cs"/>
          <w:b/>
          <w:bCs/>
          <w:color w:val="080908"/>
          <w:rtl/>
        </w:rPr>
        <w:t xml:space="preserve"> </w:t>
      </w:r>
    </w:p>
    <w:p w14:paraId="397C8272" w14:textId="77777777" w:rsidR="003B0AF6" w:rsidRPr="003B0AF6" w:rsidRDefault="004D2299" w:rsidP="003B0AF6">
      <w:pPr>
        <w:autoSpaceDE w:val="0"/>
        <w:autoSpaceDN w:val="0"/>
        <w:adjustRightInd w:val="0"/>
        <w:spacing w:line="360" w:lineRule="atLeast"/>
        <w:ind w:left="1076"/>
        <w:contextualSpacing/>
        <w:jc w:val="both"/>
        <w:rPr>
          <w:color w:val="080908"/>
        </w:rPr>
      </w:pPr>
      <w:r w:rsidRPr="003B0AF6">
        <w:rPr>
          <w:rFonts w:hint="cs"/>
          <w:color w:val="080908"/>
          <w:rtl/>
        </w:rPr>
        <w:t>המציע</w:t>
      </w:r>
      <w:r w:rsidRPr="003B0AF6">
        <w:rPr>
          <w:color w:val="080908"/>
        </w:rPr>
        <w:t xml:space="preserve"> </w:t>
      </w:r>
      <w:r w:rsidRPr="003B0AF6">
        <w:rPr>
          <w:rFonts w:hint="cs"/>
          <w:color w:val="080908"/>
          <w:rtl/>
        </w:rPr>
        <w:t>יגיש</w:t>
      </w:r>
      <w:r w:rsidRPr="003B0AF6">
        <w:rPr>
          <w:color w:val="080908"/>
        </w:rPr>
        <w:t xml:space="preserve"> </w:t>
      </w:r>
      <w:r w:rsidRPr="003B0AF6">
        <w:rPr>
          <w:rFonts w:hint="cs"/>
          <w:color w:val="080908"/>
          <w:rtl/>
        </w:rPr>
        <w:t>תוכנית</w:t>
      </w:r>
      <w:r w:rsidRPr="003B0AF6">
        <w:rPr>
          <w:color w:val="080908"/>
        </w:rPr>
        <w:t xml:space="preserve"> </w:t>
      </w:r>
      <w:r w:rsidRPr="003B0AF6">
        <w:rPr>
          <w:rFonts w:hint="cs"/>
          <w:color w:val="080908"/>
          <w:rtl/>
        </w:rPr>
        <w:t>עבודה</w:t>
      </w:r>
      <w:r w:rsidRPr="003B0AF6">
        <w:rPr>
          <w:color w:val="080908"/>
        </w:rPr>
        <w:t xml:space="preserve"> </w:t>
      </w:r>
      <w:r w:rsidRPr="003B0AF6">
        <w:rPr>
          <w:rFonts w:hint="cs"/>
          <w:color w:val="080908"/>
          <w:rtl/>
        </w:rPr>
        <w:t>מפורטת</w:t>
      </w:r>
      <w:r w:rsidRPr="003B0AF6">
        <w:rPr>
          <w:rFonts w:hint="cs"/>
          <w:color w:val="080908"/>
          <w:u w:val="single"/>
          <w:rtl/>
        </w:rPr>
        <w:t xml:space="preserve"> עבור שנת הפעילות הראשונה</w:t>
      </w:r>
      <w:r w:rsidRPr="003B0AF6">
        <w:rPr>
          <w:rFonts w:hint="cs"/>
          <w:color w:val="080908"/>
          <w:rtl/>
        </w:rPr>
        <w:t>, כולל</w:t>
      </w:r>
      <w:r w:rsidRPr="003B0AF6">
        <w:rPr>
          <w:color w:val="080908"/>
        </w:rPr>
        <w:t xml:space="preserve"> </w:t>
      </w:r>
      <w:r w:rsidRPr="003B0AF6">
        <w:rPr>
          <w:rFonts w:hint="cs"/>
          <w:color w:val="080908"/>
          <w:rtl/>
        </w:rPr>
        <w:t>חלוקת</w:t>
      </w:r>
      <w:r w:rsidRPr="003B0AF6">
        <w:rPr>
          <w:color w:val="080908"/>
        </w:rPr>
        <w:t xml:space="preserve"> </w:t>
      </w:r>
      <w:r w:rsidRPr="003B0AF6">
        <w:rPr>
          <w:rFonts w:hint="cs"/>
          <w:color w:val="080908"/>
          <w:rtl/>
        </w:rPr>
        <w:t>תפקידים</w:t>
      </w:r>
      <w:r w:rsidRPr="003B0AF6">
        <w:rPr>
          <w:color w:val="080908"/>
        </w:rPr>
        <w:t xml:space="preserve"> </w:t>
      </w:r>
      <w:r w:rsidRPr="003B0AF6">
        <w:rPr>
          <w:rFonts w:hint="cs"/>
          <w:color w:val="080908"/>
          <w:rtl/>
        </w:rPr>
        <w:t>ולוחות</w:t>
      </w:r>
      <w:r w:rsidRPr="003B0AF6">
        <w:rPr>
          <w:color w:val="080908"/>
        </w:rPr>
        <w:t xml:space="preserve"> </w:t>
      </w:r>
      <w:r w:rsidRPr="003B0AF6">
        <w:rPr>
          <w:rFonts w:hint="cs"/>
          <w:color w:val="080908"/>
          <w:rtl/>
        </w:rPr>
        <w:t>זמנים, לביצוע</w:t>
      </w:r>
      <w:r w:rsidRPr="003B0AF6">
        <w:rPr>
          <w:color w:val="080908"/>
        </w:rPr>
        <w:t xml:space="preserve"> </w:t>
      </w:r>
      <w:r w:rsidRPr="003B0AF6">
        <w:rPr>
          <w:rFonts w:hint="cs"/>
          <w:color w:val="080908"/>
          <w:rtl/>
        </w:rPr>
        <w:t>כלל</w:t>
      </w:r>
      <w:r w:rsidRPr="003B0AF6">
        <w:rPr>
          <w:color w:val="080908"/>
        </w:rPr>
        <w:t xml:space="preserve"> </w:t>
      </w:r>
      <w:r w:rsidRPr="003B0AF6">
        <w:rPr>
          <w:rFonts w:hint="cs"/>
          <w:color w:val="080908"/>
          <w:rtl/>
        </w:rPr>
        <w:t>המטלות</w:t>
      </w:r>
      <w:r w:rsidRPr="003B0AF6">
        <w:rPr>
          <w:color w:val="080908"/>
        </w:rPr>
        <w:t xml:space="preserve"> </w:t>
      </w:r>
      <w:r w:rsidRPr="003B0AF6">
        <w:rPr>
          <w:rFonts w:hint="cs"/>
          <w:color w:val="080908"/>
          <w:rtl/>
        </w:rPr>
        <w:t>במהלך</w:t>
      </w:r>
      <w:r w:rsidRPr="003B0AF6">
        <w:rPr>
          <w:color w:val="080908"/>
        </w:rPr>
        <w:t xml:space="preserve"> </w:t>
      </w:r>
      <w:r w:rsidRPr="003B0AF6">
        <w:rPr>
          <w:rFonts w:hint="cs"/>
          <w:color w:val="080908"/>
          <w:rtl/>
        </w:rPr>
        <w:t>תקופת</w:t>
      </w:r>
      <w:r w:rsidRPr="003B0AF6">
        <w:rPr>
          <w:color w:val="080908"/>
        </w:rPr>
        <w:t xml:space="preserve"> </w:t>
      </w:r>
      <w:r w:rsidRPr="003B0AF6">
        <w:rPr>
          <w:rFonts w:hint="cs"/>
          <w:color w:val="080908"/>
          <w:rtl/>
        </w:rPr>
        <w:t>ההקמה. המציע</w:t>
      </w:r>
      <w:r w:rsidRPr="003B0AF6">
        <w:rPr>
          <w:color w:val="080908"/>
        </w:rPr>
        <w:t xml:space="preserve"> </w:t>
      </w:r>
      <w:r w:rsidRPr="003B0AF6">
        <w:rPr>
          <w:rFonts w:hint="cs"/>
          <w:color w:val="080908"/>
          <w:rtl/>
        </w:rPr>
        <w:t>יגיש</w:t>
      </w:r>
      <w:r w:rsidRPr="003B0AF6">
        <w:rPr>
          <w:color w:val="080908"/>
        </w:rPr>
        <w:t xml:space="preserve"> </w:t>
      </w:r>
      <w:r w:rsidRPr="003B0AF6">
        <w:rPr>
          <w:rFonts w:hint="cs"/>
          <w:color w:val="080908"/>
          <w:rtl/>
        </w:rPr>
        <w:t>בנוסף תרשים</w:t>
      </w:r>
      <w:r w:rsidRPr="003B0AF6">
        <w:rPr>
          <w:color w:val="080908"/>
        </w:rPr>
        <w:t xml:space="preserve"> </w:t>
      </w:r>
      <w:proofErr w:type="spellStart"/>
      <w:r w:rsidRPr="003B0AF6">
        <w:rPr>
          <w:rFonts w:hint="cs"/>
          <w:color w:val="080908"/>
          <w:rtl/>
        </w:rPr>
        <w:t>גנט</w:t>
      </w:r>
      <w:proofErr w:type="spellEnd"/>
      <w:r w:rsidRPr="003B0AF6">
        <w:rPr>
          <w:color w:val="080908"/>
        </w:rPr>
        <w:t xml:space="preserve"> </w:t>
      </w:r>
      <w:r w:rsidRPr="003B0AF6">
        <w:rPr>
          <w:rFonts w:hint="cs"/>
          <w:color w:val="080908"/>
          <w:rtl/>
        </w:rPr>
        <w:t>של</w:t>
      </w:r>
      <w:r w:rsidRPr="003B0AF6">
        <w:rPr>
          <w:color w:val="080908"/>
        </w:rPr>
        <w:t xml:space="preserve"> </w:t>
      </w:r>
      <w:r w:rsidRPr="003B0AF6">
        <w:rPr>
          <w:rFonts w:hint="cs"/>
          <w:color w:val="080908"/>
          <w:rtl/>
        </w:rPr>
        <w:t>תוכנית העבודה. תוכנית</w:t>
      </w:r>
      <w:r w:rsidRPr="003B0AF6">
        <w:rPr>
          <w:color w:val="080908"/>
        </w:rPr>
        <w:t xml:space="preserve"> </w:t>
      </w:r>
      <w:r w:rsidRPr="003B0AF6">
        <w:rPr>
          <w:rFonts w:hint="cs"/>
          <w:color w:val="080908"/>
          <w:rtl/>
        </w:rPr>
        <w:t>העבודה</w:t>
      </w:r>
      <w:r w:rsidRPr="003B0AF6">
        <w:rPr>
          <w:color w:val="080908"/>
        </w:rPr>
        <w:t xml:space="preserve"> </w:t>
      </w:r>
      <w:r w:rsidRPr="003B0AF6">
        <w:rPr>
          <w:rFonts w:hint="cs"/>
          <w:color w:val="080908"/>
          <w:rtl/>
        </w:rPr>
        <w:t>שתוגש</w:t>
      </w:r>
      <w:r w:rsidRPr="003B0AF6">
        <w:rPr>
          <w:color w:val="080908"/>
        </w:rPr>
        <w:t xml:space="preserve"> </w:t>
      </w:r>
      <w:r w:rsidRPr="003B0AF6">
        <w:rPr>
          <w:rFonts w:hint="cs"/>
          <w:color w:val="080908"/>
          <w:rtl/>
        </w:rPr>
        <w:t>תכלול, בין</w:t>
      </w:r>
      <w:r w:rsidRPr="003B0AF6">
        <w:rPr>
          <w:color w:val="080908"/>
        </w:rPr>
        <w:t xml:space="preserve"> </w:t>
      </w:r>
      <w:r w:rsidRPr="003B0AF6">
        <w:rPr>
          <w:rFonts w:hint="cs"/>
          <w:color w:val="080908"/>
          <w:rtl/>
        </w:rPr>
        <w:t>השאר</w:t>
      </w:r>
      <w:r w:rsidRPr="003B0AF6">
        <w:rPr>
          <w:color w:val="080908"/>
        </w:rPr>
        <w:t>,</w:t>
      </w:r>
      <w:r w:rsidRPr="003B0AF6">
        <w:rPr>
          <w:rFonts w:hint="cs"/>
          <w:color w:val="080908"/>
          <w:rtl/>
        </w:rPr>
        <w:t xml:space="preserve"> התייחסות</w:t>
      </w:r>
      <w:r w:rsidRPr="003B0AF6">
        <w:rPr>
          <w:color w:val="080908"/>
        </w:rPr>
        <w:t xml:space="preserve"> </w:t>
      </w:r>
      <w:r w:rsidRPr="003B0AF6">
        <w:rPr>
          <w:rFonts w:hint="cs"/>
          <w:color w:val="080908"/>
          <w:rtl/>
        </w:rPr>
        <w:t>לסוגיות</w:t>
      </w:r>
      <w:r w:rsidRPr="003B0AF6">
        <w:rPr>
          <w:color w:val="080908"/>
        </w:rPr>
        <w:t xml:space="preserve"> </w:t>
      </w:r>
      <w:r w:rsidRPr="003B0AF6">
        <w:rPr>
          <w:rFonts w:hint="cs"/>
          <w:color w:val="080908"/>
          <w:rtl/>
        </w:rPr>
        <w:t>המפורטות</w:t>
      </w:r>
      <w:r w:rsidRPr="003B0AF6">
        <w:rPr>
          <w:color w:val="080908"/>
        </w:rPr>
        <w:t xml:space="preserve"> </w:t>
      </w:r>
      <w:r w:rsidRPr="003B0AF6">
        <w:rPr>
          <w:rFonts w:hint="cs"/>
          <w:color w:val="080908"/>
          <w:rtl/>
        </w:rPr>
        <w:t>להלן:</w:t>
      </w:r>
    </w:p>
    <w:p w14:paraId="78A515C5" w14:textId="77777777" w:rsidR="003B0AF6" w:rsidRPr="003B0AF6" w:rsidRDefault="004D2299" w:rsidP="002914B7">
      <w:pPr>
        <w:numPr>
          <w:ilvl w:val="2"/>
          <w:numId w:val="118"/>
        </w:numPr>
        <w:autoSpaceDE w:val="0"/>
        <w:autoSpaceDN w:val="0"/>
        <w:adjustRightInd w:val="0"/>
        <w:spacing w:after="200" w:line="360" w:lineRule="atLeast"/>
        <w:ind w:left="1927" w:hanging="851"/>
        <w:contextualSpacing/>
        <w:jc w:val="both"/>
        <w:rPr>
          <w:color w:val="080908"/>
        </w:rPr>
      </w:pPr>
      <w:r w:rsidRPr="003B0AF6">
        <w:rPr>
          <w:rFonts w:hint="cs"/>
          <w:color w:val="080908"/>
          <w:u w:val="single"/>
          <w:rtl/>
        </w:rPr>
        <w:t>הקמת הנכס, ובכלל זאת</w:t>
      </w:r>
      <w:r w:rsidRPr="003B0AF6">
        <w:rPr>
          <w:rFonts w:hint="cs"/>
          <w:color w:val="080908"/>
          <w:rtl/>
        </w:rPr>
        <w:t xml:space="preserve"> </w:t>
      </w:r>
      <w:r w:rsidRPr="003B0AF6">
        <w:rPr>
          <w:color w:val="080908"/>
          <w:rtl/>
        </w:rPr>
        <w:t>–</w:t>
      </w:r>
      <w:r w:rsidRPr="003B0AF6">
        <w:rPr>
          <w:rFonts w:hint="cs"/>
          <w:color w:val="080908"/>
          <w:rtl/>
        </w:rPr>
        <w:t xml:space="preserve"> השיקולים</w:t>
      </w:r>
      <w:r w:rsidRPr="003B0AF6">
        <w:rPr>
          <w:color w:val="080908"/>
        </w:rPr>
        <w:t xml:space="preserve"> </w:t>
      </w:r>
      <w:r w:rsidRPr="003B0AF6">
        <w:rPr>
          <w:rFonts w:hint="cs"/>
          <w:color w:val="080908"/>
          <w:rtl/>
        </w:rPr>
        <w:t>לתכנון המתחם אשר</w:t>
      </w:r>
      <w:r w:rsidRPr="003B0AF6">
        <w:rPr>
          <w:color w:val="080908"/>
        </w:rPr>
        <w:t xml:space="preserve"> </w:t>
      </w:r>
      <w:r w:rsidRPr="003B0AF6">
        <w:rPr>
          <w:rFonts w:hint="cs"/>
          <w:color w:val="080908"/>
          <w:rtl/>
        </w:rPr>
        <w:t xml:space="preserve">ישמש לפעילות המכון, אילו מערכות צריכות להיות בנכס כך שיאפשרו את מתן השירותים הנדרשים. בעניין זה יודגש כי המכללה האקדמית תל חי אחראית על העמדת המתחם ועל המציע להתייחס לתכנונו ולא להיבט המימון של הקמתו.  </w:t>
      </w:r>
    </w:p>
    <w:p w14:paraId="704115E8" w14:textId="77777777" w:rsidR="003B0AF6" w:rsidRPr="003B0AF6" w:rsidRDefault="004D2299" w:rsidP="002914B7">
      <w:pPr>
        <w:numPr>
          <w:ilvl w:val="2"/>
          <w:numId w:val="118"/>
        </w:numPr>
        <w:autoSpaceDE w:val="0"/>
        <w:autoSpaceDN w:val="0"/>
        <w:adjustRightInd w:val="0"/>
        <w:spacing w:after="200" w:line="360" w:lineRule="atLeast"/>
        <w:ind w:left="1927" w:hanging="851"/>
        <w:contextualSpacing/>
        <w:jc w:val="both"/>
        <w:rPr>
          <w:color w:val="080908"/>
        </w:rPr>
      </w:pPr>
      <w:r w:rsidRPr="003B0AF6">
        <w:rPr>
          <w:rFonts w:hint="cs"/>
          <w:color w:val="080908"/>
          <w:u w:val="single"/>
          <w:rtl/>
        </w:rPr>
        <w:t>גיוס כוח אדם (יבוצע בפועל ע"י החברה הייעודי</w:t>
      </w:r>
      <w:r w:rsidRPr="003B0AF6">
        <w:rPr>
          <w:rFonts w:hint="eastAsia"/>
          <w:color w:val="080908"/>
          <w:u w:val="single"/>
          <w:rtl/>
        </w:rPr>
        <w:t>ת</w:t>
      </w:r>
      <w:r w:rsidRPr="003B0AF6">
        <w:rPr>
          <w:rFonts w:hint="cs"/>
          <w:color w:val="080908"/>
          <w:u w:val="single"/>
          <w:rtl/>
        </w:rPr>
        <w:t xml:space="preserve"> לניהול המכון), ובכלל זאת</w:t>
      </w:r>
      <w:r w:rsidRPr="003B0AF6">
        <w:rPr>
          <w:rFonts w:hint="cs"/>
          <w:color w:val="080908"/>
          <w:rtl/>
        </w:rPr>
        <w:t xml:space="preserve"> </w:t>
      </w:r>
      <w:r w:rsidRPr="003B0AF6">
        <w:rPr>
          <w:color w:val="080908"/>
          <w:rtl/>
        </w:rPr>
        <w:t>–</w:t>
      </w:r>
      <w:r w:rsidRPr="003B0AF6">
        <w:rPr>
          <w:rFonts w:hint="cs"/>
          <w:color w:val="080908"/>
          <w:rtl/>
        </w:rPr>
        <w:t xml:space="preserve"> תוכנית</w:t>
      </w:r>
      <w:r w:rsidRPr="003B0AF6">
        <w:rPr>
          <w:color w:val="080908"/>
        </w:rPr>
        <w:t xml:space="preserve"> </w:t>
      </w:r>
      <w:r w:rsidRPr="003B0AF6">
        <w:rPr>
          <w:rFonts w:hint="cs"/>
          <w:color w:val="080908"/>
          <w:rtl/>
        </w:rPr>
        <w:t>המציע</w:t>
      </w:r>
      <w:r w:rsidRPr="003B0AF6">
        <w:rPr>
          <w:color w:val="080908"/>
        </w:rPr>
        <w:t xml:space="preserve"> </w:t>
      </w:r>
      <w:r w:rsidRPr="003B0AF6">
        <w:rPr>
          <w:rFonts w:hint="cs"/>
          <w:color w:val="080908"/>
          <w:rtl/>
        </w:rPr>
        <w:t>לגיוס</w:t>
      </w:r>
      <w:r w:rsidRPr="003B0AF6">
        <w:rPr>
          <w:color w:val="080908"/>
        </w:rPr>
        <w:t xml:space="preserve"> </w:t>
      </w:r>
      <w:r w:rsidRPr="003B0AF6">
        <w:rPr>
          <w:rFonts w:hint="cs"/>
          <w:color w:val="080908"/>
          <w:rtl/>
        </w:rPr>
        <w:t xml:space="preserve">מנהל למכון, </w:t>
      </w:r>
      <w:r w:rsidRPr="003B0AF6">
        <w:rPr>
          <w:rFonts w:hint="cs"/>
          <w:color w:val="080908"/>
        </w:rPr>
        <w:t>CTO</w:t>
      </w:r>
      <w:r w:rsidRPr="003B0AF6">
        <w:rPr>
          <w:rFonts w:hint="cs"/>
          <w:color w:val="080908"/>
          <w:rtl/>
        </w:rPr>
        <w:t>, מנהל פיילוט, וכוח אדם נוסף מקצועי ואדמיניסטרטיב</w:t>
      </w:r>
      <w:r w:rsidRPr="003B0AF6">
        <w:rPr>
          <w:rFonts w:hint="eastAsia"/>
          <w:color w:val="080908"/>
          <w:rtl/>
        </w:rPr>
        <w:t>י</w:t>
      </w:r>
      <w:r w:rsidRPr="003B0AF6">
        <w:rPr>
          <w:rFonts w:hint="cs"/>
          <w:color w:val="080908"/>
          <w:rtl/>
        </w:rPr>
        <w:t>, האופן</w:t>
      </w:r>
      <w:r w:rsidRPr="003B0AF6">
        <w:rPr>
          <w:color w:val="080908"/>
        </w:rPr>
        <w:t xml:space="preserve"> </w:t>
      </w:r>
      <w:r w:rsidRPr="003B0AF6">
        <w:rPr>
          <w:rFonts w:hint="cs"/>
          <w:color w:val="080908"/>
          <w:rtl/>
        </w:rPr>
        <w:t>והאמצעים שיופעלו</w:t>
      </w:r>
      <w:r w:rsidRPr="003B0AF6">
        <w:rPr>
          <w:color w:val="080908"/>
        </w:rPr>
        <w:t xml:space="preserve"> </w:t>
      </w:r>
      <w:r w:rsidRPr="003B0AF6">
        <w:rPr>
          <w:rFonts w:hint="cs"/>
          <w:color w:val="080908"/>
          <w:rtl/>
        </w:rPr>
        <w:t>לאיתור</w:t>
      </w:r>
      <w:r w:rsidRPr="003B0AF6">
        <w:rPr>
          <w:color w:val="080908"/>
        </w:rPr>
        <w:t xml:space="preserve"> </w:t>
      </w:r>
      <w:r w:rsidRPr="003B0AF6">
        <w:rPr>
          <w:rFonts w:hint="cs"/>
          <w:color w:val="080908"/>
          <w:rtl/>
        </w:rPr>
        <w:t>מועמדים מתאימים, הקריטריונים</w:t>
      </w:r>
      <w:r w:rsidRPr="003B0AF6">
        <w:rPr>
          <w:color w:val="080908"/>
        </w:rPr>
        <w:t xml:space="preserve"> </w:t>
      </w:r>
      <w:r w:rsidRPr="003B0AF6">
        <w:rPr>
          <w:rFonts w:hint="cs"/>
          <w:color w:val="080908"/>
          <w:rtl/>
        </w:rPr>
        <w:t>והכישורים שכוח האדם המגויס יידרש לעמוד</w:t>
      </w:r>
      <w:r w:rsidRPr="003B0AF6">
        <w:rPr>
          <w:color w:val="080908"/>
        </w:rPr>
        <w:t xml:space="preserve"> </w:t>
      </w:r>
      <w:r w:rsidRPr="003B0AF6">
        <w:rPr>
          <w:rFonts w:hint="cs"/>
          <w:color w:val="080908"/>
          <w:rtl/>
        </w:rPr>
        <w:t>בהם, הליך</w:t>
      </w:r>
      <w:r w:rsidRPr="003B0AF6">
        <w:rPr>
          <w:color w:val="080908"/>
        </w:rPr>
        <w:t xml:space="preserve"> </w:t>
      </w:r>
      <w:r w:rsidRPr="003B0AF6">
        <w:rPr>
          <w:rFonts w:hint="cs"/>
          <w:color w:val="080908"/>
          <w:rtl/>
        </w:rPr>
        <w:t>המיון</w:t>
      </w:r>
      <w:r w:rsidRPr="003B0AF6">
        <w:rPr>
          <w:color w:val="080908"/>
        </w:rPr>
        <w:t xml:space="preserve"> </w:t>
      </w:r>
      <w:r w:rsidRPr="003B0AF6">
        <w:rPr>
          <w:rFonts w:hint="cs"/>
          <w:color w:val="080908"/>
          <w:rtl/>
        </w:rPr>
        <w:t>שהספק הזוכה מציע לעשות לבחירת</w:t>
      </w:r>
      <w:r w:rsidRPr="003B0AF6">
        <w:rPr>
          <w:color w:val="080908"/>
        </w:rPr>
        <w:t xml:space="preserve"> </w:t>
      </w:r>
      <w:r w:rsidRPr="003B0AF6">
        <w:rPr>
          <w:rFonts w:hint="cs"/>
          <w:color w:val="080908"/>
          <w:rtl/>
        </w:rPr>
        <w:t>צוות המכון מתוך המועמדים</w:t>
      </w:r>
      <w:r w:rsidRPr="003B0AF6">
        <w:rPr>
          <w:color w:val="080908"/>
        </w:rPr>
        <w:t xml:space="preserve"> </w:t>
      </w:r>
      <w:r w:rsidRPr="003B0AF6">
        <w:rPr>
          <w:rFonts w:hint="cs"/>
          <w:color w:val="080908"/>
          <w:rtl/>
        </w:rPr>
        <w:t>שיאותרו.</w:t>
      </w:r>
    </w:p>
    <w:p w14:paraId="0BF2627D" w14:textId="77777777" w:rsidR="003B0AF6" w:rsidRPr="003B0AF6" w:rsidRDefault="004D2299" w:rsidP="002914B7">
      <w:pPr>
        <w:numPr>
          <w:ilvl w:val="2"/>
          <w:numId w:val="118"/>
        </w:numPr>
        <w:autoSpaceDE w:val="0"/>
        <w:autoSpaceDN w:val="0"/>
        <w:adjustRightInd w:val="0"/>
        <w:spacing w:after="200" w:line="360" w:lineRule="atLeast"/>
        <w:ind w:left="1927" w:hanging="851"/>
        <w:contextualSpacing/>
        <w:jc w:val="both"/>
        <w:rPr>
          <w:color w:val="080908"/>
        </w:rPr>
      </w:pPr>
      <w:r w:rsidRPr="003B0AF6">
        <w:rPr>
          <w:rFonts w:hint="cs"/>
          <w:color w:val="080908"/>
          <w:u w:val="single"/>
          <w:rtl/>
        </w:rPr>
        <w:t>גיוס נותני שירותים חיצוניים, ובכלל זאת</w:t>
      </w:r>
      <w:r w:rsidRPr="003B0AF6">
        <w:rPr>
          <w:rFonts w:hint="cs"/>
          <w:color w:val="080908"/>
          <w:rtl/>
        </w:rPr>
        <w:t xml:space="preserve"> </w:t>
      </w:r>
      <w:r w:rsidRPr="003B0AF6">
        <w:rPr>
          <w:color w:val="080908"/>
          <w:rtl/>
        </w:rPr>
        <w:t>–</w:t>
      </w:r>
      <w:r w:rsidRPr="003B0AF6">
        <w:rPr>
          <w:rFonts w:hint="cs"/>
          <w:color w:val="080908"/>
          <w:rtl/>
        </w:rPr>
        <w:t xml:space="preserve"> האופן</w:t>
      </w:r>
      <w:r w:rsidRPr="003B0AF6">
        <w:rPr>
          <w:color w:val="080908"/>
        </w:rPr>
        <w:t xml:space="preserve"> </w:t>
      </w:r>
      <w:r w:rsidRPr="003B0AF6">
        <w:rPr>
          <w:rFonts w:hint="cs"/>
          <w:color w:val="080908"/>
          <w:rtl/>
        </w:rPr>
        <w:t>והאמצעים שיופעלו</w:t>
      </w:r>
      <w:r w:rsidRPr="003B0AF6">
        <w:rPr>
          <w:color w:val="080908"/>
        </w:rPr>
        <w:t xml:space="preserve"> </w:t>
      </w:r>
      <w:r w:rsidRPr="003B0AF6">
        <w:rPr>
          <w:rFonts w:hint="cs"/>
          <w:color w:val="080908"/>
          <w:rtl/>
        </w:rPr>
        <w:t>לאיתור</w:t>
      </w:r>
      <w:r w:rsidRPr="003B0AF6">
        <w:rPr>
          <w:color w:val="080908"/>
        </w:rPr>
        <w:t xml:space="preserve"> </w:t>
      </w:r>
      <w:r w:rsidRPr="003B0AF6">
        <w:rPr>
          <w:rFonts w:hint="cs"/>
          <w:color w:val="080908"/>
          <w:rtl/>
        </w:rPr>
        <w:t>ספקי שירותים מתאימים בהתאם לצרכי המכון.</w:t>
      </w:r>
    </w:p>
    <w:p w14:paraId="6CB91CF7" w14:textId="77777777" w:rsidR="003B0AF6" w:rsidRPr="003B0AF6" w:rsidRDefault="004D2299" w:rsidP="002914B7">
      <w:pPr>
        <w:numPr>
          <w:ilvl w:val="2"/>
          <w:numId w:val="118"/>
        </w:numPr>
        <w:autoSpaceDE w:val="0"/>
        <w:autoSpaceDN w:val="0"/>
        <w:adjustRightInd w:val="0"/>
        <w:spacing w:after="200" w:line="360" w:lineRule="atLeast"/>
        <w:ind w:left="1927" w:hanging="851"/>
        <w:contextualSpacing/>
        <w:jc w:val="both"/>
        <w:rPr>
          <w:color w:val="080908"/>
        </w:rPr>
      </w:pPr>
      <w:r w:rsidRPr="003B0AF6">
        <w:rPr>
          <w:rFonts w:hint="cs"/>
          <w:color w:val="080908"/>
          <w:rtl/>
        </w:rPr>
        <w:t>גיבוש עקרונות ההתמקצעות של צוות המכון על הציוד של המכון.</w:t>
      </w:r>
    </w:p>
    <w:p w14:paraId="14991B7B" w14:textId="77777777" w:rsidR="003B0AF6" w:rsidRPr="003B0AF6" w:rsidRDefault="004D2299" w:rsidP="002914B7">
      <w:pPr>
        <w:numPr>
          <w:ilvl w:val="2"/>
          <w:numId w:val="118"/>
        </w:numPr>
        <w:autoSpaceDE w:val="0"/>
        <w:autoSpaceDN w:val="0"/>
        <w:adjustRightInd w:val="0"/>
        <w:spacing w:after="200" w:line="360" w:lineRule="atLeast"/>
        <w:ind w:left="1927" w:hanging="851"/>
        <w:contextualSpacing/>
        <w:jc w:val="both"/>
        <w:rPr>
          <w:color w:val="080908"/>
        </w:rPr>
      </w:pPr>
      <w:r w:rsidRPr="003B0AF6">
        <w:rPr>
          <w:rFonts w:hint="cs"/>
          <w:color w:val="080908"/>
          <w:rtl/>
        </w:rPr>
        <w:t xml:space="preserve">תוכניות להקמת הידע, התשתיות הטכנולוגיות וכוח האדם לכל אחד מהשירותים המפורטים בסעיף </w:t>
      </w:r>
      <w:r w:rsidR="007D3B09">
        <w:rPr>
          <w:rFonts w:hint="cs"/>
          <w:color w:val="080908"/>
          <w:rtl/>
        </w:rPr>
        <w:t>ב</w:t>
      </w:r>
      <w:r w:rsidRPr="003B0AF6">
        <w:rPr>
          <w:rFonts w:hint="cs"/>
          <w:color w:val="080908"/>
          <w:rtl/>
        </w:rPr>
        <w:t>מפרט המכרז המציע יאפיין את הציוד אותו הוא מעוניין לרכוש עבור המכון (בשלושת השנים הראשונות), יפרט את הנימוקים לבחירה, ואת השימושים המתוכננים בציוד.</w:t>
      </w:r>
    </w:p>
    <w:p w14:paraId="50BFF8F4" w14:textId="77777777" w:rsidR="003B0AF6" w:rsidRPr="003B0AF6" w:rsidRDefault="004D2299" w:rsidP="002914B7">
      <w:pPr>
        <w:numPr>
          <w:ilvl w:val="2"/>
          <w:numId w:val="118"/>
        </w:numPr>
        <w:autoSpaceDE w:val="0"/>
        <w:autoSpaceDN w:val="0"/>
        <w:adjustRightInd w:val="0"/>
        <w:spacing w:after="200" w:line="360" w:lineRule="atLeast"/>
        <w:ind w:left="1927" w:hanging="851"/>
        <w:contextualSpacing/>
        <w:jc w:val="both"/>
        <w:rPr>
          <w:color w:val="080908"/>
        </w:rPr>
      </w:pPr>
      <w:r w:rsidRPr="003B0AF6">
        <w:rPr>
          <w:rFonts w:hint="cs"/>
          <w:color w:val="080908"/>
          <w:rtl/>
        </w:rPr>
        <w:lastRenderedPageBreak/>
        <w:t>נושאי אבטחת מידע בהתאם אמור במפרט המכרז</w:t>
      </w:r>
      <w:r w:rsidRPr="003B0AF6">
        <w:rPr>
          <w:color w:val="080908"/>
          <w:rtl/>
        </w:rPr>
        <w:t>.</w:t>
      </w:r>
    </w:p>
    <w:p w14:paraId="6FBE761D" w14:textId="77777777" w:rsidR="003B0AF6" w:rsidRPr="003B0AF6" w:rsidRDefault="004D2299" w:rsidP="002914B7">
      <w:pPr>
        <w:numPr>
          <w:ilvl w:val="2"/>
          <w:numId w:val="118"/>
        </w:numPr>
        <w:autoSpaceDE w:val="0"/>
        <w:autoSpaceDN w:val="0"/>
        <w:adjustRightInd w:val="0"/>
        <w:spacing w:after="200" w:line="360" w:lineRule="atLeast"/>
        <w:ind w:left="1927" w:hanging="851"/>
        <w:contextualSpacing/>
        <w:jc w:val="both"/>
        <w:rPr>
          <w:color w:val="080908"/>
          <w:rtl/>
        </w:rPr>
      </w:pPr>
      <w:r w:rsidRPr="003B0AF6">
        <w:rPr>
          <w:rFonts w:hint="cs"/>
          <w:color w:val="080908"/>
          <w:rtl/>
        </w:rPr>
        <w:t>בניית אסטרטגיית גיוס הלקוחות של המכון ותוכנית השיווק והמיתוג הנגזרת ממנה.</w:t>
      </w:r>
    </w:p>
    <w:p w14:paraId="78C62FB1" w14:textId="77777777" w:rsidR="003B0AF6" w:rsidRPr="003B0AF6" w:rsidRDefault="004D2299" w:rsidP="002914B7">
      <w:pPr>
        <w:numPr>
          <w:ilvl w:val="2"/>
          <w:numId w:val="118"/>
        </w:numPr>
        <w:autoSpaceDE w:val="0"/>
        <w:autoSpaceDN w:val="0"/>
        <w:adjustRightInd w:val="0"/>
        <w:spacing w:after="200" w:line="360" w:lineRule="atLeast"/>
        <w:ind w:left="1927" w:hanging="851"/>
        <w:contextualSpacing/>
        <w:jc w:val="both"/>
        <w:rPr>
          <w:color w:val="080908"/>
        </w:rPr>
      </w:pPr>
      <w:r w:rsidRPr="003B0AF6">
        <w:rPr>
          <w:rFonts w:hint="cs"/>
          <w:color w:val="080908"/>
          <w:rtl/>
        </w:rPr>
        <w:t>כל נושא אחר אשר, לדעתו של המציע, רלוונטי לתקופת ההקמה.</w:t>
      </w:r>
    </w:p>
    <w:p w14:paraId="0A0A0E7F" w14:textId="77777777" w:rsidR="003B0AF6" w:rsidRPr="003B0AF6" w:rsidRDefault="004D2299" w:rsidP="002914B7">
      <w:pPr>
        <w:numPr>
          <w:ilvl w:val="0"/>
          <w:numId w:val="118"/>
        </w:numPr>
        <w:autoSpaceDE w:val="0"/>
        <w:autoSpaceDN w:val="0"/>
        <w:adjustRightInd w:val="0"/>
        <w:spacing w:before="360" w:after="200" w:line="360" w:lineRule="atLeast"/>
        <w:jc w:val="both"/>
        <w:rPr>
          <w:b/>
          <w:bCs/>
          <w:color w:val="080908"/>
        </w:rPr>
      </w:pPr>
      <w:r w:rsidRPr="003B0AF6">
        <w:rPr>
          <w:color w:val="080908"/>
        </w:rPr>
        <w:t xml:space="preserve"> </w:t>
      </w:r>
      <w:r w:rsidRPr="003B0AF6">
        <w:rPr>
          <w:rFonts w:hint="cs"/>
          <w:b/>
          <w:bCs/>
          <w:color w:val="080908"/>
          <w:rtl/>
        </w:rPr>
        <w:t>תוכנית</w:t>
      </w:r>
      <w:r w:rsidRPr="003B0AF6">
        <w:rPr>
          <w:b/>
          <w:bCs/>
          <w:color w:val="080908"/>
        </w:rPr>
        <w:t xml:space="preserve"> </w:t>
      </w:r>
      <w:r w:rsidRPr="003B0AF6">
        <w:rPr>
          <w:rFonts w:hint="cs"/>
          <w:b/>
          <w:bCs/>
          <w:color w:val="080908"/>
          <w:rtl/>
        </w:rPr>
        <w:t>המציע</w:t>
      </w:r>
      <w:r w:rsidRPr="003B0AF6">
        <w:rPr>
          <w:b/>
          <w:bCs/>
          <w:color w:val="080908"/>
        </w:rPr>
        <w:t xml:space="preserve"> </w:t>
      </w:r>
      <w:r w:rsidRPr="003B0AF6">
        <w:rPr>
          <w:rFonts w:hint="cs"/>
          <w:b/>
          <w:bCs/>
          <w:color w:val="080908"/>
          <w:rtl/>
        </w:rPr>
        <w:t>להפעלת</w:t>
      </w:r>
      <w:r w:rsidRPr="003B0AF6">
        <w:rPr>
          <w:b/>
          <w:bCs/>
          <w:color w:val="080908"/>
        </w:rPr>
        <w:t xml:space="preserve"> </w:t>
      </w:r>
      <w:r w:rsidRPr="003B0AF6">
        <w:rPr>
          <w:rFonts w:hint="cs"/>
          <w:b/>
          <w:bCs/>
          <w:color w:val="080908"/>
          <w:rtl/>
        </w:rPr>
        <w:t>המכון</w:t>
      </w:r>
    </w:p>
    <w:p w14:paraId="3EDACBFE" w14:textId="77777777" w:rsidR="003B0AF6" w:rsidRPr="003B0AF6" w:rsidRDefault="004D2299" w:rsidP="003B0AF6">
      <w:pPr>
        <w:autoSpaceDE w:val="0"/>
        <w:autoSpaceDN w:val="0"/>
        <w:adjustRightInd w:val="0"/>
        <w:spacing w:line="360" w:lineRule="atLeast"/>
        <w:ind w:left="360"/>
        <w:contextualSpacing/>
        <w:jc w:val="both"/>
        <w:rPr>
          <w:b/>
          <w:bCs/>
          <w:color w:val="080908"/>
        </w:rPr>
      </w:pPr>
      <w:r w:rsidRPr="003B0AF6">
        <w:rPr>
          <w:rFonts w:hint="cs"/>
          <w:color w:val="080908"/>
          <w:rtl/>
        </w:rPr>
        <w:t>בחלק</w:t>
      </w:r>
      <w:r w:rsidRPr="003B0AF6">
        <w:rPr>
          <w:color w:val="080908"/>
        </w:rPr>
        <w:t xml:space="preserve"> </w:t>
      </w:r>
      <w:r w:rsidRPr="003B0AF6">
        <w:rPr>
          <w:rFonts w:hint="cs"/>
          <w:color w:val="080908"/>
          <w:rtl/>
        </w:rPr>
        <w:t>זה</w:t>
      </w:r>
      <w:r w:rsidRPr="003B0AF6">
        <w:rPr>
          <w:color w:val="080908"/>
        </w:rPr>
        <w:t xml:space="preserve"> </w:t>
      </w:r>
      <w:r w:rsidRPr="003B0AF6">
        <w:rPr>
          <w:rFonts w:hint="cs"/>
          <w:color w:val="080908"/>
          <w:rtl/>
        </w:rPr>
        <w:t>של</w:t>
      </w:r>
      <w:r w:rsidRPr="003B0AF6">
        <w:rPr>
          <w:color w:val="080908"/>
        </w:rPr>
        <w:t xml:space="preserve"> </w:t>
      </w:r>
      <w:r w:rsidRPr="003B0AF6">
        <w:rPr>
          <w:rFonts w:hint="cs"/>
          <w:color w:val="080908"/>
          <w:rtl/>
        </w:rPr>
        <w:t>הצעתו</w:t>
      </w:r>
      <w:r w:rsidRPr="003B0AF6">
        <w:rPr>
          <w:color w:val="080908"/>
        </w:rPr>
        <w:t xml:space="preserve"> </w:t>
      </w:r>
      <w:r w:rsidRPr="003B0AF6">
        <w:rPr>
          <w:rFonts w:hint="cs"/>
          <w:color w:val="080908"/>
          <w:rtl/>
        </w:rPr>
        <w:t>יפרט</w:t>
      </w:r>
      <w:r w:rsidRPr="003B0AF6">
        <w:rPr>
          <w:color w:val="080908"/>
        </w:rPr>
        <w:t xml:space="preserve"> </w:t>
      </w:r>
      <w:r w:rsidRPr="003B0AF6">
        <w:rPr>
          <w:rFonts w:hint="cs"/>
          <w:color w:val="080908"/>
          <w:rtl/>
        </w:rPr>
        <w:t>המציע</w:t>
      </w:r>
      <w:r w:rsidRPr="003B0AF6">
        <w:rPr>
          <w:color w:val="080908"/>
        </w:rPr>
        <w:t xml:space="preserve"> </w:t>
      </w:r>
      <w:r w:rsidRPr="003B0AF6">
        <w:rPr>
          <w:rFonts w:hint="cs"/>
          <w:color w:val="080908"/>
          <w:rtl/>
        </w:rPr>
        <w:t>את</w:t>
      </w:r>
      <w:r w:rsidRPr="003B0AF6">
        <w:rPr>
          <w:color w:val="080908"/>
        </w:rPr>
        <w:t xml:space="preserve"> </w:t>
      </w:r>
      <w:r w:rsidRPr="003B0AF6">
        <w:rPr>
          <w:rFonts w:hint="cs"/>
          <w:color w:val="080908"/>
          <w:rtl/>
        </w:rPr>
        <w:t>המתודולוגיה</w:t>
      </w:r>
      <w:r w:rsidRPr="003B0AF6">
        <w:rPr>
          <w:color w:val="080908"/>
        </w:rPr>
        <w:t xml:space="preserve"> </w:t>
      </w:r>
      <w:r w:rsidRPr="003B0AF6">
        <w:rPr>
          <w:rFonts w:hint="cs"/>
          <w:color w:val="080908"/>
          <w:rtl/>
        </w:rPr>
        <w:t>להפעלת</w:t>
      </w:r>
      <w:r w:rsidRPr="003B0AF6">
        <w:rPr>
          <w:color w:val="080908"/>
        </w:rPr>
        <w:t xml:space="preserve"> </w:t>
      </w:r>
      <w:r w:rsidRPr="003B0AF6">
        <w:rPr>
          <w:rFonts w:hint="cs"/>
          <w:color w:val="080908"/>
          <w:rtl/>
        </w:rPr>
        <w:t>המכון</w:t>
      </w:r>
      <w:r w:rsidRPr="003B0AF6">
        <w:rPr>
          <w:color w:val="080908"/>
        </w:rPr>
        <w:t xml:space="preserve"> </w:t>
      </w:r>
      <w:r w:rsidRPr="003B0AF6">
        <w:rPr>
          <w:rFonts w:hint="cs"/>
          <w:color w:val="080908"/>
          <w:rtl/>
        </w:rPr>
        <w:t>באופן שוטף, זאת</w:t>
      </w:r>
      <w:r w:rsidRPr="003B0AF6">
        <w:rPr>
          <w:color w:val="080908"/>
        </w:rPr>
        <w:t xml:space="preserve"> </w:t>
      </w:r>
      <w:r w:rsidRPr="003B0AF6">
        <w:rPr>
          <w:rFonts w:hint="cs"/>
          <w:color w:val="080908"/>
          <w:rtl/>
        </w:rPr>
        <w:t xml:space="preserve">בכדי לספק במידה המיטבית את </w:t>
      </w:r>
      <w:proofErr w:type="spellStart"/>
      <w:r w:rsidRPr="003B0AF6">
        <w:rPr>
          <w:rFonts w:hint="cs"/>
          <w:color w:val="080908"/>
          <w:rtl/>
        </w:rPr>
        <w:t>השרותים</w:t>
      </w:r>
      <w:proofErr w:type="spellEnd"/>
      <w:r w:rsidRPr="003B0AF6">
        <w:rPr>
          <w:rFonts w:hint="cs"/>
          <w:color w:val="080908"/>
          <w:rtl/>
        </w:rPr>
        <w:t xml:space="preserve"> הנדרשים המפורטים בסעיף 4.4 למפרט המכרז ובנספח ה. במסגרת</w:t>
      </w:r>
      <w:r w:rsidRPr="003B0AF6">
        <w:rPr>
          <w:color w:val="080908"/>
        </w:rPr>
        <w:t xml:space="preserve"> </w:t>
      </w:r>
      <w:r w:rsidRPr="003B0AF6">
        <w:rPr>
          <w:rFonts w:hint="cs"/>
          <w:color w:val="080908"/>
          <w:rtl/>
        </w:rPr>
        <w:t>זו</w:t>
      </w:r>
      <w:r w:rsidRPr="003B0AF6">
        <w:rPr>
          <w:color w:val="080908"/>
        </w:rPr>
        <w:t xml:space="preserve"> </w:t>
      </w:r>
      <w:r w:rsidRPr="003B0AF6">
        <w:rPr>
          <w:rFonts w:hint="cs"/>
          <w:color w:val="080908"/>
          <w:rtl/>
        </w:rPr>
        <w:t>יתייחס</w:t>
      </w:r>
      <w:r w:rsidRPr="003B0AF6">
        <w:rPr>
          <w:color w:val="080908"/>
        </w:rPr>
        <w:t xml:space="preserve"> </w:t>
      </w:r>
      <w:r w:rsidRPr="003B0AF6">
        <w:rPr>
          <w:rFonts w:hint="cs"/>
          <w:color w:val="080908"/>
          <w:rtl/>
        </w:rPr>
        <w:t>המציע, בין</w:t>
      </w:r>
      <w:r w:rsidRPr="003B0AF6">
        <w:rPr>
          <w:color w:val="080908"/>
        </w:rPr>
        <w:t xml:space="preserve"> </w:t>
      </w:r>
      <w:r w:rsidRPr="003B0AF6">
        <w:rPr>
          <w:rFonts w:hint="cs"/>
          <w:color w:val="080908"/>
          <w:rtl/>
        </w:rPr>
        <w:t>היתר</w:t>
      </w:r>
      <w:r w:rsidRPr="003B0AF6">
        <w:rPr>
          <w:color w:val="080908"/>
        </w:rPr>
        <w:t>,</w:t>
      </w:r>
      <w:r w:rsidRPr="003B0AF6">
        <w:rPr>
          <w:rFonts w:hint="cs"/>
          <w:color w:val="080908"/>
          <w:rtl/>
        </w:rPr>
        <w:t xml:space="preserve"> לנושאים</w:t>
      </w:r>
      <w:r w:rsidRPr="003B0AF6">
        <w:rPr>
          <w:color w:val="080908"/>
        </w:rPr>
        <w:t xml:space="preserve"> </w:t>
      </w:r>
      <w:r w:rsidRPr="003B0AF6">
        <w:rPr>
          <w:rFonts w:hint="cs"/>
          <w:color w:val="080908"/>
          <w:rtl/>
        </w:rPr>
        <w:t>הבאים:</w:t>
      </w:r>
    </w:p>
    <w:p w14:paraId="6AD0AF67" w14:textId="77777777" w:rsidR="003B0AF6" w:rsidRPr="003B0AF6" w:rsidRDefault="004D2299" w:rsidP="002914B7">
      <w:pPr>
        <w:numPr>
          <w:ilvl w:val="1"/>
          <w:numId w:val="118"/>
        </w:numPr>
        <w:tabs>
          <w:tab w:val="left" w:pos="1218"/>
        </w:tabs>
        <w:autoSpaceDE w:val="0"/>
        <w:autoSpaceDN w:val="0"/>
        <w:adjustRightInd w:val="0"/>
        <w:spacing w:after="200" w:line="360" w:lineRule="atLeast"/>
        <w:contextualSpacing/>
        <w:jc w:val="both"/>
        <w:rPr>
          <w:b/>
          <w:bCs/>
          <w:color w:val="080908"/>
          <w:u w:val="single"/>
        </w:rPr>
      </w:pPr>
      <w:r w:rsidRPr="003B0AF6">
        <w:rPr>
          <w:rFonts w:hint="cs"/>
          <w:b/>
          <w:bCs/>
          <w:color w:val="080908"/>
          <w:rtl/>
        </w:rPr>
        <w:t>שירותים לתעשייה במתקני המכון</w:t>
      </w:r>
      <w:r w:rsidRPr="003B0AF6">
        <w:rPr>
          <w:b/>
          <w:bCs/>
          <w:color w:val="080908"/>
          <w:rtl/>
        </w:rPr>
        <w:t xml:space="preserve"> </w:t>
      </w:r>
      <w:r w:rsidRPr="003B0AF6">
        <w:rPr>
          <w:rFonts w:hint="cs"/>
          <w:b/>
          <w:bCs/>
          <w:color w:val="080908"/>
          <w:rtl/>
        </w:rPr>
        <w:t>(</w:t>
      </w:r>
      <w:r w:rsidR="007D3B09">
        <w:rPr>
          <w:rFonts w:hint="cs"/>
          <w:b/>
          <w:bCs/>
          <w:color w:val="080908"/>
          <w:rtl/>
        </w:rPr>
        <w:t>נ</w:t>
      </w:r>
      <w:r w:rsidRPr="003B0AF6">
        <w:rPr>
          <w:rFonts w:hint="cs"/>
          <w:b/>
          <w:bCs/>
          <w:color w:val="080908"/>
          <w:rtl/>
        </w:rPr>
        <w:t xml:space="preserve">ספח שירותים) </w:t>
      </w:r>
      <w:r w:rsidRPr="003B0AF6">
        <w:rPr>
          <w:b/>
          <w:bCs/>
          <w:color w:val="080908"/>
          <w:rtl/>
        </w:rPr>
        <w:t>–</w:t>
      </w:r>
    </w:p>
    <w:p w14:paraId="62E60458" w14:textId="77777777" w:rsidR="003B0AF6" w:rsidRPr="003B0AF6" w:rsidRDefault="004D2299" w:rsidP="002914B7">
      <w:pPr>
        <w:numPr>
          <w:ilvl w:val="2"/>
          <w:numId w:val="118"/>
        </w:numPr>
        <w:tabs>
          <w:tab w:val="left" w:pos="1785"/>
          <w:tab w:val="left" w:pos="1927"/>
        </w:tabs>
        <w:autoSpaceDE w:val="0"/>
        <w:autoSpaceDN w:val="0"/>
        <w:adjustRightInd w:val="0"/>
        <w:spacing w:after="200" w:line="360" w:lineRule="atLeast"/>
        <w:ind w:hanging="6"/>
        <w:contextualSpacing/>
        <w:jc w:val="both"/>
        <w:rPr>
          <w:color w:val="080908"/>
        </w:rPr>
      </w:pPr>
      <w:r w:rsidRPr="003B0AF6">
        <w:rPr>
          <w:color w:val="080908"/>
          <w:rtl/>
        </w:rPr>
        <w:t xml:space="preserve">תוכנית </w:t>
      </w:r>
      <w:r w:rsidRPr="003B0AF6">
        <w:rPr>
          <w:rFonts w:hint="cs"/>
          <w:color w:val="080908"/>
          <w:rtl/>
        </w:rPr>
        <w:t>מפורטת של תוכן השירות.</w:t>
      </w:r>
    </w:p>
    <w:p w14:paraId="2D417C9C"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u w:val="single"/>
        </w:rPr>
      </w:pPr>
      <w:r w:rsidRPr="003B0AF6">
        <w:rPr>
          <w:rFonts w:hint="cs"/>
          <w:color w:val="080908"/>
          <w:rtl/>
        </w:rPr>
        <w:t>אופן ה</w:t>
      </w:r>
      <w:r w:rsidRPr="003B0AF6">
        <w:rPr>
          <w:color w:val="080908"/>
          <w:rtl/>
        </w:rPr>
        <w:t xml:space="preserve">טיפול בפניות, ובכלל זאת – </w:t>
      </w:r>
      <w:r w:rsidRPr="003B0AF6">
        <w:rPr>
          <w:rFonts w:hint="cs"/>
          <w:color w:val="080908"/>
          <w:rtl/>
        </w:rPr>
        <w:t xml:space="preserve">תיאור בתרשים ובמלל את מתודולוגיית ושטף העבודה החל מקבלת הפניה ועד לסיום פרויקט. </w:t>
      </w:r>
      <w:r w:rsidRPr="003B0AF6">
        <w:rPr>
          <w:color w:val="080908"/>
          <w:rtl/>
        </w:rPr>
        <w:t xml:space="preserve">אופן קבלת הפניות, טפסים </w:t>
      </w:r>
      <w:r w:rsidRPr="003B0AF6">
        <w:rPr>
          <w:rFonts w:hint="cs"/>
          <w:color w:val="080908"/>
          <w:rtl/>
        </w:rPr>
        <w:t>ו</w:t>
      </w:r>
      <w:r w:rsidRPr="003B0AF6">
        <w:rPr>
          <w:color w:val="080908"/>
          <w:rtl/>
        </w:rPr>
        <w:t>מידע שיידרש מהפונים, מתודולוגיה לבדיקת וסינון הפניות</w:t>
      </w:r>
      <w:r w:rsidRPr="003B0AF6">
        <w:rPr>
          <w:rFonts w:hint="cs"/>
          <w:color w:val="080908"/>
          <w:rtl/>
        </w:rPr>
        <w:t xml:space="preserve"> (כגון מי יבצע את הסינון, האם הסינון יכלול סיור במפעל במידה וישנו, פורמט סיכום הליך המיפוי הראשוני, מה עושים במקרה והמכון/הפונה החליטו שלא לבצע את הפרויקט </w:t>
      </w:r>
      <w:r w:rsidRPr="003B0AF6">
        <w:rPr>
          <w:color w:val="080908"/>
          <w:rtl/>
        </w:rPr>
        <w:t>–</w:t>
      </w:r>
      <w:r w:rsidRPr="003B0AF6">
        <w:rPr>
          <w:rFonts w:hint="cs"/>
          <w:color w:val="080908"/>
          <w:rtl/>
        </w:rPr>
        <w:t xml:space="preserve"> האם ניתן לבצע חיבורים שיועילו לפונה וישמרו </w:t>
      </w:r>
      <w:proofErr w:type="spellStart"/>
      <w:r w:rsidRPr="003B0AF6">
        <w:rPr>
          <w:rFonts w:hint="cs"/>
          <w:color w:val="080908"/>
          <w:rtl/>
        </w:rPr>
        <w:t>איתו</w:t>
      </w:r>
      <w:proofErr w:type="spellEnd"/>
      <w:r w:rsidRPr="003B0AF6">
        <w:rPr>
          <w:rFonts w:hint="cs"/>
          <w:color w:val="080908"/>
          <w:rtl/>
        </w:rPr>
        <w:t xml:space="preserve"> את הקשר )</w:t>
      </w:r>
      <w:r w:rsidRPr="003B0AF6">
        <w:rPr>
          <w:color w:val="080908"/>
          <w:rtl/>
        </w:rPr>
        <w:t>, זמן הטיפול בפניות.</w:t>
      </w:r>
    </w:p>
    <w:p w14:paraId="445641F1"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rPr>
      </w:pPr>
      <w:r w:rsidRPr="003B0AF6">
        <w:rPr>
          <w:rFonts w:hint="cs"/>
          <w:color w:val="080908"/>
          <w:rtl/>
        </w:rPr>
        <w:t>תוכנית להגדלת הנתח של השירותים הניתנים ע"י עובדי המכון על פני זמן (ולא ע"י ספקים חיצוניים) תוך כדי אבטחת שירות</w:t>
      </w:r>
      <w:r w:rsidRPr="003B0AF6">
        <w:rPr>
          <w:color w:val="080908"/>
          <w:rtl/>
        </w:rPr>
        <w:t xml:space="preserve"> איכותי ומקצועי.</w:t>
      </w:r>
    </w:p>
    <w:p w14:paraId="3C2C8927"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rPr>
      </w:pPr>
      <w:r w:rsidRPr="003B0AF6">
        <w:rPr>
          <w:rFonts w:hint="cs"/>
          <w:color w:val="080908"/>
          <w:rtl/>
        </w:rPr>
        <w:t xml:space="preserve">שימוש בשירותי הייעוץ של המכון  לעומת השכרת מתקן הפיילוט בלבד  </w:t>
      </w:r>
      <w:r w:rsidRPr="003B0AF6">
        <w:rPr>
          <w:color w:val="080908"/>
          <w:rtl/>
        </w:rPr>
        <w:t>–</w:t>
      </w:r>
      <w:r w:rsidRPr="003B0AF6">
        <w:rPr>
          <w:rFonts w:hint="cs"/>
          <w:color w:val="080908"/>
          <w:rtl/>
        </w:rPr>
        <w:t xml:space="preserve"> תוכנית להגדלת נתח הלקוחות שמשתמשים בליווי מלא של המכון לעומת השכרת התשתיות בלבד, וזאת בכדי לקדם את המכון כמרכז ידע בתחום.</w:t>
      </w:r>
    </w:p>
    <w:p w14:paraId="13966567"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rPr>
      </w:pPr>
      <w:r w:rsidRPr="003B0AF6">
        <w:rPr>
          <w:color w:val="080908"/>
          <w:rtl/>
        </w:rPr>
        <w:t xml:space="preserve">ליווי </w:t>
      </w:r>
      <w:r w:rsidRPr="003B0AF6">
        <w:rPr>
          <w:rFonts w:hint="cs"/>
          <w:color w:val="080908"/>
          <w:rtl/>
        </w:rPr>
        <w:t>הלקוחות</w:t>
      </w:r>
      <w:r w:rsidRPr="003B0AF6">
        <w:rPr>
          <w:color w:val="080908"/>
          <w:rtl/>
        </w:rPr>
        <w:t xml:space="preserve">, ובכלל זאת – מתודולוגיה לליווי </w:t>
      </w:r>
      <w:r w:rsidRPr="003B0AF6">
        <w:rPr>
          <w:rFonts w:hint="cs"/>
          <w:color w:val="080908"/>
          <w:rtl/>
        </w:rPr>
        <w:t>הלקוחות</w:t>
      </w:r>
      <w:r w:rsidRPr="003B0AF6">
        <w:rPr>
          <w:color w:val="080908"/>
          <w:rtl/>
        </w:rPr>
        <w:t xml:space="preserve"> במהלך </w:t>
      </w:r>
      <w:r w:rsidRPr="003B0AF6">
        <w:rPr>
          <w:rFonts w:hint="cs"/>
          <w:color w:val="080908"/>
          <w:rtl/>
        </w:rPr>
        <w:t>הפרויקט ולאחריו כולל מדידת שביעות רצון הלקוחות (לרבות פרויקטים בהם נעשה שימוש בנותני שירותים</w:t>
      </w:r>
      <w:r w:rsidRPr="003B0AF6">
        <w:rPr>
          <w:color w:val="080908"/>
          <w:rtl/>
        </w:rPr>
        <w:t xml:space="preserve"> חיצוניים</w:t>
      </w:r>
      <w:r w:rsidRPr="003B0AF6">
        <w:rPr>
          <w:rFonts w:hint="cs"/>
          <w:color w:val="080908"/>
          <w:rtl/>
        </w:rPr>
        <w:t>)</w:t>
      </w:r>
      <w:r w:rsidRPr="003B0AF6">
        <w:rPr>
          <w:color w:val="080908"/>
          <w:rtl/>
        </w:rPr>
        <w:t xml:space="preserve">, פורמט סיכום </w:t>
      </w:r>
      <w:r w:rsidRPr="003B0AF6">
        <w:rPr>
          <w:rFonts w:hint="cs"/>
          <w:color w:val="080908"/>
          <w:rtl/>
        </w:rPr>
        <w:t>פרויקט הפיתוח</w:t>
      </w:r>
      <w:r w:rsidRPr="003B0AF6">
        <w:rPr>
          <w:color w:val="080908"/>
          <w:rtl/>
        </w:rPr>
        <w:t>.</w:t>
      </w:r>
    </w:p>
    <w:p w14:paraId="0BBCD7CB"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rPr>
      </w:pPr>
      <w:r w:rsidRPr="003B0AF6">
        <w:rPr>
          <w:color w:val="080908"/>
          <w:rtl/>
        </w:rPr>
        <w:t xml:space="preserve">בקרה על פעילות </w:t>
      </w:r>
      <w:r w:rsidRPr="003B0AF6">
        <w:rPr>
          <w:rFonts w:hint="cs"/>
          <w:color w:val="080908"/>
          <w:rtl/>
        </w:rPr>
        <w:t>נותני השירותים</w:t>
      </w:r>
      <w:r w:rsidRPr="003B0AF6">
        <w:rPr>
          <w:color w:val="080908"/>
          <w:rtl/>
        </w:rPr>
        <w:t xml:space="preserve"> החיצוניים, ובכלל זאת – מתודולוגיה ליצירת הערכה מקצועית של </w:t>
      </w:r>
      <w:r w:rsidRPr="003B0AF6">
        <w:rPr>
          <w:rFonts w:hint="cs"/>
          <w:color w:val="080908"/>
          <w:rtl/>
        </w:rPr>
        <w:t xml:space="preserve">נותן השירותים </w:t>
      </w:r>
      <w:r w:rsidRPr="003B0AF6">
        <w:rPr>
          <w:color w:val="080908"/>
          <w:rtl/>
        </w:rPr>
        <w:t xml:space="preserve">החיצוני, מתודולוגיה לליווי מקצועי של </w:t>
      </w:r>
      <w:r w:rsidRPr="003B0AF6">
        <w:rPr>
          <w:rFonts w:hint="cs"/>
          <w:color w:val="080908"/>
          <w:rtl/>
        </w:rPr>
        <w:t>נותני השירותים</w:t>
      </w:r>
      <w:r w:rsidRPr="003B0AF6">
        <w:rPr>
          <w:color w:val="080908"/>
          <w:rtl/>
        </w:rPr>
        <w:t xml:space="preserve"> החיצוניים, אופן מדידת שביעות רצון הלקוחות, ניהול רשימת </w:t>
      </w:r>
      <w:r w:rsidRPr="003B0AF6">
        <w:rPr>
          <w:rFonts w:hint="cs"/>
          <w:color w:val="080908"/>
          <w:rtl/>
        </w:rPr>
        <w:t>נותני השירותים</w:t>
      </w:r>
      <w:r w:rsidRPr="003B0AF6">
        <w:rPr>
          <w:color w:val="080908"/>
          <w:rtl/>
        </w:rPr>
        <w:t xml:space="preserve">, מתודולוגיה להוספה/גריעה של </w:t>
      </w:r>
      <w:r w:rsidRPr="003B0AF6">
        <w:rPr>
          <w:rFonts w:hint="cs"/>
          <w:color w:val="080908"/>
          <w:rtl/>
        </w:rPr>
        <w:t>נותני שירותים</w:t>
      </w:r>
      <w:r w:rsidRPr="003B0AF6">
        <w:rPr>
          <w:color w:val="080908"/>
          <w:rtl/>
        </w:rPr>
        <w:t xml:space="preserve"> מהרשימה. </w:t>
      </w:r>
    </w:p>
    <w:p w14:paraId="66AF4323"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rPr>
      </w:pPr>
      <w:r w:rsidRPr="003B0AF6">
        <w:rPr>
          <w:color w:val="080908"/>
          <w:rtl/>
        </w:rPr>
        <w:t xml:space="preserve">מעקב לאחר </w:t>
      </w:r>
      <w:r w:rsidRPr="003B0AF6">
        <w:rPr>
          <w:rFonts w:hint="cs"/>
          <w:color w:val="080908"/>
          <w:rtl/>
        </w:rPr>
        <w:t>סיום הפרויקט</w:t>
      </w:r>
      <w:r w:rsidRPr="003B0AF6">
        <w:rPr>
          <w:color w:val="080908"/>
          <w:rtl/>
        </w:rPr>
        <w:t xml:space="preserve"> ובכלל זאת –  מתודולוגיה למעקב מתמשך אחר</w:t>
      </w:r>
      <w:r w:rsidRPr="003B0AF6">
        <w:rPr>
          <w:rFonts w:hint="cs"/>
          <w:color w:val="080908"/>
          <w:rtl/>
        </w:rPr>
        <w:t>י</w:t>
      </w:r>
      <w:r w:rsidRPr="003B0AF6">
        <w:rPr>
          <w:color w:val="080908"/>
          <w:rtl/>
        </w:rPr>
        <w:t xml:space="preserve"> </w:t>
      </w:r>
      <w:r w:rsidRPr="003B0AF6">
        <w:rPr>
          <w:rFonts w:hint="cs"/>
          <w:color w:val="080908"/>
          <w:rtl/>
        </w:rPr>
        <w:t>פרויקטים המבוצעים במכון</w:t>
      </w:r>
      <w:r w:rsidRPr="003B0AF6">
        <w:rPr>
          <w:color w:val="080908"/>
          <w:rtl/>
        </w:rPr>
        <w:t xml:space="preserve">, אופן מדידת הצלחת </w:t>
      </w:r>
      <w:r w:rsidRPr="003B0AF6">
        <w:rPr>
          <w:rFonts w:hint="cs"/>
          <w:color w:val="080908"/>
          <w:rtl/>
        </w:rPr>
        <w:t>הפרויקט</w:t>
      </w:r>
      <w:r w:rsidRPr="003B0AF6">
        <w:rPr>
          <w:color w:val="080908"/>
          <w:rtl/>
        </w:rPr>
        <w:t xml:space="preserve"> בהתייחס </w:t>
      </w:r>
      <w:r w:rsidRPr="003B0AF6">
        <w:rPr>
          <w:rFonts w:hint="cs"/>
          <w:color w:val="080908"/>
          <w:rtl/>
        </w:rPr>
        <w:t>ליעדים ולמטרות</w:t>
      </w:r>
      <w:r w:rsidRPr="003B0AF6">
        <w:rPr>
          <w:color w:val="080908"/>
          <w:rtl/>
        </w:rPr>
        <w:t xml:space="preserve"> </w:t>
      </w:r>
      <w:r w:rsidRPr="003B0AF6">
        <w:rPr>
          <w:rFonts w:hint="cs"/>
          <w:color w:val="080908"/>
          <w:rtl/>
        </w:rPr>
        <w:t>שהוגדרו</w:t>
      </w:r>
      <w:r w:rsidRPr="003B0AF6">
        <w:rPr>
          <w:color w:val="080908"/>
          <w:rtl/>
        </w:rPr>
        <w:t>, אופן הצגת הנתונים לגבי הצלחת ה</w:t>
      </w:r>
      <w:r w:rsidRPr="003B0AF6">
        <w:rPr>
          <w:rFonts w:hint="cs"/>
          <w:color w:val="080908"/>
          <w:rtl/>
        </w:rPr>
        <w:t>פרויקט</w:t>
      </w:r>
      <w:r w:rsidRPr="003B0AF6">
        <w:rPr>
          <w:color w:val="080908"/>
          <w:rtl/>
        </w:rPr>
        <w:t>.</w:t>
      </w:r>
    </w:p>
    <w:p w14:paraId="6CAF7EFD" w14:textId="77777777" w:rsidR="003B0AF6" w:rsidRPr="003B0AF6" w:rsidRDefault="004D2299" w:rsidP="002914B7">
      <w:pPr>
        <w:numPr>
          <w:ilvl w:val="1"/>
          <w:numId w:val="118"/>
        </w:numPr>
        <w:tabs>
          <w:tab w:val="left" w:pos="1218"/>
        </w:tabs>
        <w:autoSpaceDE w:val="0"/>
        <w:autoSpaceDN w:val="0"/>
        <w:adjustRightInd w:val="0"/>
        <w:spacing w:after="200" w:line="360" w:lineRule="atLeast"/>
        <w:contextualSpacing/>
        <w:jc w:val="both"/>
        <w:rPr>
          <w:b/>
          <w:bCs/>
          <w:color w:val="080908"/>
        </w:rPr>
      </w:pPr>
      <w:r w:rsidRPr="003B0AF6">
        <w:rPr>
          <w:rFonts w:hint="cs"/>
          <w:b/>
          <w:bCs/>
          <w:color w:val="080908"/>
          <w:rtl/>
        </w:rPr>
        <w:t xml:space="preserve">שימוש עבור אקדמיה וחוקרים </w:t>
      </w:r>
      <w:r w:rsidRPr="003B0AF6">
        <w:rPr>
          <w:b/>
          <w:bCs/>
          <w:color w:val="080908"/>
          <w:rtl/>
        </w:rPr>
        <w:t>–</w:t>
      </w:r>
      <w:r w:rsidRPr="003B0AF6">
        <w:rPr>
          <w:rFonts w:hint="cs"/>
          <w:b/>
          <w:bCs/>
          <w:color w:val="080908"/>
          <w:rtl/>
        </w:rPr>
        <w:t xml:space="preserve"> </w:t>
      </w:r>
    </w:p>
    <w:p w14:paraId="23A7919E" w14:textId="77777777" w:rsidR="003B0AF6" w:rsidRPr="003B0AF6" w:rsidRDefault="004D2299" w:rsidP="002914B7">
      <w:pPr>
        <w:numPr>
          <w:ilvl w:val="2"/>
          <w:numId w:val="118"/>
        </w:numPr>
        <w:autoSpaceDE w:val="0"/>
        <w:autoSpaceDN w:val="0"/>
        <w:adjustRightInd w:val="0"/>
        <w:spacing w:after="200" w:line="360" w:lineRule="atLeast"/>
        <w:ind w:hanging="6"/>
        <w:contextualSpacing/>
        <w:jc w:val="both"/>
        <w:rPr>
          <w:color w:val="080908"/>
        </w:rPr>
      </w:pPr>
      <w:r w:rsidRPr="003B0AF6">
        <w:rPr>
          <w:rFonts w:hint="cs"/>
          <w:color w:val="080908"/>
          <w:rtl/>
        </w:rPr>
        <w:t>תוכנית מפורטת של תוכן השירות.</w:t>
      </w:r>
    </w:p>
    <w:p w14:paraId="6E8A2ED7" w14:textId="77777777" w:rsidR="003B0AF6" w:rsidRPr="003B0AF6" w:rsidRDefault="004D2299" w:rsidP="002914B7">
      <w:pPr>
        <w:numPr>
          <w:ilvl w:val="2"/>
          <w:numId w:val="118"/>
        </w:numPr>
        <w:autoSpaceDE w:val="0"/>
        <w:autoSpaceDN w:val="0"/>
        <w:adjustRightInd w:val="0"/>
        <w:spacing w:after="200" w:line="360" w:lineRule="atLeast"/>
        <w:ind w:left="2069" w:hanging="851"/>
        <w:contextualSpacing/>
        <w:jc w:val="both"/>
        <w:rPr>
          <w:color w:val="080908"/>
        </w:rPr>
      </w:pPr>
      <w:r w:rsidRPr="003B0AF6">
        <w:rPr>
          <w:rFonts w:hint="cs"/>
          <w:color w:val="080908"/>
          <w:rtl/>
        </w:rPr>
        <w:t>תיאור האינטראקציה בין האקדמיה והחוקרים לבין לקוחות נוספים של המכון מבחינת חלוקת משאבים, קדימות וסודיות.</w:t>
      </w:r>
    </w:p>
    <w:p w14:paraId="4F9DD1CA" w14:textId="77777777" w:rsidR="003B0AF6" w:rsidRPr="003B0AF6" w:rsidRDefault="004D2299" w:rsidP="002914B7">
      <w:pPr>
        <w:numPr>
          <w:ilvl w:val="2"/>
          <w:numId w:val="118"/>
        </w:numPr>
        <w:autoSpaceDE w:val="0"/>
        <w:autoSpaceDN w:val="0"/>
        <w:adjustRightInd w:val="0"/>
        <w:spacing w:after="200" w:line="360" w:lineRule="atLeast"/>
        <w:ind w:left="2069" w:hanging="851"/>
        <w:contextualSpacing/>
        <w:jc w:val="both"/>
        <w:rPr>
          <w:color w:val="080908"/>
        </w:rPr>
      </w:pPr>
      <w:r w:rsidRPr="003B0AF6">
        <w:rPr>
          <w:rFonts w:hint="cs"/>
          <w:color w:val="080908"/>
          <w:rtl/>
        </w:rPr>
        <w:lastRenderedPageBreak/>
        <w:t>מתודולוגיה לליווי החוקרים והאקדמיה במהלך השימוש לרבות משובים לשיפור וייעול השרות, סקר שביעות רצון, מינוף השימוש לתועלת המכון (לדוגמא באמצעות מינוף ידע שנצבר במהלך הפרויקט ע"י הצד השוכר ויכול  לשמש את המכון בשירותים השונים אותם הוא מספק בדגש על ביצוע מחקרים בשיתוף עם המכון וגיוס כוח אדם איכותי).</w:t>
      </w:r>
    </w:p>
    <w:p w14:paraId="579DC0B6" w14:textId="77777777" w:rsidR="003B0AF6" w:rsidRPr="003B0AF6" w:rsidRDefault="004D2299" w:rsidP="002914B7">
      <w:pPr>
        <w:numPr>
          <w:ilvl w:val="1"/>
          <w:numId w:val="118"/>
        </w:numPr>
        <w:tabs>
          <w:tab w:val="left" w:pos="1218"/>
        </w:tabs>
        <w:autoSpaceDE w:val="0"/>
        <w:autoSpaceDN w:val="0"/>
        <w:adjustRightInd w:val="0"/>
        <w:spacing w:before="360" w:after="200" w:line="360" w:lineRule="atLeast"/>
        <w:jc w:val="both"/>
        <w:rPr>
          <w:b/>
          <w:bCs/>
          <w:color w:val="080908"/>
        </w:rPr>
      </w:pPr>
      <w:r w:rsidRPr="003B0AF6">
        <w:rPr>
          <w:rFonts w:hint="cs"/>
          <w:b/>
          <w:bCs/>
          <w:color w:val="080908"/>
          <w:rtl/>
        </w:rPr>
        <w:t xml:space="preserve">שירותי מעטפת  - </w:t>
      </w:r>
    </w:p>
    <w:p w14:paraId="59F6ECB1" w14:textId="77777777" w:rsidR="003B0AF6" w:rsidRPr="003B0AF6" w:rsidRDefault="004D2299" w:rsidP="002914B7">
      <w:pPr>
        <w:numPr>
          <w:ilvl w:val="2"/>
          <w:numId w:val="118"/>
        </w:numPr>
        <w:autoSpaceDE w:val="0"/>
        <w:autoSpaceDN w:val="0"/>
        <w:adjustRightInd w:val="0"/>
        <w:spacing w:after="200" w:line="360" w:lineRule="atLeast"/>
        <w:ind w:hanging="6"/>
        <w:contextualSpacing/>
        <w:jc w:val="both"/>
        <w:rPr>
          <w:color w:val="080908"/>
        </w:rPr>
      </w:pPr>
      <w:r w:rsidRPr="003B0AF6">
        <w:rPr>
          <w:rFonts w:hint="cs"/>
          <w:color w:val="080908"/>
          <w:rtl/>
        </w:rPr>
        <w:t>פירוט של שירותי המעטפת המוצעים ומי צפויים להיות הספקים שלהם</w:t>
      </w:r>
    </w:p>
    <w:p w14:paraId="70E335B0" w14:textId="77777777" w:rsidR="003B0AF6" w:rsidRPr="003B0AF6" w:rsidRDefault="004D2299" w:rsidP="002914B7">
      <w:pPr>
        <w:numPr>
          <w:ilvl w:val="2"/>
          <w:numId w:val="118"/>
        </w:numPr>
        <w:autoSpaceDE w:val="0"/>
        <w:autoSpaceDN w:val="0"/>
        <w:adjustRightInd w:val="0"/>
        <w:spacing w:after="200" w:line="360" w:lineRule="atLeast"/>
        <w:ind w:hanging="6"/>
        <w:contextualSpacing/>
        <w:jc w:val="both"/>
        <w:rPr>
          <w:color w:val="080908"/>
        </w:rPr>
      </w:pPr>
      <w:r w:rsidRPr="003B0AF6">
        <w:rPr>
          <w:rFonts w:hint="cs"/>
          <w:color w:val="080908"/>
          <w:rtl/>
        </w:rPr>
        <w:t>האופן בו שירותי המעטפת ישתלבו בשירותי המכון האחרים</w:t>
      </w:r>
    </w:p>
    <w:p w14:paraId="578F96A6" w14:textId="77777777" w:rsidR="003B0AF6" w:rsidRPr="003B0AF6" w:rsidRDefault="004D2299" w:rsidP="002914B7">
      <w:pPr>
        <w:numPr>
          <w:ilvl w:val="2"/>
          <w:numId w:val="118"/>
        </w:numPr>
        <w:autoSpaceDE w:val="0"/>
        <w:autoSpaceDN w:val="0"/>
        <w:adjustRightInd w:val="0"/>
        <w:spacing w:after="200" w:line="360" w:lineRule="atLeast"/>
        <w:ind w:left="2210" w:hanging="992"/>
        <w:contextualSpacing/>
        <w:jc w:val="both"/>
        <w:rPr>
          <w:color w:val="080908"/>
        </w:rPr>
      </w:pPr>
      <w:r w:rsidRPr="003B0AF6">
        <w:rPr>
          <w:rFonts w:hint="cs"/>
          <w:color w:val="080908"/>
          <w:rtl/>
        </w:rPr>
        <w:t>תיאור הממשק בין נותני שירותי המעטפת לבין המכון ובכלל זאת התייחסות לסוגיה האם הם יהיו עובדי המכון או ספקים חיצוניים</w:t>
      </w:r>
    </w:p>
    <w:p w14:paraId="3A9345EE" w14:textId="77777777" w:rsidR="003B0AF6" w:rsidRPr="003B0AF6" w:rsidRDefault="004D2299" w:rsidP="002914B7">
      <w:pPr>
        <w:numPr>
          <w:ilvl w:val="1"/>
          <w:numId w:val="118"/>
        </w:numPr>
        <w:tabs>
          <w:tab w:val="left" w:pos="1218"/>
        </w:tabs>
        <w:autoSpaceDE w:val="0"/>
        <w:autoSpaceDN w:val="0"/>
        <w:adjustRightInd w:val="0"/>
        <w:spacing w:after="200" w:line="360" w:lineRule="atLeast"/>
        <w:contextualSpacing/>
        <w:jc w:val="both"/>
        <w:rPr>
          <w:color w:val="080908"/>
        </w:rPr>
      </w:pPr>
      <w:r w:rsidRPr="003B0AF6">
        <w:rPr>
          <w:rFonts w:hint="eastAsia"/>
          <w:b/>
          <w:bCs/>
          <w:color w:val="080908"/>
          <w:rtl/>
        </w:rPr>
        <w:t>מרכז</w:t>
      </w:r>
      <w:r w:rsidRPr="003B0AF6">
        <w:rPr>
          <w:b/>
          <w:bCs/>
          <w:color w:val="080908"/>
          <w:rtl/>
        </w:rPr>
        <w:t xml:space="preserve"> </w:t>
      </w:r>
      <w:r w:rsidRPr="003B0AF6">
        <w:rPr>
          <w:rFonts w:hint="eastAsia"/>
          <w:b/>
          <w:bCs/>
          <w:color w:val="080908"/>
          <w:rtl/>
        </w:rPr>
        <w:t>ידע</w:t>
      </w:r>
      <w:r w:rsidRPr="003B0AF6">
        <w:rPr>
          <w:b/>
          <w:bCs/>
          <w:color w:val="080908"/>
          <w:rtl/>
        </w:rPr>
        <w:t xml:space="preserve"> </w:t>
      </w:r>
      <w:r w:rsidRPr="003B0AF6">
        <w:rPr>
          <w:rFonts w:hint="cs"/>
          <w:color w:val="080908"/>
          <w:rtl/>
        </w:rPr>
        <w:t xml:space="preserve"> - </w:t>
      </w:r>
    </w:p>
    <w:p w14:paraId="3EEE9D51"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u w:val="single"/>
        </w:rPr>
      </w:pPr>
      <w:r w:rsidRPr="003B0AF6">
        <w:rPr>
          <w:rFonts w:hint="cs"/>
          <w:color w:val="080908"/>
          <w:rtl/>
        </w:rPr>
        <w:t xml:space="preserve">תיאור בניית התוכן המקצועי במרכז הידע של המכון, ובכלל זאת </w:t>
      </w:r>
      <w:r w:rsidRPr="003B0AF6">
        <w:rPr>
          <w:color w:val="080908"/>
          <w:rtl/>
        </w:rPr>
        <w:t>–</w:t>
      </w:r>
      <w:r w:rsidRPr="003B0AF6">
        <w:rPr>
          <w:rFonts w:hint="cs"/>
          <w:color w:val="080908"/>
          <w:rtl/>
        </w:rPr>
        <w:t>פירוט תחומי התוכן הרלוונטיים, פירוט מקורות הידע מהארץ ומהעולם בהם ייעזר נותן השירותים, פירוט של גופי האקדמיה/תעשייה/רגולציה איתם נותן השירותים ייצר יחסי עבודה</w:t>
      </w:r>
      <w:r w:rsidRPr="00A73F12">
        <w:rPr>
          <w:color w:val="080908"/>
          <w:rtl/>
        </w:rPr>
        <w:t>.</w:t>
      </w:r>
    </w:p>
    <w:p w14:paraId="63160ECE"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rPr>
      </w:pPr>
      <w:r w:rsidRPr="003B0AF6">
        <w:rPr>
          <w:rFonts w:hint="cs"/>
          <w:color w:val="080908"/>
          <w:rtl/>
        </w:rPr>
        <w:t xml:space="preserve">תיאור התוצרים הכתובים של המכון, ובכלל זאת </w:t>
      </w:r>
      <w:r w:rsidRPr="003B0AF6">
        <w:rPr>
          <w:color w:val="080908"/>
          <w:rtl/>
        </w:rPr>
        <w:t>–</w:t>
      </w:r>
      <w:r w:rsidRPr="003B0AF6">
        <w:rPr>
          <w:rFonts w:hint="cs"/>
          <w:color w:val="080908"/>
          <w:rtl/>
        </w:rPr>
        <w:t xml:space="preserve"> הצעות לסוגי התוצרים הכתובים, מספר התוצרים הכתובים מכל סוג אותם מתחייב המציע לייצר.</w:t>
      </w:r>
    </w:p>
    <w:p w14:paraId="6042E1A1"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rPr>
      </w:pPr>
      <w:r w:rsidRPr="003B0AF6">
        <w:rPr>
          <w:rFonts w:hint="cs"/>
          <w:color w:val="080908"/>
          <w:rtl/>
        </w:rPr>
        <w:t>כנסים וסמינרים</w:t>
      </w:r>
      <w:r w:rsidRPr="003B0AF6">
        <w:rPr>
          <w:color w:val="080908"/>
          <w:rtl/>
        </w:rPr>
        <w:t>, ובכלל זאת – פורמטים מוצעים הכוללים התייחסות, בין היתר, למטרות ה</w:t>
      </w:r>
      <w:r w:rsidRPr="003B0AF6">
        <w:rPr>
          <w:rFonts w:hint="cs"/>
          <w:color w:val="080908"/>
          <w:rtl/>
        </w:rPr>
        <w:t>אירוע</w:t>
      </w:r>
      <w:r w:rsidRPr="003B0AF6">
        <w:rPr>
          <w:color w:val="080908"/>
          <w:rtl/>
        </w:rPr>
        <w:t>, אופי</w:t>
      </w:r>
      <w:r w:rsidRPr="003B0AF6">
        <w:rPr>
          <w:rFonts w:hint="cs"/>
          <w:color w:val="080908"/>
          <w:rtl/>
        </w:rPr>
        <w:t>ו</w:t>
      </w:r>
      <w:r w:rsidRPr="003B0AF6">
        <w:rPr>
          <w:color w:val="080908"/>
          <w:rtl/>
        </w:rPr>
        <w:t>, מתודולוגיית הדרכה</w:t>
      </w:r>
      <w:r w:rsidRPr="003B0AF6">
        <w:rPr>
          <w:rFonts w:hint="cs"/>
          <w:color w:val="080908"/>
          <w:rtl/>
        </w:rPr>
        <w:t xml:space="preserve"> (אם ישנה), </w:t>
      </w:r>
      <w:r w:rsidRPr="003B0AF6">
        <w:rPr>
          <w:color w:val="080908"/>
          <w:rtl/>
        </w:rPr>
        <w:t xml:space="preserve">מספר משתתפים צפוי, </w:t>
      </w:r>
      <w:proofErr w:type="spellStart"/>
      <w:r w:rsidRPr="003B0AF6">
        <w:rPr>
          <w:color w:val="080908"/>
          <w:rtl/>
        </w:rPr>
        <w:t>וכו</w:t>
      </w:r>
      <w:proofErr w:type="spellEnd"/>
      <w:r w:rsidRPr="003B0AF6">
        <w:rPr>
          <w:color w:val="080908"/>
          <w:rtl/>
        </w:rPr>
        <w:t>'. בנוסף יש להתייחס למספר ה</w:t>
      </w:r>
      <w:r w:rsidRPr="003B0AF6">
        <w:rPr>
          <w:rFonts w:hint="cs"/>
          <w:color w:val="080908"/>
          <w:rtl/>
        </w:rPr>
        <w:t>אירועים</w:t>
      </w:r>
      <w:r w:rsidRPr="003B0AF6">
        <w:rPr>
          <w:color w:val="080908"/>
          <w:rtl/>
        </w:rPr>
        <w:t xml:space="preserve"> מכל סוג אותם מתחייב המציע לבצע.</w:t>
      </w:r>
    </w:p>
    <w:p w14:paraId="00D6D3CE"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rPr>
      </w:pPr>
      <w:r w:rsidRPr="003B0AF6">
        <w:rPr>
          <w:rFonts w:hint="cs"/>
          <w:color w:val="080908"/>
          <w:rtl/>
        </w:rPr>
        <w:t xml:space="preserve">הכשרות (השתלמויות/קורסים/סדנאות) לעובדים מתעשיית המזון ובכלל זאת </w:t>
      </w:r>
      <w:r w:rsidRPr="003B0AF6">
        <w:rPr>
          <w:color w:val="080908"/>
          <w:rtl/>
        </w:rPr>
        <w:t>–</w:t>
      </w:r>
      <w:r w:rsidRPr="003B0AF6">
        <w:rPr>
          <w:rFonts w:hint="cs"/>
          <w:color w:val="080908"/>
          <w:rtl/>
        </w:rPr>
        <w:t xml:space="preserve"> פורמטים לסוגי הכשרות השונות הכוללים התייחסות, בין היתר לקהל היעד, כוח האדם שיעביר את ההכשרות, מספר המשתתפים הרצוי, אמצעי הגיוס, הציוד הדרוש עבור ההכשרות, מינוף ההכשרות לשירותים נוספים המסופקים ע"י המכון, משובים לשיפור וייעול ההכשרות.</w:t>
      </w:r>
    </w:p>
    <w:p w14:paraId="4C88320B" w14:textId="77777777" w:rsidR="003B0AF6" w:rsidRPr="003B0AF6" w:rsidRDefault="004D2299" w:rsidP="002914B7">
      <w:pPr>
        <w:numPr>
          <w:ilvl w:val="2"/>
          <w:numId w:val="118"/>
        </w:numPr>
        <w:autoSpaceDE w:val="0"/>
        <w:autoSpaceDN w:val="0"/>
        <w:adjustRightInd w:val="0"/>
        <w:spacing w:after="200" w:line="360" w:lineRule="atLeast"/>
        <w:ind w:left="1927" w:hanging="709"/>
        <w:contextualSpacing/>
        <w:jc w:val="both"/>
        <w:rPr>
          <w:color w:val="080908"/>
        </w:rPr>
      </w:pPr>
      <w:r w:rsidRPr="003B0AF6">
        <w:rPr>
          <w:color w:val="080908"/>
          <w:rtl/>
        </w:rPr>
        <w:t xml:space="preserve">הכשרות </w:t>
      </w:r>
      <w:r w:rsidRPr="003B0AF6">
        <w:rPr>
          <w:rFonts w:hint="cs"/>
          <w:color w:val="080908"/>
          <w:rtl/>
        </w:rPr>
        <w:t>לנותני השירותים החיצוניים,</w:t>
      </w:r>
      <w:r w:rsidRPr="003B0AF6">
        <w:rPr>
          <w:color w:val="080908"/>
          <w:rtl/>
        </w:rPr>
        <w:t xml:space="preserve"> ובכלל זאת – סוגי ההכשרות המוצעים, התכנים שיועברו, מתודולוגיית ההדרכה, איכות חדרי ההדרכה והציוד הנדרש, מספר ההכשרות שיבוצעו ותכיפותן</w:t>
      </w:r>
      <w:r w:rsidRPr="003B0AF6">
        <w:rPr>
          <w:rFonts w:hint="cs"/>
          <w:color w:val="080908"/>
          <w:rtl/>
        </w:rPr>
        <w:t>.</w:t>
      </w:r>
    </w:p>
    <w:p w14:paraId="1FF4B048" w14:textId="77777777" w:rsidR="003B0AF6" w:rsidRPr="003B0AF6" w:rsidRDefault="004D2299" w:rsidP="002914B7">
      <w:pPr>
        <w:numPr>
          <w:ilvl w:val="1"/>
          <w:numId w:val="118"/>
        </w:numPr>
        <w:tabs>
          <w:tab w:val="left" w:pos="1218"/>
        </w:tabs>
        <w:autoSpaceDE w:val="0"/>
        <w:autoSpaceDN w:val="0"/>
        <w:adjustRightInd w:val="0"/>
        <w:spacing w:after="200" w:line="360" w:lineRule="atLeast"/>
        <w:ind w:left="1218" w:hanging="858"/>
        <w:contextualSpacing/>
        <w:jc w:val="both"/>
        <w:rPr>
          <w:color w:val="080908"/>
        </w:rPr>
      </w:pPr>
      <w:r w:rsidRPr="003B0AF6">
        <w:rPr>
          <w:rFonts w:hint="eastAsia"/>
          <w:b/>
          <w:bCs/>
          <w:color w:val="080908"/>
          <w:rtl/>
        </w:rPr>
        <w:t>בדיקות</w:t>
      </w:r>
      <w:r w:rsidRPr="003B0AF6">
        <w:rPr>
          <w:b/>
          <w:bCs/>
          <w:color w:val="080908"/>
          <w:rtl/>
        </w:rPr>
        <w:t xml:space="preserve"> </w:t>
      </w:r>
      <w:r w:rsidRPr="003B0AF6">
        <w:rPr>
          <w:rFonts w:hint="eastAsia"/>
          <w:b/>
          <w:bCs/>
          <w:color w:val="080908"/>
          <w:rtl/>
        </w:rPr>
        <w:t>מעבדה</w:t>
      </w:r>
      <w:r w:rsidRPr="003B0AF6">
        <w:rPr>
          <w:b/>
          <w:bCs/>
          <w:color w:val="080908"/>
          <w:rtl/>
        </w:rPr>
        <w:t xml:space="preserve"> </w:t>
      </w:r>
      <w:r w:rsidRPr="003B0AF6">
        <w:rPr>
          <w:rFonts w:hint="cs"/>
          <w:color w:val="080908"/>
          <w:rtl/>
        </w:rPr>
        <w:t xml:space="preserve"> - תיאור של השירות ובכלל זה -  פירוט התהליך מרגע הפניה ועד למסירת התוצאה (מילולי/</w:t>
      </w:r>
      <w:proofErr w:type="spellStart"/>
      <w:r w:rsidRPr="003B0AF6">
        <w:rPr>
          <w:rFonts w:hint="cs"/>
          <w:color w:val="080908"/>
          <w:rtl/>
        </w:rPr>
        <w:t>סכמטי</w:t>
      </w:r>
      <w:proofErr w:type="spellEnd"/>
      <w:r w:rsidRPr="003B0AF6">
        <w:rPr>
          <w:rFonts w:hint="cs"/>
          <w:color w:val="080908"/>
          <w:rtl/>
        </w:rPr>
        <w:t>), אספקת השירות כמעבדה מוסמכת (כן/לא)</w:t>
      </w:r>
      <w:r w:rsidRPr="003B0AF6">
        <w:rPr>
          <w:color w:val="080908"/>
          <w:rtl/>
        </w:rPr>
        <w:t xml:space="preserve">, </w:t>
      </w:r>
      <w:r w:rsidRPr="003B0AF6">
        <w:rPr>
          <w:rFonts w:hint="eastAsia"/>
          <w:color w:val="080908"/>
          <w:rtl/>
        </w:rPr>
        <w:t>איזה</w:t>
      </w:r>
      <w:r w:rsidRPr="003B0AF6">
        <w:rPr>
          <w:color w:val="080908"/>
          <w:rtl/>
        </w:rPr>
        <w:t xml:space="preserve"> </w:t>
      </w:r>
      <w:r w:rsidRPr="003B0AF6">
        <w:rPr>
          <w:rFonts w:hint="eastAsia"/>
          <w:color w:val="080908"/>
          <w:rtl/>
        </w:rPr>
        <w:t>כוח</w:t>
      </w:r>
      <w:r w:rsidRPr="003B0AF6">
        <w:rPr>
          <w:color w:val="080908"/>
          <w:rtl/>
        </w:rPr>
        <w:t xml:space="preserve"> </w:t>
      </w:r>
      <w:r w:rsidRPr="003B0AF6">
        <w:rPr>
          <w:rFonts w:hint="eastAsia"/>
          <w:color w:val="080908"/>
          <w:rtl/>
        </w:rPr>
        <w:t>אדם</w:t>
      </w:r>
      <w:r w:rsidRPr="003B0AF6">
        <w:rPr>
          <w:color w:val="080908"/>
          <w:rtl/>
        </w:rPr>
        <w:t xml:space="preserve"> </w:t>
      </w:r>
      <w:r w:rsidRPr="003B0AF6">
        <w:rPr>
          <w:rFonts w:hint="eastAsia"/>
          <w:color w:val="080908"/>
          <w:rtl/>
        </w:rPr>
        <w:t>צפוי</w:t>
      </w:r>
      <w:r w:rsidRPr="003B0AF6">
        <w:rPr>
          <w:color w:val="080908"/>
          <w:rtl/>
        </w:rPr>
        <w:t xml:space="preserve"> </w:t>
      </w:r>
      <w:r w:rsidRPr="003B0AF6">
        <w:rPr>
          <w:rFonts w:hint="eastAsia"/>
          <w:color w:val="080908"/>
          <w:rtl/>
        </w:rPr>
        <w:t>לבצע</w:t>
      </w:r>
      <w:r w:rsidRPr="003B0AF6">
        <w:rPr>
          <w:color w:val="080908"/>
          <w:rtl/>
        </w:rPr>
        <w:t xml:space="preserve"> </w:t>
      </w:r>
      <w:r w:rsidRPr="003B0AF6">
        <w:rPr>
          <w:rFonts w:hint="eastAsia"/>
          <w:color w:val="080908"/>
          <w:rtl/>
        </w:rPr>
        <w:t>את</w:t>
      </w:r>
      <w:r w:rsidRPr="003B0AF6">
        <w:rPr>
          <w:color w:val="080908"/>
          <w:rtl/>
        </w:rPr>
        <w:t xml:space="preserve"> </w:t>
      </w:r>
      <w:r w:rsidRPr="003B0AF6">
        <w:rPr>
          <w:rFonts w:hint="eastAsia"/>
          <w:color w:val="080908"/>
          <w:rtl/>
        </w:rPr>
        <w:t>השירות</w:t>
      </w:r>
      <w:r w:rsidRPr="003B0AF6">
        <w:rPr>
          <w:color w:val="080908"/>
          <w:rtl/>
        </w:rPr>
        <w:t xml:space="preserve">, </w:t>
      </w:r>
      <w:r w:rsidRPr="003B0AF6">
        <w:rPr>
          <w:rFonts w:hint="eastAsia"/>
          <w:color w:val="080908"/>
          <w:rtl/>
        </w:rPr>
        <w:t>מהו</w:t>
      </w:r>
      <w:r w:rsidRPr="003B0AF6">
        <w:rPr>
          <w:color w:val="080908"/>
          <w:rtl/>
        </w:rPr>
        <w:t xml:space="preserve"> </w:t>
      </w:r>
      <w:r w:rsidRPr="003B0AF6">
        <w:rPr>
          <w:rFonts w:hint="eastAsia"/>
          <w:color w:val="080908"/>
          <w:rtl/>
        </w:rPr>
        <w:t>הציוד</w:t>
      </w:r>
      <w:r w:rsidRPr="003B0AF6">
        <w:rPr>
          <w:color w:val="080908"/>
          <w:rtl/>
        </w:rPr>
        <w:t xml:space="preserve"> </w:t>
      </w:r>
      <w:r w:rsidRPr="003B0AF6">
        <w:rPr>
          <w:rFonts w:hint="eastAsia"/>
          <w:color w:val="080908"/>
          <w:rtl/>
        </w:rPr>
        <w:t>הדרוש</w:t>
      </w:r>
      <w:r w:rsidRPr="003B0AF6">
        <w:rPr>
          <w:color w:val="080908"/>
          <w:rtl/>
        </w:rPr>
        <w:t xml:space="preserve"> </w:t>
      </w:r>
      <w:r w:rsidRPr="003B0AF6">
        <w:rPr>
          <w:rFonts w:hint="eastAsia"/>
          <w:color w:val="080908"/>
          <w:rtl/>
        </w:rPr>
        <w:t>לאספקת</w:t>
      </w:r>
      <w:r w:rsidRPr="003B0AF6">
        <w:rPr>
          <w:color w:val="080908"/>
          <w:rtl/>
        </w:rPr>
        <w:t xml:space="preserve"> </w:t>
      </w:r>
      <w:r w:rsidRPr="003B0AF6">
        <w:rPr>
          <w:rFonts w:hint="eastAsia"/>
          <w:color w:val="080908"/>
          <w:rtl/>
        </w:rPr>
        <w:t>שירות</w:t>
      </w:r>
      <w:r w:rsidRPr="003B0AF6">
        <w:rPr>
          <w:color w:val="080908"/>
          <w:rtl/>
        </w:rPr>
        <w:t xml:space="preserve"> </w:t>
      </w:r>
      <w:r w:rsidRPr="003B0AF6">
        <w:rPr>
          <w:rFonts w:hint="eastAsia"/>
          <w:color w:val="080908"/>
          <w:rtl/>
        </w:rPr>
        <w:t>זה</w:t>
      </w:r>
      <w:r w:rsidRPr="003B0AF6">
        <w:rPr>
          <w:color w:val="080908"/>
          <w:rtl/>
        </w:rPr>
        <w:t xml:space="preserve"> </w:t>
      </w:r>
      <w:r w:rsidRPr="003B0AF6">
        <w:rPr>
          <w:rFonts w:hint="eastAsia"/>
          <w:color w:val="080908"/>
          <w:rtl/>
        </w:rPr>
        <w:t>והתבססות</w:t>
      </w:r>
      <w:r w:rsidRPr="003B0AF6">
        <w:rPr>
          <w:color w:val="080908"/>
          <w:rtl/>
        </w:rPr>
        <w:t xml:space="preserve"> על </w:t>
      </w:r>
      <w:r w:rsidRPr="003B0AF6">
        <w:rPr>
          <w:rFonts w:hint="eastAsia"/>
          <w:color w:val="080908"/>
          <w:rtl/>
        </w:rPr>
        <w:t>התשתית</w:t>
      </w:r>
      <w:r w:rsidRPr="003B0AF6">
        <w:rPr>
          <w:color w:val="080908"/>
          <w:rtl/>
        </w:rPr>
        <w:t xml:space="preserve"> </w:t>
      </w:r>
      <w:r w:rsidRPr="003B0AF6">
        <w:rPr>
          <w:rFonts w:hint="eastAsia"/>
          <w:color w:val="080908"/>
          <w:rtl/>
        </w:rPr>
        <w:t>הקיימת</w:t>
      </w:r>
      <w:r w:rsidRPr="003B0AF6">
        <w:rPr>
          <w:color w:val="080908"/>
          <w:rtl/>
        </w:rPr>
        <w:t xml:space="preserve"> </w:t>
      </w:r>
      <w:r w:rsidRPr="003B0AF6">
        <w:rPr>
          <w:rFonts w:hint="eastAsia"/>
          <w:color w:val="080908"/>
          <w:rtl/>
        </w:rPr>
        <w:t>במכללה</w:t>
      </w:r>
      <w:r w:rsidRPr="003B0AF6">
        <w:rPr>
          <w:color w:val="080908"/>
          <w:rtl/>
        </w:rPr>
        <w:t xml:space="preserve"> </w:t>
      </w:r>
      <w:r w:rsidRPr="003B0AF6">
        <w:rPr>
          <w:rFonts w:hint="eastAsia"/>
          <w:color w:val="080908"/>
          <w:rtl/>
        </w:rPr>
        <w:t>האקדמית</w:t>
      </w:r>
      <w:r w:rsidRPr="003B0AF6">
        <w:rPr>
          <w:color w:val="080908"/>
          <w:rtl/>
        </w:rPr>
        <w:t xml:space="preserve"> </w:t>
      </w:r>
      <w:r w:rsidRPr="003B0AF6">
        <w:rPr>
          <w:rFonts w:hint="eastAsia"/>
          <w:color w:val="080908"/>
          <w:rtl/>
        </w:rPr>
        <w:t>תל</w:t>
      </w:r>
      <w:r w:rsidRPr="003B0AF6">
        <w:rPr>
          <w:color w:val="080908"/>
          <w:rtl/>
        </w:rPr>
        <w:t xml:space="preserve"> </w:t>
      </w:r>
      <w:r w:rsidRPr="003B0AF6">
        <w:rPr>
          <w:rFonts w:hint="eastAsia"/>
          <w:color w:val="080908"/>
          <w:rtl/>
        </w:rPr>
        <w:t>חי</w:t>
      </w:r>
      <w:r w:rsidRPr="003B0AF6">
        <w:rPr>
          <w:color w:val="080908"/>
          <w:rtl/>
        </w:rPr>
        <w:t xml:space="preserve"> </w:t>
      </w:r>
      <w:r w:rsidRPr="003B0AF6">
        <w:rPr>
          <w:rFonts w:hint="cs"/>
          <w:color w:val="080908"/>
          <w:rtl/>
        </w:rPr>
        <w:t xml:space="preserve">ובמכון המחקר </w:t>
      </w:r>
      <w:proofErr w:type="spellStart"/>
      <w:r w:rsidRPr="003B0AF6">
        <w:rPr>
          <w:rFonts w:hint="cs"/>
          <w:color w:val="080908"/>
          <w:rtl/>
        </w:rPr>
        <w:t>מיגל</w:t>
      </w:r>
      <w:proofErr w:type="spellEnd"/>
      <w:r w:rsidRPr="003B0AF6">
        <w:rPr>
          <w:rFonts w:hint="cs"/>
          <w:color w:val="080908"/>
          <w:rtl/>
        </w:rPr>
        <w:t xml:space="preserve"> </w:t>
      </w:r>
      <w:r w:rsidRPr="003B0AF6">
        <w:rPr>
          <w:color w:val="080908"/>
          <w:rtl/>
        </w:rPr>
        <w:t>לעומת הרחבת התשתית ורכישת ציוד ייעודי.</w:t>
      </w:r>
    </w:p>
    <w:p w14:paraId="091B88C2" w14:textId="77777777" w:rsidR="003B0AF6" w:rsidRPr="003B0AF6" w:rsidRDefault="004D2299" w:rsidP="002914B7">
      <w:pPr>
        <w:numPr>
          <w:ilvl w:val="1"/>
          <w:numId w:val="118"/>
        </w:numPr>
        <w:tabs>
          <w:tab w:val="left" w:pos="1218"/>
        </w:tabs>
        <w:autoSpaceDE w:val="0"/>
        <w:autoSpaceDN w:val="0"/>
        <w:adjustRightInd w:val="0"/>
        <w:spacing w:after="200" w:line="360" w:lineRule="atLeast"/>
        <w:ind w:left="1218" w:hanging="858"/>
        <w:contextualSpacing/>
        <w:jc w:val="both"/>
        <w:rPr>
          <w:b/>
          <w:bCs/>
          <w:color w:val="080908"/>
        </w:rPr>
      </w:pPr>
      <w:r w:rsidRPr="003B0AF6">
        <w:rPr>
          <w:rFonts w:hint="eastAsia"/>
          <w:b/>
          <w:bCs/>
          <w:color w:val="080908"/>
          <w:rtl/>
        </w:rPr>
        <w:t>ביצוע</w:t>
      </w:r>
      <w:r w:rsidRPr="003B0AF6">
        <w:rPr>
          <w:b/>
          <w:bCs/>
          <w:color w:val="080908"/>
          <w:rtl/>
        </w:rPr>
        <w:t xml:space="preserve"> </w:t>
      </w:r>
      <w:r w:rsidRPr="003B0AF6">
        <w:rPr>
          <w:rFonts w:hint="eastAsia"/>
          <w:b/>
          <w:bCs/>
          <w:color w:val="080908"/>
          <w:rtl/>
        </w:rPr>
        <w:t>מחקר</w:t>
      </w:r>
      <w:r w:rsidRPr="003B0AF6">
        <w:rPr>
          <w:b/>
          <w:bCs/>
          <w:color w:val="080908"/>
          <w:rtl/>
        </w:rPr>
        <w:t xml:space="preserve"> </w:t>
      </w:r>
      <w:r w:rsidRPr="003B0AF6">
        <w:rPr>
          <w:rFonts w:hint="eastAsia"/>
          <w:b/>
          <w:bCs/>
          <w:color w:val="080908"/>
          <w:rtl/>
        </w:rPr>
        <w:t>יישומי</w:t>
      </w:r>
      <w:r w:rsidRPr="003B0AF6">
        <w:rPr>
          <w:b/>
          <w:bCs/>
          <w:color w:val="080908"/>
          <w:rtl/>
        </w:rPr>
        <w:t xml:space="preserve"> </w:t>
      </w:r>
      <w:r w:rsidRPr="003B0AF6">
        <w:rPr>
          <w:rFonts w:hint="cs"/>
          <w:b/>
          <w:bCs/>
          <w:color w:val="080908"/>
          <w:rtl/>
        </w:rPr>
        <w:t xml:space="preserve">- </w:t>
      </w:r>
    </w:p>
    <w:p w14:paraId="005A42B6" w14:textId="77777777" w:rsidR="003B0AF6" w:rsidRPr="003B0AF6" w:rsidRDefault="004D2299" w:rsidP="002914B7">
      <w:pPr>
        <w:numPr>
          <w:ilvl w:val="2"/>
          <w:numId w:val="118"/>
        </w:numPr>
        <w:autoSpaceDE w:val="0"/>
        <w:autoSpaceDN w:val="0"/>
        <w:adjustRightInd w:val="0"/>
        <w:spacing w:after="200" w:line="360" w:lineRule="atLeast"/>
        <w:ind w:left="2069" w:hanging="851"/>
        <w:contextualSpacing/>
        <w:jc w:val="both"/>
        <w:rPr>
          <w:color w:val="080908"/>
        </w:rPr>
      </w:pPr>
      <w:r w:rsidRPr="003B0AF6">
        <w:rPr>
          <w:rFonts w:hint="cs"/>
          <w:color w:val="080908"/>
          <w:rtl/>
        </w:rPr>
        <w:t xml:space="preserve">פירוט של אופן ביצוע המחקר היישומי ע"י המכון ובכלל זה </w:t>
      </w:r>
      <w:r w:rsidRPr="003B0AF6">
        <w:rPr>
          <w:color w:val="080908"/>
          <w:rtl/>
        </w:rPr>
        <w:t>–</w:t>
      </w:r>
      <w:r w:rsidRPr="003B0AF6">
        <w:rPr>
          <w:rFonts w:hint="cs"/>
          <w:color w:val="080908"/>
          <w:rtl/>
        </w:rPr>
        <w:t xml:space="preserve"> אסטרטגיית המימון לביצוע המחקר, שיתופי פעולה שעל המכון לייצר לשם ביצוע </w:t>
      </w:r>
      <w:r w:rsidRPr="003B0AF6">
        <w:rPr>
          <w:rFonts w:hint="cs"/>
          <w:color w:val="080908"/>
          <w:rtl/>
        </w:rPr>
        <w:lastRenderedPageBreak/>
        <w:t>המחקר (אקדמיה/תעשייה/מכוני מזון אחרים ועוד), אסטרטגיה שתאפשר גם לסטודנטים לדוקטורט לבצע מחקר במכון.</w:t>
      </w:r>
    </w:p>
    <w:p w14:paraId="21BDF77E" w14:textId="77777777" w:rsidR="003B0AF6" w:rsidRPr="003B0AF6" w:rsidRDefault="004D2299" w:rsidP="002914B7">
      <w:pPr>
        <w:numPr>
          <w:ilvl w:val="2"/>
          <w:numId w:val="118"/>
        </w:numPr>
        <w:autoSpaceDE w:val="0"/>
        <w:autoSpaceDN w:val="0"/>
        <w:adjustRightInd w:val="0"/>
        <w:spacing w:after="200" w:line="360" w:lineRule="atLeast"/>
        <w:ind w:left="2069" w:hanging="851"/>
        <w:contextualSpacing/>
        <w:jc w:val="both"/>
        <w:rPr>
          <w:color w:val="080908"/>
        </w:rPr>
      </w:pPr>
      <w:r w:rsidRPr="003B0AF6">
        <w:rPr>
          <w:rFonts w:hint="cs"/>
          <w:color w:val="080908"/>
          <w:rtl/>
        </w:rPr>
        <w:t xml:space="preserve">מטרת המחקר במכון (כגון פרסומים עצמאיים/ פרסום בכתבי עת עם ביקורת עמיתים/ מידע פנימי של המכון ועוד). </w:t>
      </w:r>
    </w:p>
    <w:p w14:paraId="0FCC592C" w14:textId="77777777" w:rsidR="003B0AF6" w:rsidRPr="003B0AF6" w:rsidRDefault="004D2299" w:rsidP="002914B7">
      <w:pPr>
        <w:numPr>
          <w:ilvl w:val="2"/>
          <w:numId w:val="118"/>
        </w:numPr>
        <w:autoSpaceDE w:val="0"/>
        <w:autoSpaceDN w:val="0"/>
        <w:adjustRightInd w:val="0"/>
        <w:spacing w:after="200" w:line="360" w:lineRule="atLeast"/>
        <w:ind w:left="2069" w:hanging="851"/>
        <w:contextualSpacing/>
        <w:jc w:val="both"/>
        <w:rPr>
          <w:color w:val="080908"/>
        </w:rPr>
      </w:pPr>
      <w:r w:rsidRPr="003B0AF6">
        <w:rPr>
          <w:rFonts w:hint="cs"/>
          <w:color w:val="080908"/>
          <w:rtl/>
        </w:rPr>
        <w:t>מספר המחקרים והיקפם.</w:t>
      </w:r>
    </w:p>
    <w:p w14:paraId="2D8597EB" w14:textId="77777777" w:rsidR="003B0AF6" w:rsidRPr="003B0AF6" w:rsidRDefault="004D2299" w:rsidP="002914B7">
      <w:pPr>
        <w:numPr>
          <w:ilvl w:val="2"/>
          <w:numId w:val="118"/>
        </w:numPr>
        <w:autoSpaceDE w:val="0"/>
        <w:autoSpaceDN w:val="0"/>
        <w:adjustRightInd w:val="0"/>
        <w:spacing w:after="200" w:line="360" w:lineRule="atLeast"/>
        <w:ind w:left="2069" w:hanging="851"/>
        <w:contextualSpacing/>
        <w:jc w:val="both"/>
        <w:rPr>
          <w:color w:val="080908"/>
        </w:rPr>
      </w:pPr>
      <w:r w:rsidRPr="003B0AF6">
        <w:rPr>
          <w:rFonts w:hint="cs"/>
          <w:color w:val="080908"/>
          <w:rtl/>
        </w:rPr>
        <w:t xml:space="preserve">מינוף המחקרים המבוצעים במכון לייצוב מעמד המכון כמרכז ידע. </w:t>
      </w:r>
    </w:p>
    <w:p w14:paraId="7921EF47" w14:textId="77777777" w:rsidR="003B0AF6" w:rsidRPr="003B0AF6" w:rsidRDefault="004D2299" w:rsidP="002914B7">
      <w:pPr>
        <w:numPr>
          <w:ilvl w:val="2"/>
          <w:numId w:val="118"/>
        </w:numPr>
        <w:autoSpaceDE w:val="0"/>
        <w:autoSpaceDN w:val="0"/>
        <w:adjustRightInd w:val="0"/>
        <w:spacing w:after="200" w:line="360" w:lineRule="atLeast"/>
        <w:ind w:left="2069" w:hanging="851"/>
        <w:contextualSpacing/>
        <w:jc w:val="both"/>
        <w:rPr>
          <w:color w:val="080908"/>
        </w:rPr>
      </w:pPr>
      <w:r w:rsidRPr="003B0AF6">
        <w:rPr>
          <w:rFonts w:hint="cs"/>
          <w:color w:val="080908"/>
          <w:rtl/>
        </w:rPr>
        <w:t>מינוף המחקרים המבוצעים במכון לשיפור שירותי המכון האחרים.</w:t>
      </w:r>
    </w:p>
    <w:p w14:paraId="25E57FFD" w14:textId="77777777" w:rsidR="003B0AF6" w:rsidRPr="003B0AF6" w:rsidRDefault="004D2299" w:rsidP="002914B7">
      <w:pPr>
        <w:numPr>
          <w:ilvl w:val="1"/>
          <w:numId w:val="118"/>
        </w:numPr>
        <w:tabs>
          <w:tab w:val="left" w:pos="1218"/>
        </w:tabs>
        <w:autoSpaceDE w:val="0"/>
        <w:autoSpaceDN w:val="0"/>
        <w:adjustRightInd w:val="0"/>
        <w:spacing w:after="200" w:line="360" w:lineRule="atLeast"/>
        <w:ind w:left="1218" w:hanging="858"/>
        <w:contextualSpacing/>
        <w:jc w:val="both"/>
        <w:rPr>
          <w:color w:val="080908"/>
          <w:u w:val="single"/>
        </w:rPr>
      </w:pPr>
      <w:r w:rsidRPr="003B0AF6">
        <w:rPr>
          <w:rFonts w:hint="cs"/>
          <w:color w:val="080908"/>
          <w:u w:val="single"/>
          <w:rtl/>
        </w:rPr>
        <w:t>פעילות המכון במחוז הצפון, ובכלל זאת</w:t>
      </w:r>
      <w:r w:rsidRPr="003B0AF6">
        <w:rPr>
          <w:rFonts w:hint="cs"/>
          <w:color w:val="080908"/>
          <w:rtl/>
        </w:rPr>
        <w:t xml:space="preserve"> </w:t>
      </w:r>
      <w:r w:rsidRPr="003B0AF6">
        <w:rPr>
          <w:color w:val="080908"/>
          <w:rtl/>
        </w:rPr>
        <w:t>–</w:t>
      </w:r>
      <w:r w:rsidRPr="003B0AF6">
        <w:rPr>
          <w:rFonts w:hint="cs"/>
          <w:color w:val="080908"/>
          <w:rtl/>
        </w:rPr>
        <w:t xml:space="preserve"> איך המכון ישתף פעולה וישתלב </w:t>
      </w:r>
      <w:proofErr w:type="spellStart"/>
      <w:r w:rsidRPr="003B0AF6">
        <w:rPr>
          <w:rFonts w:hint="cs"/>
          <w:color w:val="080908"/>
          <w:rtl/>
        </w:rPr>
        <w:t>באקוסיסטם</w:t>
      </w:r>
      <w:proofErr w:type="spellEnd"/>
      <w:r w:rsidRPr="003B0AF6">
        <w:rPr>
          <w:rFonts w:hint="cs"/>
          <w:color w:val="080908"/>
          <w:rtl/>
        </w:rPr>
        <w:t xml:space="preserve"> המזון הצפוני המתגבש. בנוסף המציע יתייחס למרחק הרב של המכון ממרכז הארץ ולדרכי התמודדות אפשריות עם אתגר זה. </w:t>
      </w:r>
    </w:p>
    <w:p w14:paraId="706BD6DD" w14:textId="77777777" w:rsidR="003B0AF6" w:rsidRPr="003B0AF6" w:rsidRDefault="004D2299" w:rsidP="002914B7">
      <w:pPr>
        <w:numPr>
          <w:ilvl w:val="1"/>
          <w:numId w:val="118"/>
        </w:numPr>
        <w:tabs>
          <w:tab w:val="left" w:pos="1218"/>
        </w:tabs>
        <w:autoSpaceDE w:val="0"/>
        <w:autoSpaceDN w:val="0"/>
        <w:adjustRightInd w:val="0"/>
        <w:spacing w:after="200" w:line="360" w:lineRule="atLeast"/>
        <w:ind w:left="1218" w:hanging="858"/>
        <w:contextualSpacing/>
        <w:jc w:val="both"/>
        <w:rPr>
          <w:color w:val="080908"/>
          <w:u w:val="single"/>
        </w:rPr>
      </w:pPr>
      <w:r w:rsidRPr="003B0AF6">
        <w:rPr>
          <w:rFonts w:hint="cs"/>
          <w:color w:val="080908"/>
          <w:u w:val="single"/>
          <w:rtl/>
        </w:rPr>
        <w:t>גיוס והכשרת כ"א, ובכלל זאת</w:t>
      </w:r>
      <w:r w:rsidRPr="003B0AF6">
        <w:rPr>
          <w:rFonts w:hint="cs"/>
          <w:color w:val="080908"/>
          <w:rtl/>
        </w:rPr>
        <w:t xml:space="preserve"> </w:t>
      </w:r>
      <w:r w:rsidRPr="003B0AF6">
        <w:rPr>
          <w:color w:val="080908"/>
          <w:rtl/>
        </w:rPr>
        <w:t>–</w:t>
      </w:r>
      <w:r w:rsidRPr="003B0AF6">
        <w:rPr>
          <w:rFonts w:hint="cs"/>
          <w:color w:val="080908"/>
          <w:rtl/>
        </w:rPr>
        <w:t xml:space="preserve"> היקף כ"א הנדרש להפעלת המכון לאורך כל תקופת ההפעלה, חלוקת התפקידים לרבות תפקיד ממונה אבטח מידע  בביצוע כלל הפעילויות הנדרשות להפעלת המכון, תוכנית</w:t>
      </w:r>
      <w:r w:rsidRPr="003B0AF6">
        <w:rPr>
          <w:color w:val="080908"/>
        </w:rPr>
        <w:t xml:space="preserve"> </w:t>
      </w:r>
      <w:r w:rsidRPr="003B0AF6">
        <w:rPr>
          <w:rFonts w:hint="cs"/>
          <w:color w:val="080908"/>
          <w:rtl/>
        </w:rPr>
        <w:t>המציע</w:t>
      </w:r>
      <w:r w:rsidRPr="003B0AF6">
        <w:rPr>
          <w:color w:val="080908"/>
        </w:rPr>
        <w:t xml:space="preserve"> </w:t>
      </w:r>
      <w:r w:rsidRPr="003B0AF6">
        <w:rPr>
          <w:rFonts w:hint="cs"/>
          <w:color w:val="080908"/>
          <w:rtl/>
        </w:rPr>
        <w:t>לגיוס</w:t>
      </w:r>
      <w:r w:rsidRPr="003B0AF6">
        <w:rPr>
          <w:color w:val="080908"/>
        </w:rPr>
        <w:t xml:space="preserve"> </w:t>
      </w:r>
      <w:r w:rsidRPr="003B0AF6">
        <w:rPr>
          <w:rFonts w:hint="cs"/>
          <w:color w:val="080908"/>
          <w:rtl/>
        </w:rPr>
        <w:t>כ"א למכון במהלך כל תקופת ההפעלה, כיצד</w:t>
      </w:r>
      <w:r w:rsidRPr="003B0AF6">
        <w:rPr>
          <w:color w:val="080908"/>
        </w:rPr>
        <w:t xml:space="preserve"> </w:t>
      </w:r>
      <w:r w:rsidRPr="003B0AF6">
        <w:rPr>
          <w:rFonts w:hint="cs"/>
          <w:color w:val="080908"/>
          <w:rtl/>
        </w:rPr>
        <w:t>בכוונת</w:t>
      </w:r>
      <w:r w:rsidRPr="003B0AF6">
        <w:rPr>
          <w:color w:val="080908"/>
        </w:rPr>
        <w:t xml:space="preserve"> </w:t>
      </w:r>
      <w:r w:rsidRPr="003B0AF6">
        <w:rPr>
          <w:rFonts w:hint="cs"/>
          <w:color w:val="080908"/>
          <w:rtl/>
        </w:rPr>
        <w:t>המציע</w:t>
      </w:r>
      <w:r w:rsidRPr="003B0AF6">
        <w:rPr>
          <w:color w:val="080908"/>
        </w:rPr>
        <w:t xml:space="preserve"> </w:t>
      </w:r>
      <w:r w:rsidRPr="003B0AF6">
        <w:rPr>
          <w:rFonts w:hint="cs"/>
          <w:color w:val="080908"/>
          <w:rtl/>
        </w:rPr>
        <w:t>להבטיח</w:t>
      </w:r>
      <w:r w:rsidRPr="003B0AF6">
        <w:rPr>
          <w:color w:val="080908"/>
        </w:rPr>
        <w:t xml:space="preserve"> </w:t>
      </w:r>
      <w:r w:rsidRPr="003B0AF6">
        <w:rPr>
          <w:rFonts w:hint="cs"/>
          <w:color w:val="080908"/>
          <w:rtl/>
        </w:rPr>
        <w:t>שיועסק</w:t>
      </w:r>
      <w:r w:rsidRPr="003B0AF6">
        <w:rPr>
          <w:color w:val="080908"/>
        </w:rPr>
        <w:t xml:space="preserve"> </w:t>
      </w:r>
      <w:r w:rsidRPr="003B0AF6">
        <w:rPr>
          <w:rFonts w:hint="cs"/>
          <w:color w:val="080908"/>
          <w:rtl/>
        </w:rPr>
        <w:t>על</w:t>
      </w:r>
      <w:r w:rsidRPr="003B0AF6">
        <w:rPr>
          <w:color w:val="080908"/>
        </w:rPr>
        <w:t xml:space="preserve"> </w:t>
      </w:r>
      <w:r w:rsidRPr="003B0AF6">
        <w:rPr>
          <w:rFonts w:hint="cs"/>
          <w:color w:val="080908"/>
          <w:rtl/>
        </w:rPr>
        <w:t>ידו</w:t>
      </w:r>
      <w:r w:rsidRPr="003B0AF6">
        <w:rPr>
          <w:color w:val="080908"/>
        </w:rPr>
        <w:t xml:space="preserve"> </w:t>
      </w:r>
      <w:r w:rsidRPr="003B0AF6">
        <w:rPr>
          <w:rFonts w:hint="cs"/>
          <w:color w:val="080908"/>
          <w:rtl/>
        </w:rPr>
        <w:t>כל כוח</w:t>
      </w:r>
      <w:r w:rsidRPr="003B0AF6">
        <w:rPr>
          <w:color w:val="080908"/>
        </w:rPr>
        <w:t xml:space="preserve"> </w:t>
      </w:r>
      <w:r w:rsidRPr="003B0AF6">
        <w:rPr>
          <w:rFonts w:hint="cs"/>
          <w:color w:val="080908"/>
          <w:rtl/>
        </w:rPr>
        <w:t>האדם המקצועי</w:t>
      </w:r>
      <w:r w:rsidRPr="003B0AF6">
        <w:rPr>
          <w:color w:val="080908"/>
        </w:rPr>
        <w:t xml:space="preserve"> </w:t>
      </w:r>
      <w:r w:rsidRPr="003B0AF6">
        <w:rPr>
          <w:rFonts w:hint="cs"/>
          <w:color w:val="080908"/>
          <w:rtl/>
        </w:rPr>
        <w:t>הנדרש עבור השירותים הנדרשים (וכוח אדם נוסף אם נדרש), ההכשרות הנדרשות לשמירת הכשירות והרמה המקצועית של כוח האדם.</w:t>
      </w:r>
    </w:p>
    <w:p w14:paraId="741EC0D6" w14:textId="77777777" w:rsidR="003B0AF6" w:rsidRPr="003B0AF6" w:rsidRDefault="004D2299" w:rsidP="002914B7">
      <w:pPr>
        <w:numPr>
          <w:ilvl w:val="1"/>
          <w:numId w:val="118"/>
        </w:numPr>
        <w:tabs>
          <w:tab w:val="left" w:pos="1218"/>
        </w:tabs>
        <w:autoSpaceDE w:val="0"/>
        <w:autoSpaceDN w:val="0"/>
        <w:adjustRightInd w:val="0"/>
        <w:spacing w:after="200" w:line="360" w:lineRule="atLeast"/>
        <w:ind w:left="1218" w:hanging="858"/>
        <w:contextualSpacing/>
        <w:jc w:val="both"/>
        <w:rPr>
          <w:color w:val="080908"/>
          <w:rtl/>
        </w:rPr>
      </w:pPr>
      <w:r w:rsidRPr="003B0AF6">
        <w:rPr>
          <w:color w:val="080908"/>
          <w:rtl/>
        </w:rPr>
        <w:t>אתר האינטרנט</w:t>
      </w:r>
      <w:r w:rsidRPr="003B0AF6">
        <w:rPr>
          <w:rFonts w:hint="cs"/>
          <w:color w:val="080908"/>
          <w:rtl/>
        </w:rPr>
        <w:t xml:space="preserve"> באיכות נאותה לצורך מתן שירותי המכון ועמידה במטרותיו ויעדיו.</w:t>
      </w:r>
    </w:p>
    <w:p w14:paraId="5AD8C8F4" w14:textId="77777777" w:rsidR="003B0AF6" w:rsidRPr="003B0AF6" w:rsidRDefault="004D2299" w:rsidP="002914B7">
      <w:pPr>
        <w:numPr>
          <w:ilvl w:val="1"/>
          <w:numId w:val="118"/>
        </w:numPr>
        <w:tabs>
          <w:tab w:val="left" w:pos="1218"/>
        </w:tabs>
        <w:autoSpaceDE w:val="0"/>
        <w:autoSpaceDN w:val="0"/>
        <w:adjustRightInd w:val="0"/>
        <w:spacing w:after="200" w:line="360" w:lineRule="atLeast"/>
        <w:ind w:left="1218" w:hanging="858"/>
        <w:contextualSpacing/>
        <w:jc w:val="both"/>
        <w:rPr>
          <w:color w:val="080908"/>
          <w:u w:val="single"/>
          <w:rtl/>
        </w:rPr>
      </w:pPr>
      <w:r w:rsidRPr="003B0AF6">
        <w:rPr>
          <w:rFonts w:hint="cs"/>
          <w:color w:val="080908"/>
          <w:rtl/>
        </w:rPr>
        <w:t>תחומי התמחות של המכון - תיאור המתודולוגיה הצפויה לבחירת תחומי המומחיות</w:t>
      </w:r>
      <w:r w:rsidRPr="003B0AF6">
        <w:rPr>
          <w:color w:val="080908"/>
          <w:rtl/>
        </w:rPr>
        <w:t xml:space="preserve"> </w:t>
      </w:r>
      <w:r w:rsidRPr="003B0AF6">
        <w:rPr>
          <w:rFonts w:hint="cs"/>
          <w:color w:val="080908"/>
          <w:rtl/>
        </w:rPr>
        <w:t>של</w:t>
      </w:r>
      <w:r w:rsidRPr="003B0AF6">
        <w:rPr>
          <w:color w:val="080908"/>
          <w:rtl/>
        </w:rPr>
        <w:t xml:space="preserve"> </w:t>
      </w:r>
      <w:r w:rsidRPr="003B0AF6">
        <w:rPr>
          <w:rFonts w:hint="cs"/>
          <w:color w:val="080908"/>
          <w:rtl/>
        </w:rPr>
        <w:t xml:space="preserve">המכון כמפורט </w:t>
      </w:r>
      <w:r w:rsidRPr="003B0AF6">
        <w:rPr>
          <w:color w:val="080908"/>
          <w:rtl/>
        </w:rPr>
        <w:t>ב</w:t>
      </w:r>
      <w:r w:rsidR="007D3B09">
        <w:rPr>
          <w:rFonts w:hint="cs"/>
          <w:color w:val="080908"/>
          <w:rtl/>
        </w:rPr>
        <w:t>פרק השירותים</w:t>
      </w:r>
      <w:r w:rsidRPr="003B0AF6">
        <w:rPr>
          <w:color w:val="080908"/>
          <w:rtl/>
        </w:rPr>
        <w:t>, פרק ג, סעיף 2</w:t>
      </w:r>
      <w:r w:rsidRPr="003B0AF6">
        <w:rPr>
          <w:rFonts w:hint="cs"/>
          <w:color w:val="080908"/>
          <w:rtl/>
        </w:rPr>
        <w:t xml:space="preserve"> בנוסף, המציע יתייחס לפעולות הנדרשות על מנת לייצר התמקצעות בתחומים שייבחרו ובאופן הביטוי של תחומים אלו בכלל פעילויות המכון.</w:t>
      </w:r>
    </w:p>
    <w:p w14:paraId="49A2122E" w14:textId="77777777" w:rsidR="003B0AF6" w:rsidRPr="003B0AF6" w:rsidRDefault="004D2299" w:rsidP="002914B7">
      <w:pPr>
        <w:numPr>
          <w:ilvl w:val="1"/>
          <w:numId w:val="118"/>
        </w:numPr>
        <w:tabs>
          <w:tab w:val="left" w:pos="1218"/>
        </w:tabs>
        <w:autoSpaceDE w:val="0"/>
        <w:autoSpaceDN w:val="0"/>
        <w:adjustRightInd w:val="0"/>
        <w:spacing w:after="200" w:line="360" w:lineRule="atLeast"/>
        <w:ind w:left="1218" w:hanging="858"/>
        <w:contextualSpacing/>
        <w:jc w:val="both"/>
        <w:rPr>
          <w:color w:val="080908"/>
          <w:u w:val="single"/>
        </w:rPr>
      </w:pPr>
      <w:r w:rsidRPr="003B0AF6">
        <w:rPr>
          <w:rFonts w:hint="cs"/>
          <w:color w:val="080908"/>
          <w:rtl/>
        </w:rPr>
        <w:t>אסטרטגיית גיוס הלקוחות של המכון ותוכנית השיווק והמיתוג הנגזרת ממנה</w:t>
      </w:r>
      <w:r w:rsidRPr="00A73F12">
        <w:rPr>
          <w:color w:val="080908"/>
          <w:rtl/>
        </w:rPr>
        <w:t>.</w:t>
      </w:r>
    </w:p>
    <w:p w14:paraId="56F76F31" w14:textId="77777777" w:rsidR="003B0AF6" w:rsidRPr="003B0AF6" w:rsidRDefault="004D2299" w:rsidP="002E3C58">
      <w:pPr>
        <w:pStyle w:val="Normalcopy"/>
        <w:spacing w:after="200" w:line="360" w:lineRule="atLeast"/>
        <w:jc w:val="center"/>
        <w:outlineLvl w:val="0"/>
        <w:rPr>
          <w:b/>
          <w:bCs/>
          <w:color w:val="080908"/>
          <w:u w:val="single"/>
          <w:rtl/>
        </w:rPr>
      </w:pPr>
      <w:r w:rsidRPr="003B0AF6">
        <w:rPr>
          <w:rFonts w:hint="cs"/>
          <w:b/>
          <w:bCs/>
          <w:color w:val="080908"/>
          <w:u w:val="single"/>
          <w:rtl/>
        </w:rPr>
        <w:t xml:space="preserve">נספח </w:t>
      </w:r>
      <w:r w:rsidR="007D3B09">
        <w:rPr>
          <w:rFonts w:hint="cs"/>
          <w:b/>
          <w:bCs/>
          <w:color w:val="080908"/>
          <w:u w:val="single"/>
          <w:rtl/>
        </w:rPr>
        <w:t>10</w:t>
      </w:r>
      <w:r w:rsidR="007D3B09" w:rsidRPr="003B0AF6">
        <w:rPr>
          <w:rFonts w:hint="cs"/>
          <w:b/>
          <w:bCs/>
          <w:color w:val="080908"/>
          <w:u w:val="single"/>
          <w:rtl/>
        </w:rPr>
        <w:t xml:space="preserve"> </w:t>
      </w:r>
      <w:r w:rsidRPr="003B0AF6">
        <w:rPr>
          <w:rFonts w:hint="cs"/>
          <w:b/>
          <w:bCs/>
          <w:color w:val="080908"/>
          <w:u w:val="single"/>
          <w:rtl/>
        </w:rPr>
        <w:t xml:space="preserve">למכרז </w:t>
      </w:r>
    </w:p>
    <w:p w14:paraId="6D7184A3" w14:textId="77777777" w:rsidR="003B0AF6" w:rsidRPr="003B0AF6" w:rsidRDefault="004D2299" w:rsidP="002E3C58">
      <w:pPr>
        <w:pStyle w:val="Normalcopy"/>
        <w:spacing w:after="200" w:line="360" w:lineRule="atLeast"/>
        <w:jc w:val="center"/>
        <w:outlineLvl w:val="1"/>
        <w:rPr>
          <w:b/>
          <w:bCs/>
          <w:color w:val="080908"/>
          <w:rtl/>
        </w:rPr>
      </w:pPr>
      <w:r w:rsidRPr="003B0AF6">
        <w:rPr>
          <w:rFonts w:hint="cs"/>
          <w:b/>
          <w:bCs/>
          <w:color w:val="080908"/>
          <w:rtl/>
        </w:rPr>
        <w:t>תוכנית עסקית</w:t>
      </w:r>
    </w:p>
    <w:p w14:paraId="36FA5940" w14:textId="77777777" w:rsidR="003B0AF6" w:rsidRPr="003B0AF6" w:rsidRDefault="004D2299" w:rsidP="003B0AF6">
      <w:pPr>
        <w:spacing w:after="200" w:line="360" w:lineRule="atLeast"/>
        <w:jc w:val="center"/>
        <w:rPr>
          <w:b/>
          <w:bCs/>
          <w:color w:val="080908"/>
          <w:u w:val="single"/>
          <w:rtl/>
        </w:rPr>
      </w:pPr>
      <w:r w:rsidRPr="003B0AF6">
        <w:rPr>
          <w:rFonts w:hint="eastAsia"/>
          <w:b/>
          <w:bCs/>
          <w:color w:val="080908"/>
          <w:u w:val="single"/>
          <w:rtl/>
        </w:rPr>
        <w:t>יובהר</w:t>
      </w:r>
      <w:r w:rsidRPr="003B0AF6">
        <w:rPr>
          <w:b/>
          <w:bCs/>
          <w:color w:val="080908"/>
          <w:u w:val="single"/>
          <w:rtl/>
        </w:rPr>
        <w:t xml:space="preserve"> </w:t>
      </w:r>
      <w:r w:rsidRPr="003B0AF6">
        <w:rPr>
          <w:rFonts w:hint="eastAsia"/>
          <w:b/>
          <w:bCs/>
          <w:color w:val="080908"/>
          <w:u w:val="single"/>
          <w:rtl/>
        </w:rPr>
        <w:t>כי</w:t>
      </w:r>
      <w:r w:rsidRPr="003B0AF6">
        <w:rPr>
          <w:b/>
          <w:bCs/>
          <w:color w:val="080908"/>
          <w:u w:val="single"/>
          <w:rtl/>
        </w:rPr>
        <w:t xml:space="preserve"> </w:t>
      </w:r>
      <w:r w:rsidRPr="003B0AF6">
        <w:rPr>
          <w:rFonts w:hint="eastAsia"/>
          <w:b/>
          <w:bCs/>
          <w:color w:val="080908"/>
          <w:u w:val="single"/>
          <w:rtl/>
        </w:rPr>
        <w:t>אין</w:t>
      </w:r>
      <w:r w:rsidRPr="003B0AF6">
        <w:rPr>
          <w:b/>
          <w:bCs/>
          <w:color w:val="080908"/>
          <w:u w:val="single"/>
          <w:rtl/>
        </w:rPr>
        <w:t xml:space="preserve"> </w:t>
      </w:r>
      <w:r w:rsidRPr="003B0AF6">
        <w:rPr>
          <w:rFonts w:hint="eastAsia"/>
          <w:b/>
          <w:bCs/>
          <w:color w:val="080908"/>
          <w:u w:val="single"/>
          <w:rtl/>
        </w:rPr>
        <w:t>לחשוף</w:t>
      </w:r>
      <w:r w:rsidRPr="003B0AF6">
        <w:rPr>
          <w:b/>
          <w:bCs/>
          <w:color w:val="080908"/>
          <w:u w:val="single"/>
          <w:rtl/>
        </w:rPr>
        <w:t xml:space="preserve"> </w:t>
      </w:r>
      <w:r w:rsidRPr="003B0AF6">
        <w:rPr>
          <w:rFonts w:hint="eastAsia"/>
          <w:b/>
          <w:bCs/>
          <w:color w:val="080908"/>
          <w:u w:val="single"/>
          <w:rtl/>
        </w:rPr>
        <w:t>את</w:t>
      </w:r>
      <w:r w:rsidRPr="003B0AF6">
        <w:rPr>
          <w:b/>
          <w:bCs/>
          <w:color w:val="080908"/>
          <w:u w:val="single"/>
          <w:rtl/>
        </w:rPr>
        <w:t xml:space="preserve"> </w:t>
      </w:r>
      <w:r w:rsidRPr="003B0AF6">
        <w:rPr>
          <w:rFonts w:hint="eastAsia"/>
          <w:b/>
          <w:bCs/>
          <w:color w:val="080908"/>
          <w:u w:val="single"/>
          <w:rtl/>
        </w:rPr>
        <w:t>הצעת</w:t>
      </w:r>
      <w:r w:rsidRPr="003B0AF6">
        <w:rPr>
          <w:b/>
          <w:bCs/>
          <w:color w:val="080908"/>
          <w:u w:val="single"/>
          <w:rtl/>
        </w:rPr>
        <w:t xml:space="preserve"> </w:t>
      </w:r>
      <w:r w:rsidRPr="003B0AF6">
        <w:rPr>
          <w:rFonts w:hint="eastAsia"/>
          <w:b/>
          <w:bCs/>
          <w:color w:val="080908"/>
          <w:u w:val="single"/>
          <w:rtl/>
        </w:rPr>
        <w:t>המחיר</w:t>
      </w:r>
      <w:r w:rsidRPr="003B0AF6">
        <w:rPr>
          <w:b/>
          <w:bCs/>
          <w:color w:val="080908"/>
          <w:u w:val="single"/>
          <w:rtl/>
        </w:rPr>
        <w:t xml:space="preserve"> </w:t>
      </w:r>
      <w:r w:rsidRPr="003B0AF6">
        <w:rPr>
          <w:rFonts w:hint="eastAsia"/>
          <w:b/>
          <w:bCs/>
          <w:color w:val="080908"/>
          <w:u w:val="single"/>
          <w:rtl/>
        </w:rPr>
        <w:t>של</w:t>
      </w:r>
      <w:r w:rsidRPr="003B0AF6">
        <w:rPr>
          <w:b/>
          <w:bCs/>
          <w:color w:val="080908"/>
          <w:u w:val="single"/>
          <w:rtl/>
        </w:rPr>
        <w:t xml:space="preserve"> </w:t>
      </w:r>
      <w:r w:rsidRPr="003B0AF6">
        <w:rPr>
          <w:rFonts w:hint="eastAsia"/>
          <w:b/>
          <w:bCs/>
          <w:color w:val="080908"/>
          <w:u w:val="single"/>
          <w:rtl/>
        </w:rPr>
        <w:t>המציע</w:t>
      </w:r>
      <w:r w:rsidRPr="003B0AF6">
        <w:rPr>
          <w:rFonts w:hint="cs"/>
          <w:b/>
          <w:bCs/>
          <w:color w:val="080908"/>
          <w:u w:val="single"/>
          <w:rtl/>
        </w:rPr>
        <w:t xml:space="preserve"> אלא יש להציג תוכנית עסקית תחת תרחיש השקעה של 5.5 </w:t>
      </w:r>
      <w:proofErr w:type="spellStart"/>
      <w:r w:rsidRPr="003B0AF6">
        <w:rPr>
          <w:rFonts w:hint="cs"/>
          <w:b/>
          <w:bCs/>
          <w:color w:val="080908"/>
          <w:u w:val="single"/>
          <w:rtl/>
        </w:rPr>
        <w:t>מלש"ח</w:t>
      </w:r>
      <w:proofErr w:type="spellEnd"/>
      <w:r w:rsidRPr="003B0AF6">
        <w:rPr>
          <w:rFonts w:hint="cs"/>
          <w:b/>
          <w:bCs/>
          <w:color w:val="080908"/>
          <w:u w:val="single"/>
          <w:rtl/>
        </w:rPr>
        <w:t xml:space="preserve"> מצד המציע ותקציב כולל להתקשרות בסך  25  </w:t>
      </w:r>
      <w:proofErr w:type="spellStart"/>
      <w:r w:rsidRPr="003B0AF6">
        <w:rPr>
          <w:rFonts w:hint="cs"/>
          <w:b/>
          <w:bCs/>
          <w:color w:val="080908"/>
          <w:u w:val="single"/>
          <w:rtl/>
        </w:rPr>
        <w:t>מלש"ח</w:t>
      </w:r>
      <w:proofErr w:type="spellEnd"/>
      <w:r w:rsidRPr="003B0AF6">
        <w:rPr>
          <w:b/>
          <w:bCs/>
          <w:color w:val="080908"/>
          <w:u w:val="single"/>
          <w:rtl/>
        </w:rPr>
        <w:t xml:space="preserve"> </w:t>
      </w:r>
    </w:p>
    <w:p w14:paraId="3D3EC5CA" w14:textId="77777777" w:rsidR="003B0AF6" w:rsidRPr="003B0AF6" w:rsidRDefault="004D2299" w:rsidP="002914B7">
      <w:pPr>
        <w:numPr>
          <w:ilvl w:val="0"/>
          <w:numId w:val="120"/>
        </w:numPr>
        <w:autoSpaceDE w:val="0"/>
        <w:autoSpaceDN w:val="0"/>
        <w:adjustRightInd w:val="0"/>
        <w:spacing w:after="200" w:line="360" w:lineRule="atLeast"/>
        <w:contextualSpacing/>
        <w:jc w:val="both"/>
        <w:rPr>
          <w:b/>
          <w:bCs/>
          <w:color w:val="080908"/>
          <w:rtl/>
        </w:rPr>
      </w:pPr>
      <w:r w:rsidRPr="003B0AF6">
        <w:rPr>
          <w:b/>
          <w:bCs/>
          <w:color w:val="080908"/>
          <w:rtl/>
        </w:rPr>
        <w:t xml:space="preserve">כללי: </w:t>
      </w:r>
    </w:p>
    <w:p w14:paraId="2C36B28C" w14:textId="77777777" w:rsidR="003B0AF6" w:rsidRPr="003B0AF6" w:rsidRDefault="004D2299" w:rsidP="002914B7">
      <w:pPr>
        <w:numPr>
          <w:ilvl w:val="1"/>
          <w:numId w:val="129"/>
        </w:numPr>
        <w:autoSpaceDE w:val="0"/>
        <w:autoSpaceDN w:val="0"/>
        <w:adjustRightInd w:val="0"/>
        <w:spacing w:after="200" w:line="360" w:lineRule="atLeast"/>
        <w:contextualSpacing/>
        <w:jc w:val="both"/>
        <w:rPr>
          <w:b/>
          <w:bCs/>
          <w:color w:val="080908"/>
        </w:rPr>
      </w:pPr>
      <w:r w:rsidRPr="003B0AF6">
        <w:rPr>
          <w:color w:val="080908"/>
          <w:rtl/>
        </w:rPr>
        <w:t>נספח</w:t>
      </w:r>
      <w:r w:rsidRPr="003B0AF6">
        <w:rPr>
          <w:color w:val="080908"/>
        </w:rPr>
        <w:t xml:space="preserve"> </w:t>
      </w:r>
      <w:r w:rsidRPr="003B0AF6">
        <w:rPr>
          <w:color w:val="080908"/>
          <w:rtl/>
        </w:rPr>
        <w:t>זה</w:t>
      </w:r>
      <w:r w:rsidRPr="003B0AF6">
        <w:rPr>
          <w:color w:val="080908"/>
        </w:rPr>
        <w:t xml:space="preserve"> </w:t>
      </w:r>
      <w:r w:rsidRPr="003B0AF6">
        <w:rPr>
          <w:color w:val="080908"/>
          <w:rtl/>
        </w:rPr>
        <w:t>מפרט</w:t>
      </w:r>
      <w:r w:rsidRPr="003B0AF6">
        <w:rPr>
          <w:color w:val="080908"/>
        </w:rPr>
        <w:t xml:space="preserve"> </w:t>
      </w:r>
      <w:r w:rsidRPr="003B0AF6">
        <w:rPr>
          <w:color w:val="080908"/>
          <w:rtl/>
        </w:rPr>
        <w:t>את</w:t>
      </w:r>
      <w:r w:rsidRPr="003B0AF6">
        <w:rPr>
          <w:color w:val="080908"/>
        </w:rPr>
        <w:t xml:space="preserve"> </w:t>
      </w:r>
      <w:r w:rsidRPr="003B0AF6">
        <w:rPr>
          <w:color w:val="080908"/>
          <w:rtl/>
        </w:rPr>
        <w:t>אופן</w:t>
      </w:r>
      <w:r w:rsidRPr="003B0AF6">
        <w:rPr>
          <w:color w:val="080908"/>
        </w:rPr>
        <w:t xml:space="preserve"> </w:t>
      </w:r>
      <w:r w:rsidRPr="003B0AF6">
        <w:rPr>
          <w:color w:val="080908"/>
          <w:rtl/>
        </w:rPr>
        <w:t>הצגת</w:t>
      </w:r>
      <w:r w:rsidRPr="003B0AF6">
        <w:rPr>
          <w:color w:val="080908"/>
        </w:rPr>
        <w:t xml:space="preserve"> </w:t>
      </w:r>
      <w:r w:rsidRPr="003B0AF6">
        <w:rPr>
          <w:color w:val="080908"/>
          <w:rtl/>
        </w:rPr>
        <w:t>הנתונים</w:t>
      </w:r>
      <w:r w:rsidRPr="003B0AF6">
        <w:rPr>
          <w:color w:val="080908"/>
        </w:rPr>
        <w:t xml:space="preserve"> </w:t>
      </w:r>
      <w:r w:rsidRPr="003B0AF6">
        <w:rPr>
          <w:color w:val="080908"/>
          <w:rtl/>
        </w:rPr>
        <w:t>בתוכנית</w:t>
      </w:r>
      <w:r w:rsidRPr="003B0AF6">
        <w:rPr>
          <w:color w:val="080908"/>
        </w:rPr>
        <w:t xml:space="preserve"> </w:t>
      </w:r>
      <w:r w:rsidRPr="003B0AF6">
        <w:rPr>
          <w:color w:val="080908"/>
          <w:rtl/>
        </w:rPr>
        <w:t>העסקית. המציע</w:t>
      </w:r>
      <w:r w:rsidRPr="003B0AF6">
        <w:rPr>
          <w:color w:val="080908"/>
        </w:rPr>
        <w:t xml:space="preserve"> </w:t>
      </w:r>
      <w:r w:rsidRPr="003B0AF6">
        <w:rPr>
          <w:color w:val="080908"/>
          <w:rtl/>
        </w:rPr>
        <w:t>נדרש</w:t>
      </w:r>
      <w:r w:rsidRPr="003B0AF6">
        <w:rPr>
          <w:color w:val="080908"/>
        </w:rPr>
        <w:t xml:space="preserve"> </w:t>
      </w:r>
      <w:r w:rsidRPr="003B0AF6">
        <w:rPr>
          <w:color w:val="080908"/>
          <w:rtl/>
        </w:rPr>
        <w:t>לבסס את הצעתו</w:t>
      </w:r>
      <w:r w:rsidRPr="003B0AF6">
        <w:rPr>
          <w:color w:val="080908"/>
        </w:rPr>
        <w:t xml:space="preserve"> </w:t>
      </w:r>
      <w:r w:rsidRPr="003B0AF6">
        <w:rPr>
          <w:color w:val="080908"/>
          <w:rtl/>
        </w:rPr>
        <w:t>ולהגיש</w:t>
      </w:r>
      <w:r w:rsidRPr="003B0AF6">
        <w:rPr>
          <w:color w:val="080908"/>
        </w:rPr>
        <w:t xml:space="preserve"> </w:t>
      </w:r>
      <w:r w:rsidRPr="003B0AF6">
        <w:rPr>
          <w:color w:val="080908"/>
          <w:rtl/>
        </w:rPr>
        <w:t>תוכנית</w:t>
      </w:r>
      <w:r w:rsidRPr="003B0AF6">
        <w:rPr>
          <w:color w:val="080908"/>
        </w:rPr>
        <w:t xml:space="preserve"> </w:t>
      </w:r>
      <w:r w:rsidRPr="003B0AF6">
        <w:rPr>
          <w:color w:val="080908"/>
          <w:rtl/>
        </w:rPr>
        <w:t>עסקית</w:t>
      </w:r>
      <w:r w:rsidRPr="003B0AF6">
        <w:rPr>
          <w:color w:val="080908"/>
        </w:rPr>
        <w:t xml:space="preserve"> </w:t>
      </w:r>
      <w:r w:rsidRPr="003B0AF6">
        <w:rPr>
          <w:color w:val="080908"/>
          <w:rtl/>
        </w:rPr>
        <w:t>אשר</w:t>
      </w:r>
      <w:r w:rsidRPr="003B0AF6">
        <w:rPr>
          <w:color w:val="080908"/>
        </w:rPr>
        <w:t xml:space="preserve"> </w:t>
      </w:r>
      <w:r w:rsidRPr="003B0AF6">
        <w:rPr>
          <w:color w:val="080908"/>
          <w:rtl/>
        </w:rPr>
        <w:t>תציג</w:t>
      </w:r>
      <w:r w:rsidRPr="003B0AF6">
        <w:rPr>
          <w:color w:val="080908"/>
        </w:rPr>
        <w:t xml:space="preserve"> </w:t>
      </w:r>
      <w:r w:rsidRPr="003B0AF6">
        <w:rPr>
          <w:color w:val="080908"/>
          <w:rtl/>
        </w:rPr>
        <w:t>את</w:t>
      </w:r>
      <w:r w:rsidRPr="003B0AF6">
        <w:rPr>
          <w:color w:val="080908"/>
        </w:rPr>
        <w:t xml:space="preserve"> </w:t>
      </w:r>
      <w:r w:rsidRPr="003B0AF6">
        <w:rPr>
          <w:color w:val="080908"/>
          <w:rtl/>
        </w:rPr>
        <w:t>הערכותיו</w:t>
      </w:r>
      <w:r w:rsidRPr="003B0AF6">
        <w:rPr>
          <w:color w:val="080908"/>
        </w:rPr>
        <w:t xml:space="preserve"> </w:t>
      </w:r>
      <w:r w:rsidRPr="003B0AF6">
        <w:rPr>
          <w:color w:val="080908"/>
          <w:rtl/>
        </w:rPr>
        <w:t>הכלכליות</w:t>
      </w:r>
      <w:r w:rsidRPr="003B0AF6">
        <w:rPr>
          <w:color w:val="080908"/>
        </w:rPr>
        <w:t xml:space="preserve"> </w:t>
      </w:r>
      <w:r w:rsidRPr="003B0AF6">
        <w:rPr>
          <w:color w:val="080908"/>
          <w:rtl/>
        </w:rPr>
        <w:t>והכספיות</w:t>
      </w:r>
      <w:r w:rsidRPr="003B0AF6">
        <w:rPr>
          <w:color w:val="080908"/>
        </w:rPr>
        <w:t xml:space="preserve"> </w:t>
      </w:r>
      <w:r w:rsidRPr="003B0AF6">
        <w:rPr>
          <w:color w:val="080908"/>
          <w:rtl/>
        </w:rPr>
        <w:t>לתקופת ההסכם, תוך</w:t>
      </w:r>
      <w:r w:rsidRPr="003B0AF6">
        <w:rPr>
          <w:color w:val="080908"/>
        </w:rPr>
        <w:t xml:space="preserve"> </w:t>
      </w:r>
      <w:r w:rsidRPr="003B0AF6">
        <w:rPr>
          <w:color w:val="080908"/>
          <w:rtl/>
        </w:rPr>
        <w:t>התייחסות</w:t>
      </w:r>
      <w:r w:rsidRPr="003B0AF6">
        <w:rPr>
          <w:color w:val="080908"/>
        </w:rPr>
        <w:t xml:space="preserve"> </w:t>
      </w:r>
      <w:r w:rsidRPr="003B0AF6">
        <w:rPr>
          <w:color w:val="080908"/>
          <w:rtl/>
        </w:rPr>
        <w:t>לנושאים</w:t>
      </w:r>
      <w:r w:rsidRPr="003B0AF6">
        <w:rPr>
          <w:color w:val="080908"/>
        </w:rPr>
        <w:t xml:space="preserve"> </w:t>
      </w:r>
      <w:r w:rsidRPr="003B0AF6">
        <w:rPr>
          <w:color w:val="080908"/>
          <w:rtl/>
        </w:rPr>
        <w:t>המפורטים</w:t>
      </w:r>
      <w:r w:rsidRPr="003B0AF6">
        <w:rPr>
          <w:color w:val="080908"/>
        </w:rPr>
        <w:t xml:space="preserve"> </w:t>
      </w:r>
      <w:r w:rsidRPr="003B0AF6">
        <w:rPr>
          <w:color w:val="080908"/>
          <w:rtl/>
        </w:rPr>
        <w:t>בסעיפים</w:t>
      </w:r>
      <w:r w:rsidRPr="003B0AF6">
        <w:rPr>
          <w:color w:val="080908"/>
        </w:rPr>
        <w:t xml:space="preserve"> </w:t>
      </w:r>
      <w:r w:rsidRPr="003B0AF6">
        <w:rPr>
          <w:color w:val="080908"/>
          <w:rtl/>
        </w:rPr>
        <w:t xml:space="preserve">שלהלן, </w:t>
      </w:r>
      <w:proofErr w:type="spellStart"/>
      <w:r w:rsidRPr="003B0AF6">
        <w:rPr>
          <w:color w:val="080908"/>
          <w:rtl/>
        </w:rPr>
        <w:t>הכל</w:t>
      </w:r>
      <w:proofErr w:type="spellEnd"/>
      <w:r w:rsidRPr="003B0AF6">
        <w:rPr>
          <w:color w:val="080908"/>
        </w:rPr>
        <w:t xml:space="preserve"> </w:t>
      </w:r>
      <w:r w:rsidRPr="003B0AF6">
        <w:rPr>
          <w:color w:val="080908"/>
          <w:rtl/>
        </w:rPr>
        <w:t>בהתאם</w:t>
      </w:r>
      <w:r w:rsidRPr="003B0AF6">
        <w:rPr>
          <w:color w:val="080908"/>
        </w:rPr>
        <w:t xml:space="preserve"> </w:t>
      </w:r>
      <w:r w:rsidRPr="003B0AF6">
        <w:rPr>
          <w:color w:val="080908"/>
          <w:rtl/>
        </w:rPr>
        <w:t>להנחיות המצורפות.</w:t>
      </w:r>
      <w:r w:rsidRPr="003B0AF6">
        <w:rPr>
          <w:color w:val="080908"/>
        </w:rPr>
        <w:t xml:space="preserve"> </w:t>
      </w:r>
      <w:r w:rsidRPr="003B0AF6">
        <w:rPr>
          <w:color w:val="080908"/>
          <w:rtl/>
        </w:rPr>
        <w:t>המציע</w:t>
      </w:r>
      <w:r w:rsidRPr="003B0AF6">
        <w:rPr>
          <w:color w:val="080908"/>
        </w:rPr>
        <w:t xml:space="preserve"> </w:t>
      </w:r>
      <w:r w:rsidRPr="003B0AF6">
        <w:rPr>
          <w:color w:val="080908"/>
          <w:rtl/>
        </w:rPr>
        <w:t>יערוך</w:t>
      </w:r>
      <w:r w:rsidRPr="003B0AF6">
        <w:rPr>
          <w:color w:val="080908"/>
        </w:rPr>
        <w:t xml:space="preserve"> </w:t>
      </w:r>
      <w:r w:rsidRPr="003B0AF6">
        <w:rPr>
          <w:color w:val="080908"/>
          <w:rtl/>
        </w:rPr>
        <w:t>את</w:t>
      </w:r>
      <w:r w:rsidRPr="003B0AF6">
        <w:rPr>
          <w:color w:val="080908"/>
        </w:rPr>
        <w:t xml:space="preserve"> </w:t>
      </w:r>
      <w:r w:rsidRPr="003B0AF6">
        <w:rPr>
          <w:color w:val="080908"/>
          <w:rtl/>
        </w:rPr>
        <w:t>התוכנית</w:t>
      </w:r>
      <w:r w:rsidRPr="003B0AF6">
        <w:rPr>
          <w:color w:val="080908"/>
        </w:rPr>
        <w:t xml:space="preserve"> </w:t>
      </w:r>
      <w:r w:rsidRPr="003B0AF6">
        <w:rPr>
          <w:color w:val="080908"/>
          <w:rtl/>
        </w:rPr>
        <w:t>העסקית</w:t>
      </w:r>
      <w:r w:rsidRPr="003B0AF6">
        <w:rPr>
          <w:color w:val="080908"/>
        </w:rPr>
        <w:t xml:space="preserve"> </w:t>
      </w:r>
      <w:r w:rsidRPr="003B0AF6">
        <w:rPr>
          <w:color w:val="080908"/>
          <w:rtl/>
        </w:rPr>
        <w:t>תחת</w:t>
      </w:r>
      <w:r w:rsidRPr="003B0AF6">
        <w:rPr>
          <w:color w:val="080908"/>
        </w:rPr>
        <w:t xml:space="preserve"> </w:t>
      </w:r>
      <w:r w:rsidRPr="003B0AF6">
        <w:rPr>
          <w:color w:val="080908"/>
          <w:rtl/>
        </w:rPr>
        <w:t>הנחת</w:t>
      </w:r>
      <w:r w:rsidRPr="003B0AF6">
        <w:rPr>
          <w:color w:val="080908"/>
        </w:rPr>
        <w:t xml:space="preserve"> </w:t>
      </w:r>
      <w:r w:rsidRPr="003B0AF6">
        <w:rPr>
          <w:color w:val="080908"/>
          <w:rtl/>
        </w:rPr>
        <w:t>מחירים</w:t>
      </w:r>
      <w:r w:rsidRPr="003B0AF6">
        <w:rPr>
          <w:color w:val="080908"/>
        </w:rPr>
        <w:t xml:space="preserve"> </w:t>
      </w:r>
      <w:r w:rsidRPr="003B0AF6">
        <w:rPr>
          <w:color w:val="080908"/>
          <w:rtl/>
        </w:rPr>
        <w:t>קבועים.</w:t>
      </w:r>
    </w:p>
    <w:p w14:paraId="496C685F" w14:textId="083F05DC" w:rsidR="003B0AF6" w:rsidRPr="003B0AF6" w:rsidRDefault="004D2299" w:rsidP="002914B7">
      <w:pPr>
        <w:numPr>
          <w:ilvl w:val="1"/>
          <w:numId w:val="129"/>
        </w:numPr>
        <w:autoSpaceDE w:val="0"/>
        <w:autoSpaceDN w:val="0"/>
        <w:adjustRightInd w:val="0"/>
        <w:spacing w:after="200" w:line="360" w:lineRule="atLeast"/>
        <w:contextualSpacing/>
        <w:jc w:val="both"/>
        <w:rPr>
          <w:color w:val="080908"/>
        </w:rPr>
      </w:pPr>
      <w:r w:rsidRPr="003B0AF6">
        <w:rPr>
          <w:color w:val="080908"/>
          <w:rtl/>
        </w:rPr>
        <w:t xml:space="preserve">המציע </w:t>
      </w:r>
      <w:r w:rsidRPr="003B0AF6">
        <w:rPr>
          <w:rFonts w:hint="cs"/>
          <w:color w:val="080908"/>
          <w:rtl/>
        </w:rPr>
        <w:t xml:space="preserve">רשאי לערוך את התוכנית לפי יותר מתרחיש פעילות אחד כאשר אחד מהתרחישים יתייחס לצפי הפעילות המלאה של המכון כפי שהיא מוצגת בסעיף </w:t>
      </w:r>
      <w:r w:rsidR="000F0455">
        <w:rPr>
          <w:rFonts w:hint="cs"/>
          <w:color w:val="080908"/>
          <w:rtl/>
        </w:rPr>
        <w:t xml:space="preserve">11.2. </w:t>
      </w:r>
    </w:p>
    <w:p w14:paraId="5EECD13D" w14:textId="3883CFB8" w:rsidR="003B0AF6" w:rsidRPr="003B0AF6" w:rsidRDefault="004D2299" w:rsidP="002914B7">
      <w:pPr>
        <w:numPr>
          <w:ilvl w:val="1"/>
          <w:numId w:val="129"/>
        </w:numPr>
        <w:autoSpaceDE w:val="0"/>
        <w:autoSpaceDN w:val="0"/>
        <w:adjustRightInd w:val="0"/>
        <w:spacing w:after="200" w:line="360" w:lineRule="atLeast"/>
        <w:contextualSpacing/>
        <w:jc w:val="both"/>
        <w:rPr>
          <w:b/>
          <w:bCs/>
          <w:color w:val="080908"/>
        </w:rPr>
      </w:pPr>
      <w:r w:rsidRPr="003B0AF6">
        <w:rPr>
          <w:color w:val="080908"/>
          <w:rtl/>
        </w:rPr>
        <w:t>יש</w:t>
      </w:r>
      <w:r w:rsidRPr="003B0AF6">
        <w:rPr>
          <w:color w:val="080908"/>
        </w:rPr>
        <w:t xml:space="preserve"> </w:t>
      </w:r>
      <w:r w:rsidRPr="003B0AF6">
        <w:rPr>
          <w:color w:val="080908"/>
          <w:rtl/>
        </w:rPr>
        <w:t>לשמור</w:t>
      </w:r>
      <w:r w:rsidRPr="003B0AF6">
        <w:rPr>
          <w:color w:val="080908"/>
        </w:rPr>
        <w:t xml:space="preserve"> </w:t>
      </w:r>
      <w:r w:rsidRPr="003B0AF6">
        <w:rPr>
          <w:color w:val="080908"/>
          <w:rtl/>
        </w:rPr>
        <w:t>על</w:t>
      </w:r>
      <w:r w:rsidRPr="003B0AF6">
        <w:rPr>
          <w:color w:val="080908"/>
        </w:rPr>
        <w:t xml:space="preserve"> </w:t>
      </w:r>
      <w:r w:rsidRPr="003B0AF6">
        <w:rPr>
          <w:color w:val="080908"/>
          <w:rtl/>
        </w:rPr>
        <w:t>זהות</w:t>
      </w:r>
      <w:r w:rsidRPr="003B0AF6">
        <w:rPr>
          <w:color w:val="080908"/>
        </w:rPr>
        <w:t xml:space="preserve"> </w:t>
      </w:r>
      <w:r w:rsidRPr="003B0AF6">
        <w:rPr>
          <w:color w:val="080908"/>
          <w:rtl/>
        </w:rPr>
        <w:t>בין</w:t>
      </w:r>
      <w:r w:rsidRPr="003B0AF6">
        <w:rPr>
          <w:color w:val="080908"/>
        </w:rPr>
        <w:t xml:space="preserve"> </w:t>
      </w:r>
      <w:r w:rsidRPr="003B0AF6">
        <w:rPr>
          <w:color w:val="080908"/>
          <w:rtl/>
        </w:rPr>
        <w:t>הנתונים</w:t>
      </w:r>
      <w:r w:rsidRPr="003B0AF6">
        <w:rPr>
          <w:color w:val="080908"/>
        </w:rPr>
        <w:t xml:space="preserve"> </w:t>
      </w:r>
      <w:r w:rsidRPr="003B0AF6">
        <w:rPr>
          <w:color w:val="080908"/>
          <w:rtl/>
        </w:rPr>
        <w:t>התפעוליים</w:t>
      </w:r>
      <w:r w:rsidRPr="003B0AF6">
        <w:rPr>
          <w:color w:val="080908"/>
        </w:rPr>
        <w:t xml:space="preserve"> </w:t>
      </w:r>
      <w:r w:rsidRPr="003B0AF6">
        <w:rPr>
          <w:color w:val="080908"/>
          <w:rtl/>
        </w:rPr>
        <w:t>המוצגים</w:t>
      </w:r>
      <w:r w:rsidRPr="003B0AF6">
        <w:rPr>
          <w:color w:val="080908"/>
        </w:rPr>
        <w:t xml:space="preserve"> </w:t>
      </w:r>
      <w:r w:rsidRPr="003B0AF6">
        <w:rPr>
          <w:color w:val="080908"/>
          <w:rtl/>
        </w:rPr>
        <w:t>בתוכנית</w:t>
      </w:r>
      <w:r w:rsidRPr="003B0AF6">
        <w:rPr>
          <w:color w:val="080908"/>
        </w:rPr>
        <w:t xml:space="preserve"> </w:t>
      </w:r>
      <w:r w:rsidRPr="003B0AF6">
        <w:rPr>
          <w:color w:val="080908"/>
          <w:rtl/>
        </w:rPr>
        <w:t>המציע</w:t>
      </w:r>
      <w:r w:rsidRPr="003B0AF6">
        <w:rPr>
          <w:color w:val="080908"/>
        </w:rPr>
        <w:t xml:space="preserve"> </w:t>
      </w:r>
      <w:r w:rsidRPr="003B0AF6">
        <w:rPr>
          <w:color w:val="080908"/>
          <w:rtl/>
        </w:rPr>
        <w:t>להפעלת</w:t>
      </w:r>
      <w:r w:rsidRPr="003B0AF6">
        <w:rPr>
          <w:color w:val="080908"/>
        </w:rPr>
        <w:t xml:space="preserve"> </w:t>
      </w:r>
      <w:r w:rsidRPr="003B0AF6">
        <w:rPr>
          <w:color w:val="080908"/>
          <w:rtl/>
        </w:rPr>
        <w:t>ה</w:t>
      </w:r>
      <w:r w:rsidRPr="003B0AF6">
        <w:rPr>
          <w:rFonts w:hint="cs"/>
          <w:color w:val="080908"/>
          <w:rtl/>
        </w:rPr>
        <w:t>מכון</w:t>
      </w:r>
      <w:r w:rsidRPr="003B0AF6">
        <w:rPr>
          <w:color w:val="080908"/>
        </w:rPr>
        <w:t xml:space="preserve"> )</w:t>
      </w:r>
      <w:r w:rsidRPr="003B0AF6">
        <w:rPr>
          <w:color w:val="080908"/>
          <w:rtl/>
        </w:rPr>
        <w:t>כמפורט</w:t>
      </w:r>
      <w:r w:rsidRPr="003B0AF6">
        <w:rPr>
          <w:color w:val="080908"/>
        </w:rPr>
        <w:t xml:space="preserve"> </w:t>
      </w:r>
      <w:r w:rsidRPr="003B0AF6">
        <w:rPr>
          <w:color w:val="080908"/>
          <w:rtl/>
        </w:rPr>
        <w:t>בנספח</w:t>
      </w:r>
      <w:r w:rsidRPr="003B0AF6">
        <w:rPr>
          <w:color w:val="080908"/>
        </w:rPr>
        <w:t xml:space="preserve"> </w:t>
      </w:r>
      <w:r w:rsidRPr="003B0AF6">
        <w:rPr>
          <w:rFonts w:hint="cs"/>
          <w:color w:val="080908"/>
          <w:rtl/>
        </w:rPr>
        <w:t xml:space="preserve"> </w:t>
      </w:r>
      <w:r w:rsidR="00972BB6">
        <w:rPr>
          <w:rFonts w:hint="cs"/>
          <w:color w:val="080908"/>
          <w:rtl/>
        </w:rPr>
        <w:t>9</w:t>
      </w:r>
      <w:r w:rsidRPr="003B0AF6">
        <w:rPr>
          <w:color w:val="080908"/>
          <w:rtl/>
        </w:rPr>
        <w:t>) לבין</w:t>
      </w:r>
      <w:r w:rsidRPr="003B0AF6">
        <w:rPr>
          <w:color w:val="080908"/>
        </w:rPr>
        <w:t xml:space="preserve"> </w:t>
      </w:r>
      <w:r w:rsidRPr="003B0AF6">
        <w:rPr>
          <w:color w:val="080908"/>
          <w:rtl/>
        </w:rPr>
        <w:t>אלו</w:t>
      </w:r>
      <w:r w:rsidRPr="003B0AF6">
        <w:rPr>
          <w:color w:val="080908"/>
        </w:rPr>
        <w:t xml:space="preserve"> </w:t>
      </w:r>
      <w:r w:rsidRPr="003B0AF6">
        <w:rPr>
          <w:color w:val="080908"/>
          <w:rtl/>
        </w:rPr>
        <w:t>שיוצגו</w:t>
      </w:r>
      <w:r w:rsidRPr="003B0AF6">
        <w:rPr>
          <w:color w:val="080908"/>
        </w:rPr>
        <w:t xml:space="preserve"> </w:t>
      </w:r>
      <w:r w:rsidRPr="003B0AF6">
        <w:rPr>
          <w:color w:val="080908"/>
          <w:rtl/>
        </w:rPr>
        <w:t>בתוכנית העסקית.</w:t>
      </w:r>
    </w:p>
    <w:p w14:paraId="3E23EB00" w14:textId="77777777" w:rsidR="003B0AF6" w:rsidRPr="003B0AF6" w:rsidRDefault="004D2299" w:rsidP="002914B7">
      <w:pPr>
        <w:numPr>
          <w:ilvl w:val="1"/>
          <w:numId w:val="129"/>
        </w:numPr>
        <w:autoSpaceDE w:val="0"/>
        <w:autoSpaceDN w:val="0"/>
        <w:adjustRightInd w:val="0"/>
        <w:spacing w:after="200" w:line="360" w:lineRule="atLeast"/>
        <w:contextualSpacing/>
        <w:jc w:val="both"/>
        <w:rPr>
          <w:b/>
          <w:bCs/>
          <w:color w:val="080908"/>
        </w:rPr>
      </w:pPr>
      <w:r w:rsidRPr="003B0AF6">
        <w:rPr>
          <w:color w:val="080908"/>
          <w:rtl/>
        </w:rPr>
        <w:t>יש</w:t>
      </w:r>
      <w:r w:rsidRPr="003B0AF6">
        <w:rPr>
          <w:color w:val="080908"/>
        </w:rPr>
        <w:t xml:space="preserve"> </w:t>
      </w:r>
      <w:r w:rsidRPr="003B0AF6">
        <w:rPr>
          <w:color w:val="080908"/>
          <w:rtl/>
        </w:rPr>
        <w:t>לציין</w:t>
      </w:r>
      <w:r w:rsidRPr="003B0AF6">
        <w:rPr>
          <w:color w:val="080908"/>
        </w:rPr>
        <w:t xml:space="preserve"> </w:t>
      </w:r>
      <w:r w:rsidRPr="003B0AF6">
        <w:rPr>
          <w:color w:val="080908"/>
          <w:rtl/>
        </w:rPr>
        <w:t>את</w:t>
      </w:r>
      <w:r w:rsidRPr="003B0AF6">
        <w:rPr>
          <w:color w:val="080908"/>
        </w:rPr>
        <w:t xml:space="preserve"> </w:t>
      </w:r>
      <w:r w:rsidRPr="003B0AF6">
        <w:rPr>
          <w:color w:val="080908"/>
          <w:rtl/>
        </w:rPr>
        <w:t>שמות</w:t>
      </w:r>
      <w:r w:rsidRPr="003B0AF6">
        <w:rPr>
          <w:color w:val="080908"/>
        </w:rPr>
        <w:t xml:space="preserve"> </w:t>
      </w:r>
      <w:r w:rsidRPr="003B0AF6">
        <w:rPr>
          <w:color w:val="080908"/>
          <w:rtl/>
        </w:rPr>
        <w:t>עורכי</w:t>
      </w:r>
      <w:r w:rsidRPr="003B0AF6">
        <w:rPr>
          <w:color w:val="080908"/>
        </w:rPr>
        <w:t xml:space="preserve"> </w:t>
      </w:r>
      <w:r w:rsidRPr="003B0AF6">
        <w:rPr>
          <w:color w:val="080908"/>
          <w:rtl/>
        </w:rPr>
        <w:t>התוכנית, לרבות</w:t>
      </w:r>
      <w:r w:rsidRPr="003B0AF6">
        <w:rPr>
          <w:color w:val="080908"/>
        </w:rPr>
        <w:t xml:space="preserve"> </w:t>
      </w:r>
      <w:r w:rsidRPr="003B0AF6">
        <w:rPr>
          <w:color w:val="080908"/>
          <w:rtl/>
        </w:rPr>
        <w:t>מי</w:t>
      </w:r>
      <w:r w:rsidRPr="003B0AF6">
        <w:rPr>
          <w:color w:val="080908"/>
        </w:rPr>
        <w:t xml:space="preserve"> </w:t>
      </w:r>
      <w:r w:rsidRPr="003B0AF6">
        <w:rPr>
          <w:color w:val="080908"/>
          <w:rtl/>
        </w:rPr>
        <w:t>שסייע</w:t>
      </w:r>
      <w:r w:rsidRPr="003B0AF6">
        <w:rPr>
          <w:color w:val="080908"/>
        </w:rPr>
        <w:t xml:space="preserve"> </w:t>
      </w:r>
      <w:r w:rsidRPr="003B0AF6">
        <w:rPr>
          <w:color w:val="080908"/>
          <w:rtl/>
        </w:rPr>
        <w:t>בעריכתה.</w:t>
      </w:r>
      <w:r w:rsidRPr="003B0AF6">
        <w:rPr>
          <w:color w:val="080908"/>
        </w:rPr>
        <w:t xml:space="preserve"> </w:t>
      </w:r>
    </w:p>
    <w:p w14:paraId="02FB30AD" w14:textId="77777777" w:rsidR="003B0AF6" w:rsidRPr="003B0AF6" w:rsidRDefault="004D2299" w:rsidP="002914B7">
      <w:pPr>
        <w:numPr>
          <w:ilvl w:val="1"/>
          <w:numId w:val="129"/>
        </w:numPr>
        <w:autoSpaceDE w:val="0"/>
        <w:autoSpaceDN w:val="0"/>
        <w:adjustRightInd w:val="0"/>
        <w:spacing w:after="200" w:line="360" w:lineRule="atLeast"/>
        <w:contextualSpacing/>
        <w:jc w:val="both"/>
        <w:rPr>
          <w:b/>
          <w:bCs/>
          <w:color w:val="080908"/>
        </w:rPr>
      </w:pPr>
      <w:r w:rsidRPr="003B0AF6">
        <w:rPr>
          <w:color w:val="080908"/>
          <w:rtl/>
        </w:rPr>
        <w:lastRenderedPageBreak/>
        <w:t>כלל</w:t>
      </w:r>
      <w:r w:rsidRPr="003B0AF6">
        <w:rPr>
          <w:color w:val="080908"/>
        </w:rPr>
        <w:t xml:space="preserve"> </w:t>
      </w:r>
      <w:r w:rsidRPr="003B0AF6">
        <w:rPr>
          <w:color w:val="080908"/>
          <w:rtl/>
        </w:rPr>
        <w:t>החישובים</w:t>
      </w:r>
      <w:r w:rsidRPr="003B0AF6">
        <w:rPr>
          <w:color w:val="080908"/>
        </w:rPr>
        <w:t xml:space="preserve"> </w:t>
      </w:r>
      <w:r w:rsidRPr="003B0AF6">
        <w:rPr>
          <w:color w:val="080908"/>
          <w:rtl/>
        </w:rPr>
        <w:t>יהיו</w:t>
      </w:r>
      <w:r w:rsidRPr="003B0AF6">
        <w:rPr>
          <w:color w:val="080908"/>
        </w:rPr>
        <w:t xml:space="preserve"> </w:t>
      </w:r>
      <w:r w:rsidRPr="003B0AF6">
        <w:rPr>
          <w:color w:val="080908"/>
          <w:rtl/>
        </w:rPr>
        <w:t>ללא</w:t>
      </w:r>
      <w:r w:rsidRPr="003B0AF6">
        <w:rPr>
          <w:color w:val="080908"/>
        </w:rPr>
        <w:t xml:space="preserve"> </w:t>
      </w:r>
      <w:proofErr w:type="spellStart"/>
      <w:r w:rsidRPr="003B0AF6">
        <w:rPr>
          <w:color w:val="080908"/>
          <w:rtl/>
        </w:rPr>
        <w:t>מע</w:t>
      </w:r>
      <w:proofErr w:type="spellEnd"/>
      <w:r w:rsidRPr="003B0AF6">
        <w:rPr>
          <w:color w:val="080908"/>
        </w:rPr>
        <w:t>"</w:t>
      </w:r>
      <w:r w:rsidRPr="003B0AF6">
        <w:rPr>
          <w:color w:val="080908"/>
          <w:rtl/>
        </w:rPr>
        <w:t>מ.</w:t>
      </w:r>
    </w:p>
    <w:p w14:paraId="79870FDF" w14:textId="77777777" w:rsidR="003B0AF6" w:rsidRPr="003B0AF6" w:rsidRDefault="004D2299" w:rsidP="002914B7">
      <w:pPr>
        <w:numPr>
          <w:ilvl w:val="1"/>
          <w:numId w:val="129"/>
        </w:numPr>
        <w:autoSpaceDE w:val="0"/>
        <w:autoSpaceDN w:val="0"/>
        <w:adjustRightInd w:val="0"/>
        <w:spacing w:after="200" w:line="360" w:lineRule="atLeast"/>
        <w:contextualSpacing/>
        <w:jc w:val="both"/>
        <w:rPr>
          <w:b/>
          <w:bCs/>
          <w:color w:val="080908"/>
        </w:rPr>
      </w:pPr>
      <w:r w:rsidRPr="003B0AF6">
        <w:rPr>
          <w:color w:val="080908"/>
          <w:rtl/>
        </w:rPr>
        <w:t>החישובים</w:t>
      </w:r>
      <w:r w:rsidRPr="003B0AF6">
        <w:rPr>
          <w:color w:val="080908"/>
        </w:rPr>
        <w:t xml:space="preserve"> </w:t>
      </w:r>
      <w:r w:rsidRPr="003B0AF6">
        <w:rPr>
          <w:color w:val="080908"/>
          <w:rtl/>
        </w:rPr>
        <w:t>הנדרשים</w:t>
      </w:r>
      <w:r w:rsidRPr="003B0AF6">
        <w:rPr>
          <w:color w:val="080908"/>
        </w:rPr>
        <w:t xml:space="preserve"> </w:t>
      </w:r>
      <w:r w:rsidRPr="003B0AF6">
        <w:rPr>
          <w:color w:val="080908"/>
          <w:rtl/>
        </w:rPr>
        <w:t>יבוצעו</w:t>
      </w:r>
      <w:r w:rsidRPr="003B0AF6">
        <w:rPr>
          <w:color w:val="080908"/>
        </w:rPr>
        <w:t xml:space="preserve"> </w:t>
      </w:r>
      <w:r w:rsidRPr="003B0AF6">
        <w:rPr>
          <w:rFonts w:hint="cs"/>
          <w:color w:val="080908"/>
          <w:rtl/>
        </w:rPr>
        <w:t>ל10 שנים.</w:t>
      </w:r>
    </w:p>
    <w:p w14:paraId="4D78D29A" w14:textId="77777777" w:rsidR="003B0AF6" w:rsidRPr="003B0AF6" w:rsidRDefault="004D2299" w:rsidP="002914B7">
      <w:pPr>
        <w:numPr>
          <w:ilvl w:val="0"/>
          <w:numId w:val="120"/>
        </w:numPr>
        <w:autoSpaceDE w:val="0"/>
        <w:autoSpaceDN w:val="0"/>
        <w:adjustRightInd w:val="0"/>
        <w:spacing w:after="200" w:line="360" w:lineRule="atLeast"/>
        <w:contextualSpacing/>
        <w:jc w:val="both"/>
        <w:rPr>
          <w:b/>
          <w:bCs/>
          <w:color w:val="080908"/>
        </w:rPr>
      </w:pPr>
      <w:r w:rsidRPr="003B0AF6">
        <w:rPr>
          <w:b/>
          <w:bCs/>
          <w:color w:val="080908"/>
          <w:rtl/>
        </w:rPr>
        <w:t>התוכנית</w:t>
      </w:r>
      <w:r w:rsidRPr="003B0AF6">
        <w:rPr>
          <w:b/>
          <w:bCs/>
          <w:color w:val="080908"/>
        </w:rPr>
        <w:t xml:space="preserve"> </w:t>
      </w:r>
      <w:r w:rsidRPr="003B0AF6">
        <w:rPr>
          <w:b/>
          <w:bCs/>
          <w:color w:val="080908"/>
          <w:rtl/>
        </w:rPr>
        <w:t>העסקית</w:t>
      </w:r>
      <w:r w:rsidRPr="003B0AF6">
        <w:rPr>
          <w:b/>
          <w:bCs/>
          <w:color w:val="080908"/>
        </w:rPr>
        <w:t xml:space="preserve"> </w:t>
      </w:r>
      <w:r w:rsidRPr="003B0AF6">
        <w:rPr>
          <w:b/>
          <w:bCs/>
          <w:color w:val="080908"/>
          <w:rtl/>
        </w:rPr>
        <w:t>תכלול</w:t>
      </w:r>
      <w:r w:rsidRPr="003B0AF6">
        <w:rPr>
          <w:rFonts w:hint="cs"/>
          <w:b/>
          <w:bCs/>
          <w:color w:val="080908"/>
          <w:rtl/>
        </w:rPr>
        <w:t xml:space="preserve"> את הסעיפים שלהלן:</w:t>
      </w:r>
    </w:p>
    <w:p w14:paraId="2F3440C7" w14:textId="3C72BE8B" w:rsidR="003B0AF6" w:rsidRPr="0028500F" w:rsidRDefault="004D2299" w:rsidP="002914B7">
      <w:pPr>
        <w:pStyle w:val="af8"/>
        <w:numPr>
          <w:ilvl w:val="1"/>
          <w:numId w:val="142"/>
        </w:numPr>
        <w:autoSpaceDE w:val="0"/>
        <w:autoSpaceDN w:val="0"/>
        <w:adjustRightInd w:val="0"/>
        <w:spacing w:after="200" w:line="360" w:lineRule="atLeast"/>
        <w:jc w:val="both"/>
        <w:rPr>
          <w:b/>
          <w:bCs/>
          <w:color w:val="080908"/>
        </w:rPr>
      </w:pPr>
      <w:r w:rsidRPr="0028500F">
        <w:rPr>
          <w:rFonts w:hint="eastAsia"/>
          <w:b/>
          <w:bCs/>
          <w:color w:val="080908"/>
          <w:rtl/>
        </w:rPr>
        <w:t>הנחות</w:t>
      </w:r>
      <w:r w:rsidRPr="0028500F">
        <w:rPr>
          <w:b/>
          <w:bCs/>
          <w:color w:val="080908"/>
          <w:rtl/>
        </w:rPr>
        <w:t xml:space="preserve"> </w:t>
      </w:r>
      <w:r w:rsidRPr="0028500F">
        <w:rPr>
          <w:rFonts w:hint="eastAsia"/>
          <w:b/>
          <w:bCs/>
          <w:color w:val="080908"/>
          <w:rtl/>
        </w:rPr>
        <w:t>הבסיס</w:t>
      </w:r>
      <w:r w:rsidRPr="0028500F">
        <w:rPr>
          <w:b/>
          <w:bCs/>
          <w:color w:val="080908"/>
          <w:rtl/>
        </w:rPr>
        <w:t xml:space="preserve"> -</w:t>
      </w:r>
      <w:r w:rsidRPr="0028500F">
        <w:rPr>
          <w:rFonts w:hint="cs"/>
          <w:color w:val="080908"/>
          <w:rtl/>
        </w:rPr>
        <w:t xml:space="preserve"> </w:t>
      </w:r>
      <w:r w:rsidRPr="0028500F">
        <w:rPr>
          <w:color w:val="080908"/>
          <w:rtl/>
        </w:rPr>
        <w:t>נתוני</w:t>
      </w:r>
      <w:r w:rsidRPr="0028500F">
        <w:rPr>
          <w:color w:val="080908"/>
        </w:rPr>
        <w:t xml:space="preserve"> </w:t>
      </w:r>
      <w:r w:rsidRPr="0028500F">
        <w:rPr>
          <w:rFonts w:hint="cs"/>
          <w:color w:val="080908"/>
          <w:rtl/>
        </w:rPr>
        <w:t>והנחות ה</w:t>
      </w:r>
      <w:r w:rsidRPr="0028500F">
        <w:rPr>
          <w:color w:val="080908"/>
          <w:rtl/>
        </w:rPr>
        <w:t>בסיס</w:t>
      </w:r>
      <w:r w:rsidRPr="0028500F">
        <w:rPr>
          <w:color w:val="080908"/>
        </w:rPr>
        <w:t xml:space="preserve"> </w:t>
      </w:r>
      <w:r w:rsidRPr="0028500F">
        <w:rPr>
          <w:color w:val="080908"/>
          <w:rtl/>
        </w:rPr>
        <w:t>ששימשו</w:t>
      </w:r>
      <w:r w:rsidRPr="0028500F">
        <w:rPr>
          <w:color w:val="080908"/>
        </w:rPr>
        <w:t xml:space="preserve"> </w:t>
      </w:r>
      <w:r w:rsidRPr="0028500F">
        <w:rPr>
          <w:color w:val="080908"/>
          <w:rtl/>
        </w:rPr>
        <w:t>להכנת</w:t>
      </w:r>
      <w:r w:rsidRPr="0028500F">
        <w:rPr>
          <w:color w:val="080908"/>
        </w:rPr>
        <w:t xml:space="preserve"> </w:t>
      </w:r>
      <w:r w:rsidRPr="0028500F">
        <w:rPr>
          <w:color w:val="080908"/>
          <w:rtl/>
        </w:rPr>
        <w:t>התוכנ</w:t>
      </w:r>
      <w:r w:rsidRPr="0028500F">
        <w:rPr>
          <w:rFonts w:hint="cs"/>
          <w:color w:val="080908"/>
          <w:rtl/>
        </w:rPr>
        <w:t>ית. ההנחות יכללו הנחות נפרדות עבור כל אחד מהשירותים וכן עבור המכון כמכלול לרבות אבטחת מידע וחוק הגנת הפרטיות (לדוגמא הוצאות קבועות)</w:t>
      </w:r>
      <w:r w:rsidRPr="0028500F">
        <w:rPr>
          <w:color w:val="080908"/>
        </w:rPr>
        <w:t xml:space="preserve"> </w:t>
      </w:r>
      <w:r w:rsidRPr="0028500F">
        <w:rPr>
          <w:color w:val="080908"/>
          <w:rtl/>
        </w:rPr>
        <w:t>כמפורט</w:t>
      </w:r>
      <w:r w:rsidRPr="0028500F">
        <w:rPr>
          <w:color w:val="080908"/>
        </w:rPr>
        <w:t xml:space="preserve"> </w:t>
      </w:r>
      <w:r w:rsidRPr="0028500F">
        <w:rPr>
          <w:color w:val="080908"/>
          <w:rtl/>
        </w:rPr>
        <w:t>בסעיף 3 להלן.</w:t>
      </w:r>
    </w:p>
    <w:p w14:paraId="02A5DC2D" w14:textId="77777777" w:rsidR="003B0AF6" w:rsidRPr="003B0AF6" w:rsidRDefault="004D2299" w:rsidP="002914B7">
      <w:pPr>
        <w:pStyle w:val="af8"/>
        <w:numPr>
          <w:ilvl w:val="1"/>
          <w:numId w:val="142"/>
        </w:numPr>
        <w:autoSpaceDE w:val="0"/>
        <w:autoSpaceDN w:val="0"/>
        <w:adjustRightInd w:val="0"/>
        <w:spacing w:after="200" w:line="360" w:lineRule="atLeast"/>
        <w:jc w:val="both"/>
        <w:rPr>
          <w:color w:val="080908"/>
        </w:rPr>
      </w:pPr>
      <w:r w:rsidRPr="003B0AF6">
        <w:rPr>
          <w:rFonts w:hint="eastAsia"/>
          <w:b/>
          <w:bCs/>
          <w:color w:val="080908"/>
          <w:rtl/>
        </w:rPr>
        <w:t>הכנסות</w:t>
      </w:r>
      <w:r w:rsidRPr="003B0AF6">
        <w:rPr>
          <w:b/>
          <w:bCs/>
          <w:color w:val="080908"/>
          <w:rtl/>
        </w:rPr>
        <w:t xml:space="preserve"> </w:t>
      </w:r>
      <w:r w:rsidRPr="003B0AF6">
        <w:rPr>
          <w:rFonts w:hint="eastAsia"/>
          <w:b/>
          <w:bCs/>
          <w:color w:val="080908"/>
          <w:rtl/>
        </w:rPr>
        <w:t>והוצאות</w:t>
      </w:r>
      <w:r w:rsidRPr="003B0AF6">
        <w:rPr>
          <w:b/>
          <w:bCs/>
          <w:color w:val="080908"/>
          <w:rtl/>
        </w:rPr>
        <w:t xml:space="preserve"> –</w:t>
      </w:r>
      <w:r w:rsidRPr="003B0AF6">
        <w:rPr>
          <w:rFonts w:hint="cs"/>
          <w:color w:val="080908"/>
          <w:rtl/>
        </w:rPr>
        <w:t xml:space="preserve"> התוכנית תציג ניתוח מפורט של הכנסות והוצאות מפולח גם לכל שירות בנפרד  וגם עבור המכון בכללותו למשך 10 שנים (כולל תקופת ההקמה).</w:t>
      </w:r>
    </w:p>
    <w:p w14:paraId="2FFC6192" w14:textId="77777777" w:rsidR="003B0AF6" w:rsidRPr="003B0AF6" w:rsidRDefault="004D2299" w:rsidP="002914B7">
      <w:pPr>
        <w:pStyle w:val="af8"/>
        <w:numPr>
          <w:ilvl w:val="1"/>
          <w:numId w:val="142"/>
        </w:numPr>
        <w:autoSpaceDE w:val="0"/>
        <w:autoSpaceDN w:val="0"/>
        <w:adjustRightInd w:val="0"/>
        <w:spacing w:after="200" w:line="360" w:lineRule="atLeast"/>
        <w:jc w:val="both"/>
        <w:rPr>
          <w:b/>
          <w:bCs/>
          <w:color w:val="080908"/>
          <w:rtl/>
        </w:rPr>
      </w:pPr>
      <w:r w:rsidRPr="0028500F">
        <w:rPr>
          <w:rFonts w:hint="cs"/>
          <w:b/>
          <w:bCs/>
          <w:color w:val="080908"/>
          <w:rtl/>
        </w:rPr>
        <w:t>יש</w:t>
      </w:r>
      <w:r w:rsidRPr="003B0AF6">
        <w:rPr>
          <w:rFonts w:hint="cs"/>
          <w:color w:val="080908"/>
          <w:rtl/>
        </w:rPr>
        <w:t xml:space="preserve"> לצרף לתוכנית את הדוחות שלהלן בהתאם למפורט בסעיף 4.1 לנספח זה: (במידת האפשר יש להתייחס בכל חלק לכל שירות בנפרד מבחינת סכום כולל והוצאות קבועות):</w:t>
      </w:r>
    </w:p>
    <w:p w14:paraId="0037F2DD" w14:textId="2A924495" w:rsidR="003B0AF6" w:rsidRPr="0028500F" w:rsidRDefault="004D2299" w:rsidP="002914B7">
      <w:pPr>
        <w:pStyle w:val="af8"/>
        <w:numPr>
          <w:ilvl w:val="2"/>
          <w:numId w:val="142"/>
        </w:numPr>
        <w:autoSpaceDE w:val="0"/>
        <w:autoSpaceDN w:val="0"/>
        <w:adjustRightInd w:val="0"/>
        <w:spacing w:after="200" w:line="360" w:lineRule="atLeast"/>
        <w:jc w:val="both"/>
        <w:rPr>
          <w:b/>
          <w:bCs/>
          <w:color w:val="080908"/>
          <w:rtl/>
        </w:rPr>
      </w:pPr>
      <w:r w:rsidRPr="0028500F">
        <w:rPr>
          <w:rFonts w:hint="cs"/>
          <w:color w:val="080908"/>
          <w:rtl/>
        </w:rPr>
        <w:t xml:space="preserve"> רווח והפסד</w:t>
      </w:r>
    </w:p>
    <w:p w14:paraId="7D6CC413" w14:textId="77777777" w:rsidR="003B0AF6" w:rsidRPr="003B0AF6" w:rsidRDefault="004D2299" w:rsidP="002914B7">
      <w:pPr>
        <w:pStyle w:val="af8"/>
        <w:numPr>
          <w:ilvl w:val="2"/>
          <w:numId w:val="142"/>
        </w:numPr>
        <w:autoSpaceDE w:val="0"/>
        <w:autoSpaceDN w:val="0"/>
        <w:adjustRightInd w:val="0"/>
        <w:spacing w:after="200" w:line="360" w:lineRule="atLeast"/>
        <w:jc w:val="both"/>
        <w:rPr>
          <w:color w:val="080908"/>
          <w:rtl/>
        </w:rPr>
      </w:pPr>
      <w:r w:rsidRPr="003B0AF6">
        <w:rPr>
          <w:rFonts w:hint="eastAsia"/>
          <w:color w:val="080908"/>
          <w:rtl/>
        </w:rPr>
        <w:t>ריכוז</w:t>
      </w:r>
      <w:r w:rsidRPr="003B0AF6">
        <w:rPr>
          <w:color w:val="080908"/>
          <w:rtl/>
        </w:rPr>
        <w:t xml:space="preserve"> </w:t>
      </w:r>
      <w:r w:rsidRPr="003B0AF6">
        <w:rPr>
          <w:rFonts w:hint="eastAsia"/>
          <w:color w:val="080908"/>
          <w:rtl/>
        </w:rPr>
        <w:t>רווח</w:t>
      </w:r>
    </w:p>
    <w:p w14:paraId="50AB0B28" w14:textId="77777777" w:rsidR="003B0AF6" w:rsidRPr="003B0AF6" w:rsidRDefault="004D2299" w:rsidP="002914B7">
      <w:pPr>
        <w:pStyle w:val="af8"/>
        <w:numPr>
          <w:ilvl w:val="2"/>
          <w:numId w:val="142"/>
        </w:numPr>
        <w:autoSpaceDE w:val="0"/>
        <w:autoSpaceDN w:val="0"/>
        <w:adjustRightInd w:val="0"/>
        <w:spacing w:after="200" w:line="360" w:lineRule="atLeast"/>
        <w:jc w:val="both"/>
        <w:rPr>
          <w:color w:val="080908"/>
          <w:rtl/>
        </w:rPr>
      </w:pPr>
      <w:r w:rsidRPr="003B0AF6">
        <w:rPr>
          <w:rFonts w:hint="eastAsia"/>
          <w:color w:val="080908"/>
          <w:rtl/>
        </w:rPr>
        <w:t>תזרים</w:t>
      </w:r>
      <w:r w:rsidRPr="003B0AF6">
        <w:rPr>
          <w:rFonts w:hint="cs"/>
          <w:color w:val="080908"/>
          <w:rtl/>
        </w:rPr>
        <w:t xml:space="preserve"> </w:t>
      </w:r>
    </w:p>
    <w:p w14:paraId="4CD7E84E" w14:textId="77777777" w:rsidR="003B0AF6" w:rsidRPr="003B0AF6" w:rsidRDefault="004D2299" w:rsidP="002914B7">
      <w:pPr>
        <w:pStyle w:val="af8"/>
        <w:numPr>
          <w:ilvl w:val="2"/>
          <w:numId w:val="142"/>
        </w:numPr>
        <w:autoSpaceDE w:val="0"/>
        <w:autoSpaceDN w:val="0"/>
        <w:adjustRightInd w:val="0"/>
        <w:spacing w:after="200" w:line="360" w:lineRule="atLeast"/>
        <w:jc w:val="both"/>
        <w:rPr>
          <w:b/>
          <w:bCs/>
          <w:color w:val="080908"/>
          <w:rtl/>
        </w:rPr>
      </w:pPr>
      <w:r w:rsidRPr="003B0AF6">
        <w:rPr>
          <w:rFonts w:hint="cs"/>
          <w:color w:val="080908"/>
          <w:rtl/>
        </w:rPr>
        <w:t>השקעות (קטגוריה/פריט/מחיר/שנת הרכישה המתוכננת)</w:t>
      </w:r>
    </w:p>
    <w:p w14:paraId="11F7CBF6" w14:textId="77777777" w:rsidR="003B0AF6" w:rsidRPr="003B0AF6" w:rsidRDefault="004D2299" w:rsidP="002914B7">
      <w:pPr>
        <w:pStyle w:val="af8"/>
        <w:numPr>
          <w:ilvl w:val="1"/>
          <w:numId w:val="142"/>
        </w:numPr>
        <w:autoSpaceDE w:val="0"/>
        <w:autoSpaceDN w:val="0"/>
        <w:adjustRightInd w:val="0"/>
        <w:spacing w:after="200" w:line="360" w:lineRule="atLeast"/>
        <w:jc w:val="both"/>
        <w:rPr>
          <w:color w:val="080908"/>
          <w:rtl/>
        </w:rPr>
      </w:pPr>
      <w:r w:rsidRPr="003B0AF6">
        <w:rPr>
          <w:rFonts w:hint="cs"/>
          <w:b/>
          <w:bCs/>
          <w:color w:val="080908"/>
          <w:rtl/>
        </w:rPr>
        <w:t xml:space="preserve">חישובים </w:t>
      </w:r>
      <w:r w:rsidRPr="003B0AF6">
        <w:rPr>
          <w:b/>
          <w:bCs/>
          <w:color w:val="080908"/>
          <w:rtl/>
        </w:rPr>
        <w:t>–</w:t>
      </w:r>
      <w:r w:rsidRPr="003B0AF6">
        <w:rPr>
          <w:color w:val="080908"/>
          <w:rtl/>
        </w:rPr>
        <w:t xml:space="preserve"> </w:t>
      </w:r>
      <w:r w:rsidRPr="003B0AF6">
        <w:rPr>
          <w:rFonts w:hint="cs"/>
          <w:color w:val="080908"/>
          <w:rtl/>
        </w:rPr>
        <w:t xml:space="preserve">התוכנית תציג את הנחות הבסיס, הדוחות ואת כל דרכי החישוב בהם נעשה שימוש לחישוב ההכנסות וההוצאות באמצעות צירוף </w:t>
      </w:r>
      <w:r w:rsidRPr="003B0AF6">
        <w:rPr>
          <w:color w:val="080908"/>
          <w:rtl/>
        </w:rPr>
        <w:t>קבצי</w:t>
      </w:r>
      <w:r w:rsidRPr="003B0AF6">
        <w:rPr>
          <w:color w:val="080908"/>
        </w:rPr>
        <w:t xml:space="preserve"> EXCEL </w:t>
      </w:r>
      <w:r w:rsidRPr="003B0AF6">
        <w:rPr>
          <w:color w:val="080908"/>
          <w:rtl/>
        </w:rPr>
        <w:t>על</w:t>
      </w:r>
      <w:r w:rsidRPr="003B0AF6">
        <w:rPr>
          <w:color w:val="080908"/>
        </w:rPr>
        <w:t xml:space="preserve"> </w:t>
      </w:r>
      <w:r w:rsidRPr="003B0AF6">
        <w:rPr>
          <w:color w:val="080908"/>
          <w:rtl/>
        </w:rPr>
        <w:t>גבי</w:t>
      </w:r>
      <w:r w:rsidRPr="003B0AF6">
        <w:rPr>
          <w:color w:val="080908"/>
        </w:rPr>
        <w:t xml:space="preserve"> </w:t>
      </w:r>
      <w:r w:rsidRPr="003B0AF6">
        <w:rPr>
          <w:color w:val="080908"/>
          <w:rtl/>
        </w:rPr>
        <w:t>מדיה אלקטרונית</w:t>
      </w:r>
      <w:r w:rsidRPr="003B0AF6">
        <w:rPr>
          <w:rFonts w:hint="cs"/>
          <w:color w:val="080908"/>
          <w:rtl/>
        </w:rPr>
        <w:t xml:space="preserve"> כמפורט בסעיף  5 לנספח זה.</w:t>
      </w:r>
    </w:p>
    <w:p w14:paraId="6A5844C0" w14:textId="77777777" w:rsidR="003B0AF6" w:rsidRPr="003B0AF6" w:rsidRDefault="004D2299" w:rsidP="002914B7">
      <w:pPr>
        <w:pStyle w:val="af8"/>
        <w:numPr>
          <w:ilvl w:val="1"/>
          <w:numId w:val="142"/>
        </w:numPr>
        <w:autoSpaceDE w:val="0"/>
        <w:autoSpaceDN w:val="0"/>
        <w:adjustRightInd w:val="0"/>
        <w:spacing w:after="200" w:line="360" w:lineRule="atLeast"/>
        <w:jc w:val="both"/>
        <w:rPr>
          <w:b/>
          <w:bCs/>
          <w:color w:val="080908"/>
        </w:rPr>
      </w:pPr>
      <w:r w:rsidRPr="003B0AF6">
        <w:rPr>
          <w:rFonts w:hint="eastAsia"/>
          <w:b/>
          <w:bCs/>
          <w:color w:val="080908"/>
          <w:rtl/>
        </w:rPr>
        <w:t>השקעות</w:t>
      </w:r>
      <w:r w:rsidRPr="003B0AF6">
        <w:rPr>
          <w:b/>
          <w:bCs/>
          <w:color w:val="080908"/>
          <w:rtl/>
        </w:rPr>
        <w:t xml:space="preserve"> -</w:t>
      </w:r>
      <w:r w:rsidRPr="003B0AF6">
        <w:rPr>
          <w:rFonts w:hint="cs"/>
          <w:color w:val="080908"/>
          <w:rtl/>
        </w:rPr>
        <w:t xml:space="preserve"> בתוכנית העסקית יוצג </w:t>
      </w:r>
      <w:r w:rsidRPr="003B0AF6">
        <w:rPr>
          <w:color w:val="080908"/>
          <w:rtl/>
        </w:rPr>
        <w:t>ניתוח</w:t>
      </w:r>
      <w:r w:rsidRPr="003B0AF6">
        <w:rPr>
          <w:color w:val="080908"/>
        </w:rPr>
        <w:t xml:space="preserve"> </w:t>
      </w:r>
      <w:r w:rsidRPr="003B0AF6">
        <w:rPr>
          <w:color w:val="080908"/>
          <w:rtl/>
        </w:rPr>
        <w:t>מפורט</w:t>
      </w:r>
      <w:r w:rsidRPr="003B0AF6">
        <w:rPr>
          <w:color w:val="080908"/>
        </w:rPr>
        <w:t xml:space="preserve"> </w:t>
      </w:r>
      <w:r w:rsidRPr="003B0AF6">
        <w:rPr>
          <w:color w:val="080908"/>
          <w:rtl/>
        </w:rPr>
        <w:t>של</w:t>
      </w:r>
      <w:r w:rsidRPr="003B0AF6">
        <w:rPr>
          <w:color w:val="080908"/>
        </w:rPr>
        <w:t xml:space="preserve"> </w:t>
      </w:r>
      <w:r w:rsidRPr="003B0AF6">
        <w:rPr>
          <w:color w:val="080908"/>
          <w:rtl/>
        </w:rPr>
        <w:t>ההשקע</w:t>
      </w:r>
      <w:r w:rsidRPr="003B0AF6">
        <w:rPr>
          <w:rFonts w:hint="cs"/>
          <w:color w:val="080908"/>
          <w:rtl/>
        </w:rPr>
        <w:t xml:space="preserve">ות (לרבות השקעות בציוד, ריהוט, פחת וכיו"ב) למשך 10 שנים (כולל תקופת ההקמה). ההשקעות בציוד יתאמו את המפורט בסעיף 11.2.5 בנספח </w:t>
      </w:r>
      <w:r w:rsidR="00AD14A0">
        <w:rPr>
          <w:rFonts w:hint="cs"/>
          <w:color w:val="080908"/>
          <w:rtl/>
        </w:rPr>
        <w:t>9</w:t>
      </w:r>
      <w:r w:rsidRPr="003B0AF6">
        <w:rPr>
          <w:rFonts w:hint="cs"/>
          <w:b/>
          <w:bCs/>
          <w:color w:val="080908"/>
          <w:rtl/>
        </w:rPr>
        <w:t>.</w:t>
      </w:r>
    </w:p>
    <w:p w14:paraId="57527648" w14:textId="77777777" w:rsidR="003B0AF6" w:rsidRPr="003B0AF6" w:rsidRDefault="004D2299" w:rsidP="002914B7">
      <w:pPr>
        <w:pStyle w:val="af8"/>
        <w:numPr>
          <w:ilvl w:val="1"/>
          <w:numId w:val="142"/>
        </w:numPr>
        <w:autoSpaceDE w:val="0"/>
        <w:autoSpaceDN w:val="0"/>
        <w:adjustRightInd w:val="0"/>
        <w:spacing w:after="200" w:line="360" w:lineRule="atLeast"/>
        <w:jc w:val="both"/>
        <w:rPr>
          <w:b/>
          <w:bCs/>
          <w:color w:val="080908"/>
        </w:rPr>
      </w:pPr>
      <w:r w:rsidRPr="003B0AF6">
        <w:rPr>
          <w:color w:val="080908"/>
          <w:rtl/>
        </w:rPr>
        <w:t>המציע</w:t>
      </w:r>
      <w:r w:rsidRPr="003B0AF6">
        <w:rPr>
          <w:color w:val="080908"/>
        </w:rPr>
        <w:t xml:space="preserve"> </w:t>
      </w:r>
      <w:r w:rsidRPr="003B0AF6">
        <w:rPr>
          <w:color w:val="080908"/>
          <w:rtl/>
        </w:rPr>
        <w:t>יצרף</w:t>
      </w:r>
      <w:r w:rsidRPr="003B0AF6">
        <w:rPr>
          <w:color w:val="080908"/>
        </w:rPr>
        <w:t xml:space="preserve"> </w:t>
      </w:r>
      <w:r w:rsidRPr="003B0AF6">
        <w:rPr>
          <w:color w:val="080908"/>
          <w:rtl/>
        </w:rPr>
        <w:t>להצעתו</w:t>
      </w:r>
      <w:r w:rsidRPr="003B0AF6">
        <w:rPr>
          <w:color w:val="080908"/>
        </w:rPr>
        <w:t xml:space="preserve"> </w:t>
      </w:r>
      <w:r w:rsidRPr="003B0AF6">
        <w:rPr>
          <w:color w:val="080908"/>
          <w:rtl/>
        </w:rPr>
        <w:t>את</w:t>
      </w:r>
      <w:r w:rsidRPr="003B0AF6">
        <w:rPr>
          <w:color w:val="080908"/>
        </w:rPr>
        <w:t xml:space="preserve"> </w:t>
      </w:r>
      <w:r w:rsidRPr="003B0AF6">
        <w:rPr>
          <w:rFonts w:hint="cs"/>
          <w:color w:val="080908"/>
          <w:rtl/>
        </w:rPr>
        <w:t>החישובים ו</w:t>
      </w:r>
      <w:r w:rsidRPr="003B0AF6">
        <w:rPr>
          <w:color w:val="080908"/>
          <w:rtl/>
        </w:rPr>
        <w:t>הדוחות</w:t>
      </w:r>
      <w:r w:rsidRPr="003B0AF6">
        <w:rPr>
          <w:color w:val="080908"/>
        </w:rPr>
        <w:t xml:space="preserve"> </w:t>
      </w:r>
      <w:r w:rsidRPr="003B0AF6">
        <w:rPr>
          <w:color w:val="080908"/>
          <w:rtl/>
        </w:rPr>
        <w:t>בקבצי</w:t>
      </w:r>
      <w:r w:rsidRPr="003B0AF6">
        <w:rPr>
          <w:color w:val="080908"/>
        </w:rPr>
        <w:t xml:space="preserve"> EXCEL </w:t>
      </w:r>
      <w:r w:rsidRPr="003B0AF6">
        <w:rPr>
          <w:color w:val="080908"/>
          <w:rtl/>
        </w:rPr>
        <w:t>על</w:t>
      </w:r>
      <w:r w:rsidRPr="003B0AF6">
        <w:rPr>
          <w:color w:val="080908"/>
        </w:rPr>
        <w:t xml:space="preserve"> </w:t>
      </w:r>
      <w:r w:rsidRPr="003B0AF6">
        <w:rPr>
          <w:color w:val="080908"/>
          <w:rtl/>
        </w:rPr>
        <w:t>גבי</w:t>
      </w:r>
      <w:r w:rsidRPr="003B0AF6">
        <w:rPr>
          <w:color w:val="080908"/>
        </w:rPr>
        <w:t xml:space="preserve"> </w:t>
      </w:r>
      <w:r w:rsidRPr="003B0AF6">
        <w:rPr>
          <w:color w:val="080908"/>
          <w:rtl/>
        </w:rPr>
        <w:t>מדיה אלקטרונית.</w:t>
      </w:r>
    </w:p>
    <w:p w14:paraId="11907DA7" w14:textId="77777777" w:rsidR="003B0AF6" w:rsidRPr="003B0AF6" w:rsidRDefault="004D2299" w:rsidP="002914B7">
      <w:pPr>
        <w:numPr>
          <w:ilvl w:val="0"/>
          <w:numId w:val="120"/>
        </w:numPr>
        <w:autoSpaceDE w:val="0"/>
        <w:autoSpaceDN w:val="0"/>
        <w:adjustRightInd w:val="0"/>
        <w:spacing w:before="120" w:after="120" w:line="360" w:lineRule="auto"/>
        <w:contextualSpacing/>
        <w:jc w:val="both"/>
        <w:rPr>
          <w:b/>
          <w:bCs/>
          <w:color w:val="080908"/>
        </w:rPr>
      </w:pPr>
      <w:r w:rsidRPr="003B0AF6">
        <w:rPr>
          <w:b/>
          <w:bCs/>
          <w:color w:val="080908"/>
          <w:rtl/>
        </w:rPr>
        <w:t>במסגרת הת</w:t>
      </w:r>
      <w:r w:rsidRPr="003B0AF6">
        <w:rPr>
          <w:rFonts w:hint="cs"/>
          <w:b/>
          <w:bCs/>
          <w:color w:val="080908"/>
          <w:rtl/>
        </w:rPr>
        <w:t>ו</w:t>
      </w:r>
      <w:r w:rsidRPr="003B0AF6">
        <w:rPr>
          <w:b/>
          <w:bCs/>
          <w:color w:val="080908"/>
          <w:rtl/>
        </w:rPr>
        <w:t>כנית</w:t>
      </w:r>
      <w:r w:rsidRPr="003B0AF6">
        <w:rPr>
          <w:b/>
          <w:bCs/>
          <w:color w:val="080908"/>
        </w:rPr>
        <w:t xml:space="preserve"> </w:t>
      </w:r>
      <w:r w:rsidRPr="003B0AF6">
        <w:rPr>
          <w:b/>
          <w:bCs/>
          <w:color w:val="080908"/>
          <w:rtl/>
        </w:rPr>
        <w:t>העסקית</w:t>
      </w:r>
      <w:r w:rsidRPr="003B0AF6">
        <w:rPr>
          <w:b/>
          <w:bCs/>
          <w:color w:val="080908"/>
        </w:rPr>
        <w:t xml:space="preserve"> </w:t>
      </w:r>
      <w:r w:rsidRPr="003B0AF6">
        <w:rPr>
          <w:b/>
          <w:bCs/>
          <w:color w:val="080908"/>
          <w:rtl/>
        </w:rPr>
        <w:t>יפורטו</w:t>
      </w:r>
      <w:r w:rsidRPr="003B0AF6">
        <w:rPr>
          <w:b/>
          <w:bCs/>
          <w:color w:val="080908"/>
        </w:rPr>
        <w:t xml:space="preserve"> </w:t>
      </w:r>
      <w:r w:rsidRPr="003B0AF6">
        <w:rPr>
          <w:b/>
          <w:bCs/>
          <w:color w:val="080908"/>
          <w:rtl/>
        </w:rPr>
        <w:t>ההנחות</w:t>
      </w:r>
      <w:r w:rsidRPr="003B0AF6">
        <w:rPr>
          <w:b/>
          <w:bCs/>
          <w:color w:val="080908"/>
        </w:rPr>
        <w:t xml:space="preserve"> </w:t>
      </w:r>
      <w:r w:rsidRPr="003B0AF6">
        <w:rPr>
          <w:b/>
          <w:bCs/>
          <w:color w:val="080908"/>
          <w:rtl/>
        </w:rPr>
        <w:t>והתחשיבים</w:t>
      </w:r>
      <w:r w:rsidRPr="003B0AF6">
        <w:rPr>
          <w:b/>
          <w:bCs/>
          <w:color w:val="080908"/>
        </w:rPr>
        <w:t xml:space="preserve"> </w:t>
      </w:r>
      <w:r w:rsidRPr="003B0AF6">
        <w:rPr>
          <w:rFonts w:hint="cs"/>
          <w:b/>
          <w:bCs/>
          <w:color w:val="080908"/>
          <w:rtl/>
        </w:rPr>
        <w:t>של התוכנית העסקית</w:t>
      </w:r>
      <w:r w:rsidRPr="003B0AF6">
        <w:rPr>
          <w:b/>
          <w:bCs/>
          <w:color w:val="080908"/>
        </w:rPr>
        <w:t xml:space="preserve"> </w:t>
      </w:r>
      <w:r w:rsidRPr="003B0AF6">
        <w:rPr>
          <w:rFonts w:hint="cs"/>
          <w:b/>
          <w:bCs/>
          <w:color w:val="080908"/>
          <w:rtl/>
        </w:rPr>
        <w:t xml:space="preserve"> כמפורט בסעיף 5 לנספח זה </w:t>
      </w:r>
      <w:r w:rsidRPr="003B0AF6">
        <w:rPr>
          <w:b/>
          <w:bCs/>
          <w:color w:val="080908"/>
          <w:rtl/>
        </w:rPr>
        <w:t>ובכלל זה</w:t>
      </w:r>
      <w:r w:rsidRPr="003B0AF6">
        <w:rPr>
          <w:b/>
          <w:bCs/>
          <w:color w:val="080908"/>
        </w:rPr>
        <w:t>:</w:t>
      </w:r>
      <w:r w:rsidRPr="003B0AF6">
        <w:rPr>
          <w:b/>
          <w:bCs/>
          <w:color w:val="080908"/>
          <w:rtl/>
        </w:rPr>
        <w:t xml:space="preserve"> </w:t>
      </w:r>
    </w:p>
    <w:p w14:paraId="6F312CCF" w14:textId="1E900679" w:rsidR="003B0AF6" w:rsidRPr="00DB6A69" w:rsidRDefault="004D2299" w:rsidP="00DB6A69">
      <w:pPr>
        <w:pStyle w:val="af8"/>
        <w:numPr>
          <w:ilvl w:val="1"/>
          <w:numId w:val="107"/>
        </w:numPr>
        <w:autoSpaceDE w:val="0"/>
        <w:autoSpaceDN w:val="0"/>
        <w:adjustRightInd w:val="0"/>
        <w:spacing w:before="120" w:after="120" w:line="360" w:lineRule="auto"/>
        <w:jc w:val="both"/>
        <w:rPr>
          <w:b/>
          <w:bCs/>
          <w:color w:val="080908"/>
          <w:rtl/>
        </w:rPr>
      </w:pPr>
      <w:r w:rsidRPr="00DB6A69">
        <w:rPr>
          <w:color w:val="080908"/>
          <w:rtl/>
        </w:rPr>
        <w:t>הנחות</w:t>
      </w:r>
      <w:r w:rsidRPr="00DB6A69">
        <w:rPr>
          <w:color w:val="080908"/>
        </w:rPr>
        <w:t xml:space="preserve"> </w:t>
      </w:r>
      <w:r w:rsidRPr="00DB6A69">
        <w:rPr>
          <w:color w:val="080908"/>
          <w:rtl/>
        </w:rPr>
        <w:t>לגבי</w:t>
      </w:r>
      <w:r w:rsidRPr="00DB6A69">
        <w:rPr>
          <w:color w:val="080908"/>
        </w:rPr>
        <w:t xml:space="preserve"> </w:t>
      </w:r>
      <w:r w:rsidRPr="00DB6A69">
        <w:rPr>
          <w:color w:val="080908"/>
          <w:rtl/>
        </w:rPr>
        <w:t>מספר</w:t>
      </w:r>
      <w:r w:rsidRPr="00DB6A69">
        <w:rPr>
          <w:color w:val="080908"/>
        </w:rPr>
        <w:t xml:space="preserve"> </w:t>
      </w:r>
      <w:r w:rsidRPr="00DB6A69">
        <w:rPr>
          <w:color w:val="080908"/>
          <w:rtl/>
        </w:rPr>
        <w:t>ימי</w:t>
      </w:r>
      <w:r w:rsidRPr="00DB6A69">
        <w:rPr>
          <w:color w:val="080908"/>
        </w:rPr>
        <w:t xml:space="preserve"> </w:t>
      </w:r>
      <w:r w:rsidRPr="00DB6A69">
        <w:rPr>
          <w:color w:val="080908"/>
          <w:rtl/>
        </w:rPr>
        <w:t>העבודה</w:t>
      </w:r>
      <w:r w:rsidRPr="00DB6A69">
        <w:rPr>
          <w:rFonts w:hint="cs"/>
          <w:color w:val="080908"/>
          <w:rtl/>
        </w:rPr>
        <w:t>/פרויקטים בכל שירות (והנחות עבור מספר המשתתפים בהכשרות שיועברו על ידי המכון).</w:t>
      </w:r>
    </w:p>
    <w:p w14:paraId="4C90E36E" w14:textId="77777777" w:rsidR="003B0AF6" w:rsidRPr="003B0AF6" w:rsidRDefault="004D2299" w:rsidP="00DB6A69">
      <w:pPr>
        <w:pStyle w:val="af8"/>
        <w:numPr>
          <w:ilvl w:val="1"/>
          <w:numId w:val="107"/>
        </w:numPr>
        <w:autoSpaceDE w:val="0"/>
        <w:autoSpaceDN w:val="0"/>
        <w:adjustRightInd w:val="0"/>
        <w:spacing w:before="120" w:after="120" w:line="360" w:lineRule="auto"/>
        <w:jc w:val="both"/>
        <w:rPr>
          <w:b/>
          <w:bCs/>
          <w:color w:val="080908"/>
          <w:rtl/>
        </w:rPr>
      </w:pPr>
      <w:r w:rsidRPr="003B0AF6">
        <w:rPr>
          <w:rFonts w:hint="cs"/>
          <w:color w:val="080908"/>
          <w:rtl/>
        </w:rPr>
        <w:t>הנחות לגבי מספר ימי השימוש בתשתיות הציוד של המכון ושעות הייעוץ הנדרשות עבור השירותים הרלוונטיי</w:t>
      </w:r>
      <w:r w:rsidRPr="003B0AF6">
        <w:rPr>
          <w:rFonts w:hint="eastAsia"/>
          <w:color w:val="080908"/>
          <w:rtl/>
        </w:rPr>
        <w:t>ם</w:t>
      </w:r>
      <w:r w:rsidRPr="003B0AF6">
        <w:rPr>
          <w:rFonts w:hint="cs"/>
          <w:b/>
          <w:bCs/>
          <w:color w:val="080908"/>
          <w:rtl/>
        </w:rPr>
        <w:t>.</w:t>
      </w:r>
    </w:p>
    <w:p w14:paraId="6D71D1E5" w14:textId="77777777" w:rsidR="003B0AF6" w:rsidRPr="003B0AF6" w:rsidRDefault="004D2299" w:rsidP="00DB6A69">
      <w:pPr>
        <w:pStyle w:val="af8"/>
        <w:numPr>
          <w:ilvl w:val="1"/>
          <w:numId w:val="107"/>
        </w:numPr>
        <w:autoSpaceDE w:val="0"/>
        <w:autoSpaceDN w:val="0"/>
        <w:adjustRightInd w:val="0"/>
        <w:spacing w:before="120" w:after="120" w:line="360" w:lineRule="auto"/>
        <w:jc w:val="both"/>
        <w:rPr>
          <w:color w:val="080908"/>
        </w:rPr>
      </w:pPr>
      <w:r w:rsidRPr="003B0AF6">
        <w:rPr>
          <w:rFonts w:hint="cs"/>
          <w:color w:val="080908"/>
          <w:rtl/>
        </w:rPr>
        <w:t>היקף הפעילות בכל שירות.</w:t>
      </w:r>
    </w:p>
    <w:p w14:paraId="428E1D5A" w14:textId="77777777" w:rsidR="003B0AF6" w:rsidRPr="003B0AF6" w:rsidRDefault="004D2299" w:rsidP="00DB6A69">
      <w:pPr>
        <w:pStyle w:val="af8"/>
        <w:numPr>
          <w:ilvl w:val="1"/>
          <w:numId w:val="107"/>
        </w:numPr>
        <w:autoSpaceDE w:val="0"/>
        <w:autoSpaceDN w:val="0"/>
        <w:adjustRightInd w:val="0"/>
        <w:spacing w:before="120" w:after="120" w:line="360" w:lineRule="auto"/>
        <w:jc w:val="both"/>
        <w:rPr>
          <w:color w:val="080908"/>
        </w:rPr>
      </w:pPr>
      <w:r w:rsidRPr="003B0AF6">
        <w:rPr>
          <w:rFonts w:hint="cs"/>
          <w:color w:val="080908"/>
          <w:rtl/>
        </w:rPr>
        <w:t xml:space="preserve">מחירי השירותים השונים ללקוחות. </w:t>
      </w:r>
    </w:p>
    <w:p w14:paraId="6108D38B" w14:textId="77777777" w:rsidR="003B0AF6" w:rsidRPr="003B0AF6" w:rsidRDefault="004D2299" w:rsidP="00DB6A69">
      <w:pPr>
        <w:pStyle w:val="af8"/>
        <w:numPr>
          <w:ilvl w:val="1"/>
          <w:numId w:val="107"/>
        </w:numPr>
        <w:autoSpaceDE w:val="0"/>
        <w:autoSpaceDN w:val="0"/>
        <w:adjustRightInd w:val="0"/>
        <w:spacing w:before="120" w:after="120" w:line="360" w:lineRule="auto"/>
        <w:jc w:val="both"/>
        <w:rPr>
          <w:b/>
          <w:bCs/>
          <w:color w:val="080908"/>
          <w:rtl/>
        </w:rPr>
      </w:pPr>
      <w:r w:rsidRPr="003B0AF6">
        <w:rPr>
          <w:rFonts w:hint="cs"/>
          <w:color w:val="080908"/>
          <w:rtl/>
        </w:rPr>
        <w:t xml:space="preserve">עלות כוח האדם ועלויות משתנות נוספות (כגון ניקוי וטיפול בציוד) הדרושות לאספקת השירותים השונים (להתייחס להבדלים בעלות (אם ישנם) בין כוח האדם מועסק ישירות ע"י המכון או באמצעות קבלני משנה המועסקים ע"י מכון המחקר </w:t>
      </w:r>
      <w:proofErr w:type="spellStart"/>
      <w:r w:rsidRPr="003B0AF6">
        <w:rPr>
          <w:rFonts w:hint="cs"/>
          <w:color w:val="080908"/>
          <w:rtl/>
        </w:rPr>
        <w:t>מיגל</w:t>
      </w:r>
      <w:proofErr w:type="spellEnd"/>
      <w:r w:rsidRPr="003B0AF6">
        <w:rPr>
          <w:rFonts w:hint="cs"/>
          <w:color w:val="080908"/>
          <w:rtl/>
        </w:rPr>
        <w:t>, המכללה האקדמית תל חי וקבלני משנה נוספים)</w:t>
      </w:r>
      <w:r w:rsidRPr="003B0AF6">
        <w:rPr>
          <w:rFonts w:hint="cs"/>
          <w:b/>
          <w:bCs/>
          <w:color w:val="080908"/>
          <w:rtl/>
        </w:rPr>
        <w:t>.</w:t>
      </w:r>
    </w:p>
    <w:p w14:paraId="2AA87123" w14:textId="77777777" w:rsidR="003B0AF6" w:rsidRPr="003B0AF6" w:rsidRDefault="004D2299" w:rsidP="00DB6A69">
      <w:pPr>
        <w:pStyle w:val="af8"/>
        <w:numPr>
          <w:ilvl w:val="1"/>
          <w:numId w:val="107"/>
        </w:numPr>
        <w:autoSpaceDE w:val="0"/>
        <w:autoSpaceDN w:val="0"/>
        <w:adjustRightInd w:val="0"/>
        <w:spacing w:before="120" w:after="120" w:line="360" w:lineRule="auto"/>
        <w:jc w:val="both"/>
        <w:rPr>
          <w:b/>
          <w:bCs/>
          <w:color w:val="080908"/>
          <w:rtl/>
        </w:rPr>
      </w:pPr>
      <w:r w:rsidRPr="003B0AF6">
        <w:rPr>
          <w:rFonts w:hint="cs"/>
          <w:color w:val="080908"/>
          <w:rtl/>
        </w:rPr>
        <w:t>עלויות קבועות הנדרשות להפעלת המכון כגון:</w:t>
      </w:r>
    </w:p>
    <w:p w14:paraId="1B0905F0" w14:textId="0DD6D488" w:rsidR="003B0AF6" w:rsidRPr="00DB6A69" w:rsidRDefault="004D2299" w:rsidP="00DB6A69">
      <w:pPr>
        <w:pStyle w:val="af8"/>
        <w:numPr>
          <w:ilvl w:val="2"/>
          <w:numId w:val="107"/>
        </w:numPr>
        <w:autoSpaceDE w:val="0"/>
        <w:autoSpaceDN w:val="0"/>
        <w:adjustRightInd w:val="0"/>
        <w:spacing w:before="120" w:after="120" w:line="360" w:lineRule="auto"/>
        <w:ind w:left="1759"/>
        <w:jc w:val="both"/>
        <w:rPr>
          <w:color w:val="080908"/>
        </w:rPr>
      </w:pPr>
      <w:r w:rsidRPr="00DB6A69">
        <w:rPr>
          <w:rFonts w:hint="cs"/>
          <w:color w:val="080908"/>
          <w:rtl/>
        </w:rPr>
        <w:t xml:space="preserve">עלויות כוח האדם </w:t>
      </w:r>
      <w:r w:rsidRPr="00DB6A69">
        <w:rPr>
          <w:color w:val="080908"/>
          <w:rtl/>
        </w:rPr>
        <w:t>–</w:t>
      </w:r>
      <w:r w:rsidRPr="00DB6A69">
        <w:rPr>
          <w:rFonts w:hint="cs"/>
          <w:color w:val="080908"/>
          <w:rtl/>
        </w:rPr>
        <w:t xml:space="preserve"> לרבות:</w:t>
      </w:r>
    </w:p>
    <w:p w14:paraId="443580D5" w14:textId="77777777" w:rsidR="003B0AF6" w:rsidRPr="003B0AF6" w:rsidRDefault="004D2299" w:rsidP="002914B7">
      <w:pPr>
        <w:numPr>
          <w:ilvl w:val="0"/>
          <w:numId w:val="125"/>
        </w:numPr>
        <w:autoSpaceDE w:val="0"/>
        <w:autoSpaceDN w:val="0"/>
        <w:adjustRightInd w:val="0"/>
        <w:spacing w:before="120" w:after="120" w:line="360" w:lineRule="auto"/>
        <w:ind w:left="2184"/>
        <w:contextualSpacing/>
        <w:jc w:val="both"/>
        <w:rPr>
          <w:color w:val="080908"/>
        </w:rPr>
      </w:pPr>
      <w:r w:rsidRPr="003B0AF6">
        <w:rPr>
          <w:color w:val="080908"/>
          <w:rtl/>
        </w:rPr>
        <w:t>היקף</w:t>
      </w:r>
      <w:r w:rsidRPr="003B0AF6">
        <w:rPr>
          <w:rFonts w:hint="cs"/>
          <w:color w:val="080908"/>
          <w:rtl/>
        </w:rPr>
        <w:t xml:space="preserve"> ותפקידים של </w:t>
      </w:r>
      <w:r w:rsidRPr="003B0AF6">
        <w:rPr>
          <w:color w:val="080908"/>
          <w:rtl/>
        </w:rPr>
        <w:t>כוח</w:t>
      </w:r>
      <w:r w:rsidRPr="003B0AF6">
        <w:rPr>
          <w:color w:val="080908"/>
        </w:rPr>
        <w:t xml:space="preserve"> </w:t>
      </w:r>
      <w:r w:rsidRPr="003B0AF6">
        <w:rPr>
          <w:color w:val="080908"/>
          <w:rtl/>
        </w:rPr>
        <w:t xml:space="preserve">האדם הנדרש </w:t>
      </w:r>
      <w:r w:rsidRPr="003B0AF6">
        <w:rPr>
          <w:rFonts w:hint="cs"/>
          <w:color w:val="080908"/>
          <w:rtl/>
        </w:rPr>
        <w:t xml:space="preserve">הקבוע </w:t>
      </w:r>
      <w:r w:rsidRPr="003B0AF6">
        <w:rPr>
          <w:color w:val="080908"/>
          <w:rtl/>
        </w:rPr>
        <w:t>בחלוקה לשנות פעילות</w:t>
      </w:r>
      <w:r w:rsidRPr="003B0AF6">
        <w:rPr>
          <w:rFonts w:hint="cs"/>
          <w:color w:val="080908"/>
          <w:rtl/>
        </w:rPr>
        <w:t xml:space="preserve"> .</w:t>
      </w:r>
    </w:p>
    <w:p w14:paraId="539C5181" w14:textId="77777777" w:rsidR="003B0AF6" w:rsidRPr="003B0AF6" w:rsidRDefault="004D2299" w:rsidP="002914B7">
      <w:pPr>
        <w:numPr>
          <w:ilvl w:val="0"/>
          <w:numId w:val="125"/>
        </w:numPr>
        <w:autoSpaceDE w:val="0"/>
        <w:autoSpaceDN w:val="0"/>
        <w:adjustRightInd w:val="0"/>
        <w:spacing w:before="120" w:after="120" w:line="360" w:lineRule="auto"/>
        <w:ind w:left="2184"/>
        <w:contextualSpacing/>
        <w:jc w:val="both"/>
        <w:rPr>
          <w:color w:val="080908"/>
        </w:rPr>
      </w:pPr>
      <w:r w:rsidRPr="003B0AF6">
        <w:rPr>
          <w:rFonts w:hint="cs"/>
          <w:color w:val="080908"/>
          <w:rtl/>
        </w:rPr>
        <w:lastRenderedPageBreak/>
        <w:t>עלויות בסיס ו</w:t>
      </w:r>
      <w:r w:rsidRPr="003B0AF6">
        <w:rPr>
          <w:rFonts w:hint="eastAsia"/>
          <w:color w:val="080908"/>
          <w:rtl/>
        </w:rPr>
        <w:t>עלו</w:t>
      </w:r>
      <w:r w:rsidRPr="003B0AF6">
        <w:rPr>
          <w:rFonts w:hint="cs"/>
          <w:color w:val="080908"/>
          <w:rtl/>
        </w:rPr>
        <w:t>יו</w:t>
      </w:r>
      <w:r w:rsidRPr="003B0AF6">
        <w:rPr>
          <w:rFonts w:hint="eastAsia"/>
          <w:color w:val="080908"/>
          <w:rtl/>
        </w:rPr>
        <w:t>ת</w:t>
      </w:r>
      <w:r w:rsidRPr="003B0AF6">
        <w:rPr>
          <w:color w:val="080908"/>
          <w:rtl/>
        </w:rPr>
        <w:t xml:space="preserve"> </w:t>
      </w:r>
      <w:r w:rsidRPr="003B0AF6">
        <w:rPr>
          <w:rFonts w:hint="cs"/>
          <w:color w:val="080908"/>
          <w:rtl/>
        </w:rPr>
        <w:t>ה</w:t>
      </w:r>
      <w:r w:rsidRPr="003B0AF6">
        <w:rPr>
          <w:rFonts w:hint="eastAsia"/>
          <w:color w:val="080908"/>
          <w:rtl/>
        </w:rPr>
        <w:t>מעסיק</w:t>
      </w:r>
      <w:r w:rsidRPr="003B0AF6">
        <w:rPr>
          <w:color w:val="080908"/>
          <w:rtl/>
        </w:rPr>
        <w:t xml:space="preserve"> </w:t>
      </w:r>
      <w:r w:rsidRPr="003B0AF6">
        <w:rPr>
          <w:rFonts w:hint="cs"/>
          <w:color w:val="080908"/>
          <w:rtl/>
        </w:rPr>
        <w:t>עבור כל משרה.</w:t>
      </w:r>
    </w:p>
    <w:p w14:paraId="2EEFB1CF" w14:textId="77777777" w:rsidR="003B0AF6" w:rsidRPr="003B0AF6" w:rsidRDefault="004D2299" w:rsidP="002914B7">
      <w:pPr>
        <w:numPr>
          <w:ilvl w:val="0"/>
          <w:numId w:val="125"/>
        </w:numPr>
        <w:autoSpaceDE w:val="0"/>
        <w:autoSpaceDN w:val="0"/>
        <w:adjustRightInd w:val="0"/>
        <w:spacing w:before="120" w:after="120" w:line="360" w:lineRule="auto"/>
        <w:ind w:left="2184"/>
        <w:contextualSpacing/>
        <w:jc w:val="both"/>
        <w:rPr>
          <w:color w:val="080908"/>
        </w:rPr>
      </w:pPr>
      <w:r w:rsidRPr="003B0AF6">
        <w:rPr>
          <w:rFonts w:hint="eastAsia"/>
          <w:color w:val="080908"/>
          <w:rtl/>
        </w:rPr>
        <w:t>אחוזי</w:t>
      </w:r>
      <w:r w:rsidRPr="003B0AF6">
        <w:rPr>
          <w:color w:val="080908"/>
          <w:rtl/>
        </w:rPr>
        <w:t xml:space="preserve"> </w:t>
      </w:r>
      <w:r w:rsidRPr="003B0AF6">
        <w:rPr>
          <w:rFonts w:hint="eastAsia"/>
          <w:color w:val="080908"/>
          <w:rtl/>
        </w:rPr>
        <w:t>המשרה</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צוות</w:t>
      </w:r>
      <w:r w:rsidRPr="003B0AF6">
        <w:rPr>
          <w:color w:val="080908"/>
          <w:rtl/>
        </w:rPr>
        <w:t xml:space="preserve"> </w:t>
      </w:r>
      <w:r w:rsidRPr="003B0AF6">
        <w:rPr>
          <w:rFonts w:hint="eastAsia"/>
          <w:color w:val="080908"/>
          <w:rtl/>
        </w:rPr>
        <w:t>המכון</w:t>
      </w:r>
      <w:r w:rsidRPr="003B0AF6">
        <w:rPr>
          <w:rFonts w:hint="cs"/>
          <w:color w:val="080908"/>
          <w:rtl/>
        </w:rPr>
        <w:t>.</w:t>
      </w:r>
    </w:p>
    <w:p w14:paraId="3C8513E9" w14:textId="77777777" w:rsidR="003B0AF6" w:rsidRPr="003B0AF6" w:rsidRDefault="004D2299" w:rsidP="00DB6A69">
      <w:pPr>
        <w:pStyle w:val="af8"/>
        <w:numPr>
          <w:ilvl w:val="2"/>
          <w:numId w:val="107"/>
        </w:numPr>
        <w:autoSpaceDE w:val="0"/>
        <w:autoSpaceDN w:val="0"/>
        <w:adjustRightInd w:val="0"/>
        <w:spacing w:before="120" w:after="120" w:line="360" w:lineRule="auto"/>
        <w:ind w:left="1759"/>
        <w:jc w:val="both"/>
        <w:rPr>
          <w:color w:val="080908"/>
        </w:rPr>
      </w:pPr>
      <w:r w:rsidRPr="003B0AF6">
        <w:rPr>
          <w:rFonts w:hint="cs"/>
          <w:color w:val="080908"/>
          <w:rtl/>
        </w:rPr>
        <w:t xml:space="preserve">הוצאות ישירות </w:t>
      </w:r>
      <w:r w:rsidRPr="003B0AF6">
        <w:rPr>
          <w:color w:val="080908"/>
          <w:rtl/>
        </w:rPr>
        <w:t>–</w:t>
      </w:r>
      <w:r w:rsidRPr="003B0AF6">
        <w:rPr>
          <w:rFonts w:hint="cs"/>
          <w:color w:val="080908"/>
          <w:rtl/>
        </w:rPr>
        <w:t xml:space="preserve"> לרבות:</w:t>
      </w:r>
    </w:p>
    <w:p w14:paraId="5859B6F2" w14:textId="77777777" w:rsidR="003B0AF6" w:rsidRPr="003B0AF6" w:rsidRDefault="004D2299" w:rsidP="002914B7">
      <w:pPr>
        <w:numPr>
          <w:ilvl w:val="0"/>
          <w:numId w:val="126"/>
        </w:numPr>
        <w:autoSpaceDE w:val="0"/>
        <w:autoSpaceDN w:val="0"/>
        <w:adjustRightInd w:val="0"/>
        <w:spacing w:after="200" w:line="360" w:lineRule="atLeast"/>
        <w:ind w:left="2184"/>
        <w:contextualSpacing/>
        <w:jc w:val="both"/>
        <w:rPr>
          <w:color w:val="080908"/>
        </w:rPr>
      </w:pPr>
      <w:r w:rsidRPr="003B0AF6">
        <w:rPr>
          <w:rFonts w:hint="eastAsia"/>
          <w:color w:val="080908"/>
          <w:rtl/>
        </w:rPr>
        <w:t>עלות</w:t>
      </w:r>
      <w:r w:rsidRPr="003B0AF6">
        <w:rPr>
          <w:color w:val="080908"/>
          <w:rtl/>
        </w:rPr>
        <w:t xml:space="preserve"> </w:t>
      </w:r>
      <w:r w:rsidRPr="003B0AF6">
        <w:rPr>
          <w:rFonts w:hint="eastAsia"/>
          <w:color w:val="080908"/>
          <w:rtl/>
        </w:rPr>
        <w:t>החומרים</w:t>
      </w:r>
      <w:r w:rsidRPr="003B0AF6">
        <w:rPr>
          <w:color w:val="080908"/>
          <w:rtl/>
        </w:rPr>
        <w:t xml:space="preserve"> </w:t>
      </w:r>
      <w:r w:rsidRPr="003B0AF6">
        <w:rPr>
          <w:rFonts w:hint="eastAsia"/>
          <w:color w:val="080908"/>
          <w:rtl/>
        </w:rPr>
        <w:t>למתקן</w:t>
      </w:r>
      <w:r w:rsidRPr="003B0AF6">
        <w:rPr>
          <w:color w:val="080908"/>
          <w:rtl/>
        </w:rPr>
        <w:t xml:space="preserve"> </w:t>
      </w:r>
      <w:r w:rsidRPr="003B0AF6">
        <w:rPr>
          <w:rFonts w:hint="eastAsia"/>
          <w:color w:val="080908"/>
          <w:rtl/>
        </w:rPr>
        <w:t>הפיילוט</w:t>
      </w:r>
      <w:r w:rsidRPr="003B0AF6">
        <w:rPr>
          <w:color w:val="080908"/>
          <w:rtl/>
        </w:rPr>
        <w:t xml:space="preserve"> </w:t>
      </w:r>
      <w:r w:rsidRPr="003B0AF6">
        <w:rPr>
          <w:rFonts w:hint="cs"/>
          <w:color w:val="080908"/>
          <w:rtl/>
        </w:rPr>
        <w:t>.</w:t>
      </w:r>
    </w:p>
    <w:p w14:paraId="04CC51F0" w14:textId="77777777" w:rsidR="003B0AF6" w:rsidRPr="003B0AF6" w:rsidRDefault="004D2299" w:rsidP="002914B7">
      <w:pPr>
        <w:numPr>
          <w:ilvl w:val="0"/>
          <w:numId w:val="126"/>
        </w:numPr>
        <w:autoSpaceDE w:val="0"/>
        <w:autoSpaceDN w:val="0"/>
        <w:adjustRightInd w:val="0"/>
        <w:spacing w:after="200" w:line="360" w:lineRule="atLeast"/>
        <w:ind w:left="2184"/>
        <w:contextualSpacing/>
        <w:jc w:val="both"/>
        <w:rPr>
          <w:color w:val="080908"/>
        </w:rPr>
      </w:pPr>
      <w:r w:rsidRPr="003B0AF6">
        <w:rPr>
          <w:rFonts w:hint="eastAsia"/>
          <w:color w:val="080908"/>
          <w:rtl/>
        </w:rPr>
        <w:t>עלות</w:t>
      </w:r>
      <w:r w:rsidRPr="003B0AF6">
        <w:rPr>
          <w:color w:val="080908"/>
          <w:rtl/>
        </w:rPr>
        <w:t xml:space="preserve"> </w:t>
      </w:r>
      <w:r w:rsidRPr="003B0AF6">
        <w:rPr>
          <w:rFonts w:hint="eastAsia"/>
          <w:color w:val="080908"/>
          <w:rtl/>
        </w:rPr>
        <w:t>האנרגיה</w:t>
      </w:r>
      <w:r w:rsidRPr="003B0AF6">
        <w:rPr>
          <w:color w:val="080908"/>
          <w:rtl/>
        </w:rPr>
        <w:t xml:space="preserve">, </w:t>
      </w:r>
      <w:r w:rsidRPr="003B0AF6">
        <w:rPr>
          <w:rFonts w:hint="eastAsia"/>
          <w:color w:val="080908"/>
          <w:rtl/>
        </w:rPr>
        <w:t>המים</w:t>
      </w:r>
      <w:r w:rsidRPr="003B0AF6">
        <w:rPr>
          <w:color w:val="080908"/>
          <w:rtl/>
        </w:rPr>
        <w:t xml:space="preserve"> </w:t>
      </w:r>
      <w:r w:rsidRPr="003B0AF6">
        <w:rPr>
          <w:rFonts w:hint="eastAsia"/>
          <w:color w:val="080908"/>
          <w:rtl/>
        </w:rPr>
        <w:t>והטיפול</w:t>
      </w:r>
      <w:r w:rsidRPr="003B0AF6">
        <w:rPr>
          <w:color w:val="080908"/>
          <w:rtl/>
        </w:rPr>
        <w:t xml:space="preserve"> </w:t>
      </w:r>
      <w:r w:rsidRPr="003B0AF6">
        <w:rPr>
          <w:rFonts w:hint="eastAsia"/>
          <w:color w:val="080908"/>
          <w:rtl/>
        </w:rPr>
        <w:t>בשפכים</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המכון</w:t>
      </w:r>
      <w:r w:rsidRPr="003B0AF6">
        <w:rPr>
          <w:rFonts w:hint="cs"/>
          <w:color w:val="080908"/>
          <w:rtl/>
        </w:rPr>
        <w:t>.</w:t>
      </w:r>
    </w:p>
    <w:p w14:paraId="2D700682" w14:textId="77777777" w:rsidR="003B0AF6" w:rsidRPr="003B0AF6" w:rsidRDefault="004D2299" w:rsidP="00DB6A69">
      <w:pPr>
        <w:pStyle w:val="af8"/>
        <w:numPr>
          <w:ilvl w:val="2"/>
          <w:numId w:val="107"/>
        </w:numPr>
        <w:autoSpaceDE w:val="0"/>
        <w:autoSpaceDN w:val="0"/>
        <w:adjustRightInd w:val="0"/>
        <w:spacing w:before="120" w:after="120" w:line="360" w:lineRule="auto"/>
        <w:ind w:left="1759"/>
        <w:jc w:val="both"/>
        <w:rPr>
          <w:color w:val="080908"/>
        </w:rPr>
      </w:pPr>
      <w:r w:rsidRPr="003B0AF6">
        <w:rPr>
          <w:rFonts w:hint="cs"/>
          <w:color w:val="080908"/>
          <w:rtl/>
        </w:rPr>
        <w:t>שירותים מקצועיים לרבות עלות רו"ח מבקר וייעוץ משפטי.</w:t>
      </w:r>
    </w:p>
    <w:p w14:paraId="3DB6640C" w14:textId="77777777" w:rsidR="003B0AF6" w:rsidRPr="003B0AF6" w:rsidRDefault="004D2299" w:rsidP="00DB6A69">
      <w:pPr>
        <w:pStyle w:val="af8"/>
        <w:numPr>
          <w:ilvl w:val="2"/>
          <w:numId w:val="107"/>
        </w:numPr>
        <w:autoSpaceDE w:val="0"/>
        <w:autoSpaceDN w:val="0"/>
        <w:adjustRightInd w:val="0"/>
        <w:spacing w:before="120" w:after="120" w:line="360" w:lineRule="auto"/>
        <w:ind w:left="1759"/>
        <w:jc w:val="both"/>
        <w:rPr>
          <w:color w:val="080908"/>
        </w:rPr>
      </w:pPr>
      <w:r w:rsidRPr="003B0AF6">
        <w:rPr>
          <w:rFonts w:hint="cs"/>
          <w:color w:val="080908"/>
          <w:rtl/>
        </w:rPr>
        <w:t>ביטוחים.</w:t>
      </w:r>
    </w:p>
    <w:p w14:paraId="1928EA64" w14:textId="77777777" w:rsidR="003B0AF6" w:rsidRPr="003B0AF6" w:rsidRDefault="004D2299" w:rsidP="001E42BC">
      <w:pPr>
        <w:pStyle w:val="af8"/>
        <w:numPr>
          <w:ilvl w:val="2"/>
          <w:numId w:val="107"/>
        </w:numPr>
        <w:autoSpaceDE w:val="0"/>
        <w:autoSpaceDN w:val="0"/>
        <w:adjustRightInd w:val="0"/>
        <w:spacing w:before="120" w:after="120" w:line="360" w:lineRule="auto"/>
        <w:ind w:left="1759"/>
        <w:jc w:val="both"/>
        <w:rPr>
          <w:color w:val="080908"/>
        </w:rPr>
      </w:pPr>
      <w:r w:rsidRPr="003B0AF6">
        <w:rPr>
          <w:rFonts w:hint="cs"/>
          <w:color w:val="080908"/>
          <w:rtl/>
        </w:rPr>
        <w:t>עלויות שיווק לרבות:</w:t>
      </w:r>
    </w:p>
    <w:p w14:paraId="51B4C37C" w14:textId="77777777" w:rsidR="003B0AF6" w:rsidRPr="003B0AF6" w:rsidRDefault="004D2299" w:rsidP="002914B7">
      <w:pPr>
        <w:numPr>
          <w:ilvl w:val="0"/>
          <w:numId w:val="127"/>
        </w:numPr>
        <w:autoSpaceDE w:val="0"/>
        <w:autoSpaceDN w:val="0"/>
        <w:adjustRightInd w:val="0"/>
        <w:spacing w:before="120" w:after="120" w:line="360" w:lineRule="auto"/>
        <w:ind w:left="2184"/>
        <w:contextualSpacing/>
        <w:jc w:val="both"/>
        <w:rPr>
          <w:color w:val="080908"/>
        </w:rPr>
      </w:pPr>
      <w:r w:rsidRPr="003B0AF6">
        <w:rPr>
          <w:rFonts w:hint="cs"/>
          <w:color w:val="080908"/>
          <w:rtl/>
        </w:rPr>
        <w:t>עלויות פרסום.</w:t>
      </w:r>
    </w:p>
    <w:p w14:paraId="1EBC5EFD" w14:textId="77777777" w:rsidR="003B0AF6" w:rsidRPr="003B0AF6" w:rsidRDefault="004D2299" w:rsidP="002914B7">
      <w:pPr>
        <w:numPr>
          <w:ilvl w:val="0"/>
          <w:numId w:val="127"/>
        </w:numPr>
        <w:autoSpaceDE w:val="0"/>
        <w:autoSpaceDN w:val="0"/>
        <w:adjustRightInd w:val="0"/>
        <w:spacing w:before="120" w:after="120" w:line="360" w:lineRule="auto"/>
        <w:ind w:left="2184"/>
        <w:contextualSpacing/>
        <w:jc w:val="both"/>
        <w:rPr>
          <w:color w:val="080908"/>
        </w:rPr>
      </w:pPr>
      <w:r w:rsidRPr="003B0AF6">
        <w:rPr>
          <w:rFonts w:hint="eastAsia"/>
          <w:color w:val="080908"/>
          <w:rtl/>
        </w:rPr>
        <w:t>עלויות</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כנסים</w:t>
      </w:r>
      <w:r w:rsidRPr="003B0AF6">
        <w:rPr>
          <w:color w:val="080908"/>
          <w:rtl/>
        </w:rPr>
        <w:t>/</w:t>
      </w:r>
      <w:r w:rsidRPr="003B0AF6">
        <w:rPr>
          <w:rFonts w:hint="eastAsia"/>
          <w:color w:val="080908"/>
          <w:rtl/>
        </w:rPr>
        <w:t>סמינרים</w:t>
      </w:r>
      <w:r w:rsidRPr="003B0AF6">
        <w:rPr>
          <w:color w:val="080908"/>
          <w:rtl/>
        </w:rPr>
        <w:t>/</w:t>
      </w:r>
      <w:r w:rsidRPr="003B0AF6">
        <w:rPr>
          <w:rFonts w:hint="eastAsia"/>
          <w:color w:val="080908"/>
          <w:rtl/>
        </w:rPr>
        <w:t>סדנאות</w:t>
      </w:r>
      <w:r w:rsidRPr="003B0AF6">
        <w:rPr>
          <w:rFonts w:hint="cs"/>
          <w:color w:val="080908"/>
          <w:rtl/>
        </w:rPr>
        <w:t>.</w:t>
      </w:r>
    </w:p>
    <w:p w14:paraId="3B94DBD0" w14:textId="77777777" w:rsidR="003B0AF6" w:rsidRPr="003B0AF6" w:rsidRDefault="004D2299" w:rsidP="002914B7">
      <w:pPr>
        <w:numPr>
          <w:ilvl w:val="0"/>
          <w:numId w:val="127"/>
        </w:numPr>
        <w:autoSpaceDE w:val="0"/>
        <w:autoSpaceDN w:val="0"/>
        <w:adjustRightInd w:val="0"/>
        <w:spacing w:before="120" w:after="120" w:line="360" w:lineRule="auto"/>
        <w:ind w:left="2184"/>
        <w:contextualSpacing/>
        <w:jc w:val="both"/>
        <w:rPr>
          <w:color w:val="080908"/>
        </w:rPr>
      </w:pPr>
      <w:r w:rsidRPr="003B0AF6">
        <w:rPr>
          <w:rFonts w:hint="eastAsia"/>
          <w:color w:val="080908"/>
          <w:rtl/>
        </w:rPr>
        <w:t>עלויות</w:t>
      </w:r>
      <w:r w:rsidRPr="003B0AF6">
        <w:rPr>
          <w:color w:val="080908"/>
          <w:rtl/>
        </w:rPr>
        <w:t xml:space="preserve"> </w:t>
      </w:r>
      <w:r w:rsidRPr="003B0AF6">
        <w:rPr>
          <w:rFonts w:hint="eastAsia"/>
          <w:color w:val="080908"/>
          <w:rtl/>
        </w:rPr>
        <w:t>הקמת</w:t>
      </w:r>
      <w:r w:rsidRPr="003B0AF6">
        <w:rPr>
          <w:color w:val="080908"/>
          <w:rtl/>
        </w:rPr>
        <w:t xml:space="preserve"> </w:t>
      </w:r>
      <w:r w:rsidRPr="003B0AF6">
        <w:rPr>
          <w:rFonts w:hint="eastAsia"/>
          <w:color w:val="080908"/>
          <w:rtl/>
        </w:rPr>
        <w:t>ותחזוקת</w:t>
      </w:r>
      <w:r w:rsidRPr="003B0AF6">
        <w:rPr>
          <w:color w:val="080908"/>
          <w:rtl/>
        </w:rPr>
        <w:t xml:space="preserve"> </w:t>
      </w:r>
      <w:r w:rsidRPr="003B0AF6">
        <w:rPr>
          <w:rFonts w:hint="eastAsia"/>
          <w:color w:val="080908"/>
          <w:rtl/>
        </w:rPr>
        <w:t>אתר</w:t>
      </w:r>
      <w:r w:rsidRPr="003B0AF6">
        <w:rPr>
          <w:color w:val="080908"/>
          <w:rtl/>
        </w:rPr>
        <w:t xml:space="preserve"> </w:t>
      </w:r>
      <w:r w:rsidRPr="003B0AF6">
        <w:rPr>
          <w:rFonts w:hint="eastAsia"/>
          <w:color w:val="080908"/>
          <w:rtl/>
        </w:rPr>
        <w:t>אינטרנט</w:t>
      </w:r>
      <w:r w:rsidRPr="003B0AF6">
        <w:rPr>
          <w:rFonts w:hint="cs"/>
          <w:color w:val="080908"/>
          <w:rtl/>
        </w:rPr>
        <w:t>.</w:t>
      </w:r>
    </w:p>
    <w:p w14:paraId="58C1947A" w14:textId="77777777" w:rsidR="003B0AF6" w:rsidRPr="003B0AF6" w:rsidRDefault="004D2299" w:rsidP="00040E3B">
      <w:pPr>
        <w:pStyle w:val="af8"/>
        <w:numPr>
          <w:ilvl w:val="2"/>
          <w:numId w:val="107"/>
        </w:numPr>
        <w:autoSpaceDE w:val="0"/>
        <w:autoSpaceDN w:val="0"/>
        <w:adjustRightInd w:val="0"/>
        <w:spacing w:before="120" w:after="120" w:line="360" w:lineRule="auto"/>
        <w:ind w:left="1759"/>
        <w:jc w:val="both"/>
        <w:rPr>
          <w:b/>
          <w:bCs/>
          <w:color w:val="080908"/>
          <w:rtl/>
        </w:rPr>
      </w:pPr>
      <w:r w:rsidRPr="003B0AF6">
        <w:rPr>
          <w:rFonts w:hint="cs"/>
          <w:color w:val="080908"/>
          <w:rtl/>
        </w:rPr>
        <w:t>עלויות אחזקה שוטפת לציוד פיילוט והציוד האנליטי</w:t>
      </w:r>
      <w:r w:rsidRPr="003B0AF6">
        <w:rPr>
          <w:rFonts w:hint="cs"/>
          <w:b/>
          <w:bCs/>
          <w:color w:val="080908"/>
          <w:rtl/>
        </w:rPr>
        <w:t>.</w:t>
      </w:r>
    </w:p>
    <w:p w14:paraId="1569E4F7" w14:textId="77777777" w:rsidR="003B0AF6" w:rsidRPr="003B0AF6" w:rsidRDefault="004D2299" w:rsidP="00040E3B">
      <w:pPr>
        <w:pStyle w:val="af8"/>
        <w:numPr>
          <w:ilvl w:val="2"/>
          <w:numId w:val="107"/>
        </w:numPr>
        <w:autoSpaceDE w:val="0"/>
        <w:autoSpaceDN w:val="0"/>
        <w:adjustRightInd w:val="0"/>
        <w:spacing w:before="120" w:after="120" w:line="360" w:lineRule="auto"/>
        <w:ind w:left="1759"/>
        <w:jc w:val="both"/>
        <w:rPr>
          <w:b/>
          <w:bCs/>
          <w:color w:val="080908"/>
          <w:rtl/>
        </w:rPr>
      </w:pPr>
      <w:r w:rsidRPr="003B0AF6">
        <w:rPr>
          <w:rFonts w:hint="cs"/>
          <w:color w:val="080908"/>
          <w:rtl/>
        </w:rPr>
        <w:t>עלויות מחשוב ותקשורת (גם בהקמה וגם בתפעול השוטף)</w:t>
      </w:r>
      <w:r w:rsidRPr="003B0AF6">
        <w:rPr>
          <w:rFonts w:hint="cs"/>
          <w:b/>
          <w:bCs/>
          <w:color w:val="080908"/>
          <w:rtl/>
        </w:rPr>
        <w:t>.</w:t>
      </w:r>
    </w:p>
    <w:p w14:paraId="1A8186A3" w14:textId="77777777" w:rsidR="003B0AF6" w:rsidRPr="003B0AF6" w:rsidRDefault="004D2299" w:rsidP="00040E3B">
      <w:pPr>
        <w:pStyle w:val="af8"/>
        <w:numPr>
          <w:ilvl w:val="2"/>
          <w:numId w:val="107"/>
        </w:numPr>
        <w:autoSpaceDE w:val="0"/>
        <w:autoSpaceDN w:val="0"/>
        <w:adjustRightInd w:val="0"/>
        <w:spacing w:before="120" w:after="120" w:line="360" w:lineRule="auto"/>
        <w:ind w:left="1759"/>
        <w:jc w:val="both"/>
        <w:rPr>
          <w:b/>
          <w:bCs/>
          <w:color w:val="080908"/>
          <w:rtl/>
        </w:rPr>
      </w:pPr>
      <w:r w:rsidRPr="003B0AF6">
        <w:rPr>
          <w:rFonts w:hint="cs"/>
          <w:color w:val="080908"/>
          <w:rtl/>
        </w:rPr>
        <w:t>עלויות ארנונה</w:t>
      </w:r>
      <w:r w:rsidRPr="003B0AF6">
        <w:rPr>
          <w:rFonts w:hint="cs"/>
          <w:b/>
          <w:bCs/>
          <w:color w:val="080908"/>
          <w:rtl/>
        </w:rPr>
        <w:t>.</w:t>
      </w:r>
    </w:p>
    <w:p w14:paraId="7616E9D0" w14:textId="77777777" w:rsidR="003B0AF6" w:rsidRPr="003B0AF6" w:rsidRDefault="004D2299" w:rsidP="00040E3B">
      <w:pPr>
        <w:pStyle w:val="af8"/>
        <w:numPr>
          <w:ilvl w:val="2"/>
          <w:numId w:val="107"/>
        </w:numPr>
        <w:autoSpaceDE w:val="0"/>
        <w:autoSpaceDN w:val="0"/>
        <w:adjustRightInd w:val="0"/>
        <w:spacing w:before="120" w:after="120" w:line="360" w:lineRule="auto"/>
        <w:ind w:left="1759"/>
        <w:jc w:val="both"/>
        <w:rPr>
          <w:b/>
          <w:bCs/>
          <w:color w:val="080908"/>
          <w:rtl/>
        </w:rPr>
      </w:pPr>
      <w:r w:rsidRPr="003B0AF6">
        <w:rPr>
          <w:rFonts w:hint="cs"/>
          <w:color w:val="080908"/>
          <w:rtl/>
        </w:rPr>
        <w:t>עלויות תפעול ואחזקה שוטפת של הבניין והתשתיות</w:t>
      </w:r>
    </w:p>
    <w:p w14:paraId="6814BF28" w14:textId="77777777" w:rsidR="003B0AF6" w:rsidRPr="003B0AF6" w:rsidRDefault="004D2299" w:rsidP="00040E3B">
      <w:pPr>
        <w:pStyle w:val="af8"/>
        <w:numPr>
          <w:ilvl w:val="2"/>
          <w:numId w:val="107"/>
        </w:numPr>
        <w:autoSpaceDE w:val="0"/>
        <w:autoSpaceDN w:val="0"/>
        <w:adjustRightInd w:val="0"/>
        <w:spacing w:before="120" w:after="120" w:line="360" w:lineRule="auto"/>
        <w:ind w:left="1759"/>
        <w:jc w:val="both"/>
        <w:rPr>
          <w:color w:val="080908"/>
        </w:rPr>
      </w:pPr>
      <w:r w:rsidRPr="003B0AF6">
        <w:rPr>
          <w:rFonts w:hint="cs"/>
          <w:color w:val="080908"/>
          <w:rtl/>
        </w:rPr>
        <w:t>עלויות גיוס נותני שירותים חיצוניים לתקופת ההקמה (לפרט אילו נותני שירותים).</w:t>
      </w:r>
    </w:p>
    <w:p w14:paraId="7EF63F43" w14:textId="77777777" w:rsidR="003B0AF6" w:rsidRPr="003B0AF6" w:rsidRDefault="004D2299" w:rsidP="00040E3B">
      <w:pPr>
        <w:pStyle w:val="af8"/>
        <w:numPr>
          <w:ilvl w:val="1"/>
          <w:numId w:val="107"/>
        </w:numPr>
        <w:autoSpaceDE w:val="0"/>
        <w:autoSpaceDN w:val="0"/>
        <w:adjustRightInd w:val="0"/>
        <w:spacing w:before="120" w:after="120" w:line="360" w:lineRule="auto"/>
        <w:jc w:val="both"/>
        <w:rPr>
          <w:b/>
          <w:bCs/>
          <w:color w:val="080908"/>
          <w:rtl/>
        </w:rPr>
      </w:pPr>
      <w:r w:rsidRPr="003B0AF6">
        <w:rPr>
          <w:color w:val="080908"/>
          <w:rtl/>
        </w:rPr>
        <w:t>הנחות</w:t>
      </w:r>
      <w:r w:rsidRPr="003B0AF6">
        <w:rPr>
          <w:color w:val="080908"/>
        </w:rPr>
        <w:t xml:space="preserve"> </w:t>
      </w:r>
      <w:r w:rsidRPr="003B0AF6">
        <w:rPr>
          <w:color w:val="080908"/>
          <w:rtl/>
        </w:rPr>
        <w:t>לגבי</w:t>
      </w:r>
      <w:r w:rsidRPr="003B0AF6">
        <w:rPr>
          <w:color w:val="080908"/>
        </w:rPr>
        <w:t xml:space="preserve"> </w:t>
      </w:r>
      <w:r w:rsidRPr="003B0AF6">
        <w:rPr>
          <w:color w:val="080908"/>
          <w:rtl/>
        </w:rPr>
        <w:t>מקדמי</w:t>
      </w:r>
      <w:r w:rsidRPr="003B0AF6">
        <w:rPr>
          <w:color w:val="080908"/>
        </w:rPr>
        <w:t xml:space="preserve"> </w:t>
      </w:r>
      <w:r w:rsidRPr="003B0AF6">
        <w:rPr>
          <w:color w:val="080908"/>
          <w:rtl/>
        </w:rPr>
        <w:t>הסיכון אותם</w:t>
      </w:r>
      <w:r w:rsidRPr="003B0AF6">
        <w:rPr>
          <w:color w:val="080908"/>
        </w:rPr>
        <w:t xml:space="preserve"> </w:t>
      </w:r>
      <w:r w:rsidRPr="003B0AF6">
        <w:rPr>
          <w:color w:val="080908"/>
          <w:rtl/>
        </w:rPr>
        <w:t>לקח</w:t>
      </w:r>
      <w:r w:rsidRPr="003B0AF6">
        <w:rPr>
          <w:color w:val="080908"/>
        </w:rPr>
        <w:t xml:space="preserve"> </w:t>
      </w:r>
      <w:r w:rsidRPr="003B0AF6">
        <w:rPr>
          <w:color w:val="080908"/>
          <w:rtl/>
        </w:rPr>
        <w:t>המציע</w:t>
      </w:r>
      <w:r w:rsidRPr="003B0AF6">
        <w:rPr>
          <w:color w:val="080908"/>
        </w:rPr>
        <w:t xml:space="preserve"> </w:t>
      </w:r>
      <w:r w:rsidRPr="003B0AF6">
        <w:rPr>
          <w:rFonts w:hint="cs"/>
          <w:color w:val="080908"/>
          <w:rtl/>
        </w:rPr>
        <w:t>בתוכנית</w:t>
      </w:r>
      <w:r w:rsidRPr="003B0AF6">
        <w:rPr>
          <w:rFonts w:hint="eastAsia"/>
          <w:color w:val="080908"/>
          <w:rtl/>
        </w:rPr>
        <w:t>ו</w:t>
      </w:r>
      <w:r w:rsidRPr="003B0AF6">
        <w:rPr>
          <w:color w:val="080908"/>
          <w:rtl/>
        </w:rPr>
        <w:t xml:space="preserve">. </w:t>
      </w:r>
    </w:p>
    <w:p w14:paraId="47E5F675" w14:textId="77777777" w:rsidR="003B0AF6" w:rsidRPr="003B0AF6" w:rsidRDefault="004D2299" w:rsidP="00040E3B">
      <w:pPr>
        <w:pStyle w:val="af8"/>
        <w:numPr>
          <w:ilvl w:val="1"/>
          <w:numId w:val="107"/>
        </w:numPr>
        <w:autoSpaceDE w:val="0"/>
        <w:autoSpaceDN w:val="0"/>
        <w:adjustRightInd w:val="0"/>
        <w:spacing w:before="120" w:after="120" w:line="360" w:lineRule="auto"/>
        <w:jc w:val="both"/>
        <w:rPr>
          <w:color w:val="080908"/>
        </w:rPr>
      </w:pPr>
      <w:r w:rsidRPr="003B0AF6">
        <w:rPr>
          <w:color w:val="080908"/>
          <w:rtl/>
        </w:rPr>
        <w:t>הוצאות</w:t>
      </w:r>
      <w:r w:rsidRPr="003B0AF6">
        <w:rPr>
          <w:color w:val="080908"/>
        </w:rPr>
        <w:t xml:space="preserve"> </w:t>
      </w:r>
      <w:r w:rsidRPr="003B0AF6">
        <w:rPr>
          <w:color w:val="080908"/>
          <w:rtl/>
        </w:rPr>
        <w:t>מימון</w:t>
      </w:r>
      <w:r w:rsidRPr="003B0AF6">
        <w:rPr>
          <w:color w:val="080908"/>
        </w:rPr>
        <w:t xml:space="preserve"> </w:t>
      </w:r>
      <w:r w:rsidRPr="003B0AF6">
        <w:rPr>
          <w:color w:val="080908"/>
          <w:rtl/>
        </w:rPr>
        <w:t>לרבות</w:t>
      </w:r>
      <w:r w:rsidRPr="003B0AF6">
        <w:rPr>
          <w:color w:val="080908"/>
        </w:rPr>
        <w:t xml:space="preserve"> </w:t>
      </w:r>
      <w:r w:rsidRPr="003B0AF6">
        <w:rPr>
          <w:color w:val="080908"/>
          <w:rtl/>
        </w:rPr>
        <w:t>הלוואות</w:t>
      </w:r>
      <w:r w:rsidRPr="003B0AF6">
        <w:rPr>
          <w:color w:val="080908"/>
        </w:rPr>
        <w:t xml:space="preserve"> </w:t>
      </w:r>
      <w:r w:rsidRPr="003B0AF6">
        <w:rPr>
          <w:color w:val="080908"/>
          <w:rtl/>
        </w:rPr>
        <w:t>בעלים</w:t>
      </w:r>
      <w:r w:rsidRPr="003B0AF6">
        <w:rPr>
          <w:color w:val="080908"/>
        </w:rPr>
        <w:t xml:space="preserve">, </w:t>
      </w:r>
      <w:r w:rsidRPr="003B0AF6">
        <w:rPr>
          <w:color w:val="080908"/>
          <w:rtl/>
        </w:rPr>
        <w:t>מימון</w:t>
      </w:r>
      <w:r w:rsidRPr="003B0AF6">
        <w:rPr>
          <w:color w:val="080908"/>
        </w:rPr>
        <w:t xml:space="preserve"> </w:t>
      </w:r>
      <w:r w:rsidRPr="003B0AF6">
        <w:rPr>
          <w:color w:val="080908"/>
          <w:rtl/>
        </w:rPr>
        <w:t>בנקאי</w:t>
      </w:r>
      <w:r w:rsidRPr="003B0AF6">
        <w:rPr>
          <w:color w:val="080908"/>
        </w:rPr>
        <w:t xml:space="preserve"> </w:t>
      </w:r>
      <w:r w:rsidRPr="003B0AF6">
        <w:rPr>
          <w:color w:val="080908"/>
          <w:rtl/>
        </w:rPr>
        <w:t>וכיו"ב</w:t>
      </w:r>
      <w:r w:rsidRPr="003B0AF6">
        <w:rPr>
          <w:rFonts w:hint="cs"/>
          <w:color w:val="080908"/>
          <w:rtl/>
        </w:rPr>
        <w:t>.</w:t>
      </w:r>
    </w:p>
    <w:p w14:paraId="5C2CCFED" w14:textId="77777777" w:rsidR="003B0AF6" w:rsidRPr="003B0AF6" w:rsidRDefault="004D2299" w:rsidP="00F758CC">
      <w:pPr>
        <w:pStyle w:val="af8"/>
        <w:numPr>
          <w:ilvl w:val="1"/>
          <w:numId w:val="107"/>
        </w:numPr>
        <w:autoSpaceDE w:val="0"/>
        <w:autoSpaceDN w:val="0"/>
        <w:adjustRightInd w:val="0"/>
        <w:spacing w:before="120" w:after="120" w:line="360" w:lineRule="auto"/>
        <w:jc w:val="both"/>
        <w:rPr>
          <w:b/>
          <w:bCs/>
          <w:color w:val="080908"/>
        </w:rPr>
      </w:pPr>
      <w:r w:rsidRPr="003B0AF6">
        <w:rPr>
          <w:color w:val="080908"/>
          <w:rtl/>
        </w:rPr>
        <w:t>נתונים</w:t>
      </w:r>
      <w:r w:rsidRPr="003B0AF6">
        <w:rPr>
          <w:color w:val="080908"/>
        </w:rPr>
        <w:t xml:space="preserve"> </w:t>
      </w:r>
      <w:r w:rsidRPr="003B0AF6">
        <w:rPr>
          <w:color w:val="080908"/>
          <w:rtl/>
        </w:rPr>
        <w:t>והנחות</w:t>
      </w:r>
      <w:r w:rsidRPr="003B0AF6">
        <w:rPr>
          <w:color w:val="080908"/>
        </w:rPr>
        <w:t xml:space="preserve"> </w:t>
      </w:r>
      <w:r w:rsidRPr="003B0AF6">
        <w:rPr>
          <w:color w:val="080908"/>
          <w:rtl/>
        </w:rPr>
        <w:t>נוספות</w:t>
      </w:r>
      <w:r w:rsidRPr="003B0AF6">
        <w:rPr>
          <w:color w:val="080908"/>
        </w:rPr>
        <w:t xml:space="preserve"> </w:t>
      </w:r>
      <w:r w:rsidRPr="003B0AF6">
        <w:rPr>
          <w:color w:val="080908"/>
          <w:rtl/>
        </w:rPr>
        <w:t>שלדעת</w:t>
      </w:r>
      <w:r w:rsidRPr="003B0AF6">
        <w:rPr>
          <w:color w:val="080908"/>
        </w:rPr>
        <w:t xml:space="preserve"> </w:t>
      </w:r>
      <w:r w:rsidRPr="003B0AF6">
        <w:rPr>
          <w:color w:val="080908"/>
          <w:rtl/>
        </w:rPr>
        <w:t>המציע</w:t>
      </w:r>
      <w:r w:rsidRPr="003B0AF6">
        <w:rPr>
          <w:color w:val="080908"/>
        </w:rPr>
        <w:t xml:space="preserve"> </w:t>
      </w:r>
      <w:r w:rsidRPr="003B0AF6">
        <w:rPr>
          <w:color w:val="080908"/>
          <w:rtl/>
        </w:rPr>
        <w:t>נדרש</w:t>
      </w:r>
      <w:r w:rsidRPr="003B0AF6">
        <w:rPr>
          <w:color w:val="080908"/>
        </w:rPr>
        <w:t xml:space="preserve"> </w:t>
      </w:r>
      <w:r w:rsidRPr="003B0AF6">
        <w:rPr>
          <w:color w:val="080908"/>
          <w:rtl/>
        </w:rPr>
        <w:t>לטובת</w:t>
      </w:r>
      <w:r w:rsidRPr="003B0AF6">
        <w:rPr>
          <w:color w:val="080908"/>
        </w:rPr>
        <w:t xml:space="preserve"> </w:t>
      </w:r>
      <w:r w:rsidRPr="003B0AF6">
        <w:rPr>
          <w:color w:val="080908"/>
          <w:rtl/>
        </w:rPr>
        <w:t>תוכנית</w:t>
      </w:r>
      <w:r w:rsidRPr="003B0AF6">
        <w:rPr>
          <w:color w:val="080908"/>
        </w:rPr>
        <w:t xml:space="preserve"> </w:t>
      </w:r>
      <w:r w:rsidRPr="003B0AF6">
        <w:rPr>
          <w:color w:val="080908"/>
          <w:rtl/>
        </w:rPr>
        <w:t>זו.</w:t>
      </w:r>
    </w:p>
    <w:p w14:paraId="11D6933B" w14:textId="77777777" w:rsidR="003B0AF6" w:rsidRPr="003B0AF6" w:rsidRDefault="004D2299" w:rsidP="002914B7">
      <w:pPr>
        <w:numPr>
          <w:ilvl w:val="0"/>
          <w:numId w:val="120"/>
        </w:numPr>
        <w:autoSpaceDE w:val="0"/>
        <w:autoSpaceDN w:val="0"/>
        <w:adjustRightInd w:val="0"/>
        <w:spacing w:after="200" w:line="360" w:lineRule="atLeast"/>
        <w:contextualSpacing/>
        <w:jc w:val="both"/>
        <w:rPr>
          <w:b/>
          <w:bCs/>
          <w:color w:val="080908"/>
        </w:rPr>
      </w:pPr>
      <w:r w:rsidRPr="003B0AF6">
        <w:rPr>
          <w:rFonts w:hint="cs"/>
          <w:b/>
          <w:bCs/>
          <w:color w:val="080908"/>
          <w:rtl/>
        </w:rPr>
        <w:t>דוחות המצורפים לתוכנית</w:t>
      </w:r>
    </w:p>
    <w:p w14:paraId="6FDAE77E" w14:textId="34B23034" w:rsidR="003B0AF6" w:rsidRPr="00F929C3" w:rsidRDefault="004D2299" w:rsidP="002914B7">
      <w:pPr>
        <w:pStyle w:val="af8"/>
        <w:numPr>
          <w:ilvl w:val="1"/>
          <w:numId w:val="143"/>
        </w:numPr>
        <w:autoSpaceDE w:val="0"/>
        <w:autoSpaceDN w:val="0"/>
        <w:adjustRightInd w:val="0"/>
        <w:spacing w:after="200" w:line="360" w:lineRule="atLeast"/>
        <w:jc w:val="both"/>
        <w:rPr>
          <w:b/>
          <w:bCs/>
          <w:color w:val="080908"/>
        </w:rPr>
      </w:pPr>
      <w:r w:rsidRPr="00F929C3">
        <w:rPr>
          <w:rFonts w:hint="cs"/>
          <w:b/>
          <w:bCs/>
          <w:color w:val="080908"/>
          <w:rtl/>
        </w:rPr>
        <w:t>יש לצרף את ה</w:t>
      </w:r>
      <w:r w:rsidRPr="00F929C3">
        <w:rPr>
          <w:b/>
          <w:bCs/>
          <w:color w:val="080908"/>
          <w:rtl/>
        </w:rPr>
        <w:t>דוחות</w:t>
      </w:r>
      <w:r w:rsidRPr="00F929C3">
        <w:rPr>
          <w:b/>
          <w:bCs/>
          <w:color w:val="080908"/>
        </w:rPr>
        <w:t xml:space="preserve"> </w:t>
      </w:r>
      <w:r w:rsidRPr="00F929C3">
        <w:rPr>
          <w:rFonts w:hint="cs"/>
          <w:b/>
          <w:bCs/>
          <w:color w:val="080908"/>
          <w:rtl/>
        </w:rPr>
        <w:t xml:space="preserve">המבוקשים בסעיף 2.3 לנספח זה </w:t>
      </w:r>
      <w:r w:rsidRPr="00F929C3">
        <w:rPr>
          <w:b/>
          <w:bCs/>
          <w:color w:val="080908"/>
          <w:rtl/>
        </w:rPr>
        <w:t>בהתאם</w:t>
      </w:r>
      <w:r w:rsidRPr="00F929C3">
        <w:rPr>
          <w:b/>
          <w:bCs/>
          <w:color w:val="080908"/>
        </w:rPr>
        <w:t xml:space="preserve"> </w:t>
      </w:r>
      <w:r w:rsidRPr="00F929C3">
        <w:rPr>
          <w:b/>
          <w:bCs/>
          <w:color w:val="080908"/>
          <w:rtl/>
        </w:rPr>
        <w:t>לאמור</w:t>
      </w:r>
      <w:r w:rsidRPr="00F929C3">
        <w:rPr>
          <w:b/>
          <w:bCs/>
          <w:color w:val="080908"/>
        </w:rPr>
        <w:t xml:space="preserve"> </w:t>
      </w:r>
      <w:r w:rsidRPr="00F929C3">
        <w:rPr>
          <w:b/>
          <w:bCs/>
          <w:color w:val="080908"/>
          <w:rtl/>
        </w:rPr>
        <w:t>להלן:</w:t>
      </w:r>
    </w:p>
    <w:p w14:paraId="3BEFBB4B" w14:textId="77777777" w:rsidR="003B0AF6" w:rsidRPr="003B0AF6" w:rsidRDefault="004D2299" w:rsidP="002914B7">
      <w:pPr>
        <w:numPr>
          <w:ilvl w:val="2"/>
          <w:numId w:val="143"/>
        </w:numPr>
        <w:autoSpaceDE w:val="0"/>
        <w:autoSpaceDN w:val="0"/>
        <w:adjustRightInd w:val="0"/>
        <w:spacing w:after="200" w:line="360" w:lineRule="atLeast"/>
        <w:contextualSpacing/>
        <w:jc w:val="both"/>
        <w:rPr>
          <w:b/>
          <w:bCs/>
          <w:color w:val="080908"/>
        </w:rPr>
      </w:pPr>
      <w:r w:rsidRPr="003B0AF6">
        <w:rPr>
          <w:color w:val="080908"/>
          <w:rtl/>
        </w:rPr>
        <w:t>הדוחות</w:t>
      </w:r>
      <w:r w:rsidRPr="003B0AF6">
        <w:rPr>
          <w:color w:val="080908"/>
        </w:rPr>
        <w:t xml:space="preserve"> </w:t>
      </w:r>
      <w:r w:rsidRPr="003B0AF6">
        <w:rPr>
          <w:color w:val="080908"/>
          <w:rtl/>
        </w:rPr>
        <w:t>יוצגו</w:t>
      </w:r>
      <w:r w:rsidRPr="003B0AF6">
        <w:rPr>
          <w:color w:val="080908"/>
        </w:rPr>
        <w:t xml:space="preserve"> </w:t>
      </w:r>
      <w:r w:rsidRPr="003B0AF6">
        <w:rPr>
          <w:color w:val="080908"/>
          <w:rtl/>
        </w:rPr>
        <w:t>באלפי</w:t>
      </w:r>
      <w:r w:rsidRPr="003B0AF6">
        <w:rPr>
          <w:color w:val="080908"/>
        </w:rPr>
        <w:t xml:space="preserve"> </w:t>
      </w:r>
      <w:r w:rsidRPr="003B0AF6">
        <w:rPr>
          <w:color w:val="080908"/>
          <w:rtl/>
        </w:rPr>
        <w:t>₪.</w:t>
      </w:r>
    </w:p>
    <w:p w14:paraId="76F10316" w14:textId="77777777" w:rsidR="003B0AF6" w:rsidRPr="003B0AF6" w:rsidRDefault="004D2299" w:rsidP="002914B7">
      <w:pPr>
        <w:numPr>
          <w:ilvl w:val="2"/>
          <w:numId w:val="143"/>
        </w:numPr>
        <w:autoSpaceDE w:val="0"/>
        <w:autoSpaceDN w:val="0"/>
        <w:adjustRightInd w:val="0"/>
        <w:spacing w:after="200" w:line="360" w:lineRule="atLeast"/>
        <w:contextualSpacing/>
        <w:jc w:val="both"/>
        <w:rPr>
          <w:b/>
          <w:bCs/>
          <w:color w:val="080908"/>
        </w:rPr>
      </w:pPr>
      <w:r w:rsidRPr="003B0AF6">
        <w:rPr>
          <w:color w:val="080908"/>
          <w:rtl/>
        </w:rPr>
        <w:t>הדוחות</w:t>
      </w:r>
      <w:r w:rsidRPr="003B0AF6">
        <w:rPr>
          <w:color w:val="080908"/>
        </w:rPr>
        <w:t xml:space="preserve"> </w:t>
      </w:r>
      <w:r w:rsidRPr="003B0AF6">
        <w:rPr>
          <w:color w:val="080908"/>
          <w:rtl/>
        </w:rPr>
        <w:t>יוצגו</w:t>
      </w:r>
      <w:r w:rsidRPr="003B0AF6">
        <w:rPr>
          <w:color w:val="080908"/>
        </w:rPr>
        <w:t xml:space="preserve"> </w:t>
      </w:r>
      <w:r w:rsidRPr="003B0AF6">
        <w:rPr>
          <w:color w:val="080908"/>
          <w:rtl/>
        </w:rPr>
        <w:t>בניכוי</w:t>
      </w:r>
      <w:r w:rsidRPr="003B0AF6">
        <w:rPr>
          <w:color w:val="080908"/>
        </w:rPr>
        <w:t xml:space="preserve"> </w:t>
      </w:r>
      <w:proofErr w:type="spellStart"/>
      <w:r w:rsidRPr="003B0AF6">
        <w:rPr>
          <w:color w:val="080908"/>
          <w:rtl/>
        </w:rPr>
        <w:t>מע</w:t>
      </w:r>
      <w:proofErr w:type="spellEnd"/>
      <w:r w:rsidRPr="003B0AF6">
        <w:rPr>
          <w:color w:val="080908"/>
        </w:rPr>
        <w:t>"</w:t>
      </w:r>
      <w:r w:rsidRPr="003B0AF6">
        <w:rPr>
          <w:color w:val="080908"/>
          <w:rtl/>
        </w:rPr>
        <w:t>מ.</w:t>
      </w:r>
    </w:p>
    <w:p w14:paraId="171050D7" w14:textId="77777777" w:rsidR="003B0AF6" w:rsidRPr="003B0AF6" w:rsidRDefault="004D2299" w:rsidP="002914B7">
      <w:pPr>
        <w:numPr>
          <w:ilvl w:val="2"/>
          <w:numId w:val="143"/>
        </w:numPr>
        <w:autoSpaceDE w:val="0"/>
        <w:autoSpaceDN w:val="0"/>
        <w:adjustRightInd w:val="0"/>
        <w:spacing w:after="200" w:line="360" w:lineRule="atLeast"/>
        <w:contextualSpacing/>
        <w:jc w:val="both"/>
        <w:rPr>
          <w:b/>
          <w:bCs/>
          <w:color w:val="080908"/>
        </w:rPr>
      </w:pPr>
      <w:r w:rsidRPr="003B0AF6">
        <w:rPr>
          <w:color w:val="080908"/>
          <w:rtl/>
        </w:rPr>
        <w:t>הדוחות</w:t>
      </w:r>
      <w:r w:rsidRPr="003B0AF6">
        <w:rPr>
          <w:color w:val="080908"/>
        </w:rPr>
        <w:t xml:space="preserve"> </w:t>
      </w:r>
      <w:r w:rsidRPr="003B0AF6">
        <w:rPr>
          <w:color w:val="080908"/>
          <w:rtl/>
        </w:rPr>
        <w:t>ייערכו</w:t>
      </w:r>
      <w:r w:rsidRPr="003B0AF6">
        <w:rPr>
          <w:color w:val="080908"/>
        </w:rPr>
        <w:t xml:space="preserve"> </w:t>
      </w:r>
      <w:r w:rsidRPr="003B0AF6">
        <w:rPr>
          <w:color w:val="080908"/>
          <w:rtl/>
        </w:rPr>
        <w:t>על</w:t>
      </w:r>
      <w:r w:rsidRPr="003B0AF6">
        <w:rPr>
          <w:color w:val="080908"/>
        </w:rPr>
        <w:t xml:space="preserve"> </w:t>
      </w:r>
      <w:r w:rsidRPr="003B0AF6">
        <w:rPr>
          <w:color w:val="080908"/>
          <w:rtl/>
        </w:rPr>
        <w:t>פי</w:t>
      </w:r>
      <w:r w:rsidRPr="003B0AF6">
        <w:rPr>
          <w:color w:val="080908"/>
        </w:rPr>
        <w:t xml:space="preserve"> </w:t>
      </w:r>
      <w:r w:rsidRPr="003B0AF6">
        <w:rPr>
          <w:color w:val="080908"/>
          <w:rtl/>
        </w:rPr>
        <w:t>עקרונות</w:t>
      </w:r>
      <w:r w:rsidRPr="003B0AF6">
        <w:rPr>
          <w:color w:val="080908"/>
        </w:rPr>
        <w:t xml:space="preserve"> </w:t>
      </w:r>
      <w:r w:rsidRPr="003B0AF6">
        <w:rPr>
          <w:color w:val="080908"/>
          <w:rtl/>
        </w:rPr>
        <w:t>חשבונאיים</w:t>
      </w:r>
      <w:r w:rsidRPr="003B0AF6">
        <w:rPr>
          <w:color w:val="080908"/>
        </w:rPr>
        <w:t xml:space="preserve"> </w:t>
      </w:r>
      <w:r w:rsidRPr="003B0AF6">
        <w:rPr>
          <w:color w:val="080908"/>
          <w:rtl/>
        </w:rPr>
        <w:t>מקובלים</w:t>
      </w:r>
      <w:r w:rsidRPr="003B0AF6">
        <w:rPr>
          <w:color w:val="080908"/>
        </w:rPr>
        <w:t xml:space="preserve"> </w:t>
      </w:r>
      <w:r w:rsidRPr="003B0AF6">
        <w:rPr>
          <w:color w:val="080908"/>
          <w:rtl/>
        </w:rPr>
        <w:t>בישראל.</w:t>
      </w:r>
    </w:p>
    <w:p w14:paraId="67FA06AB" w14:textId="77777777" w:rsidR="003B0AF6" w:rsidRPr="003B0AF6" w:rsidRDefault="004D2299" w:rsidP="002914B7">
      <w:pPr>
        <w:numPr>
          <w:ilvl w:val="2"/>
          <w:numId w:val="143"/>
        </w:numPr>
        <w:autoSpaceDE w:val="0"/>
        <w:autoSpaceDN w:val="0"/>
        <w:adjustRightInd w:val="0"/>
        <w:spacing w:after="200" w:line="360" w:lineRule="atLeast"/>
        <w:contextualSpacing/>
        <w:jc w:val="both"/>
        <w:rPr>
          <w:b/>
          <w:bCs/>
          <w:color w:val="080908"/>
        </w:rPr>
      </w:pPr>
      <w:r w:rsidRPr="003B0AF6">
        <w:rPr>
          <w:color w:val="080908"/>
          <w:rtl/>
        </w:rPr>
        <w:t>פורמט</w:t>
      </w:r>
      <w:r w:rsidRPr="003B0AF6">
        <w:rPr>
          <w:color w:val="080908"/>
        </w:rPr>
        <w:t xml:space="preserve"> </w:t>
      </w:r>
      <w:r w:rsidRPr="003B0AF6">
        <w:rPr>
          <w:color w:val="080908"/>
          <w:rtl/>
        </w:rPr>
        <w:t>הדוח</w:t>
      </w:r>
      <w:r w:rsidRPr="003B0AF6">
        <w:rPr>
          <w:rFonts w:hint="cs"/>
          <w:color w:val="080908"/>
          <w:rtl/>
        </w:rPr>
        <w:t>ות</w:t>
      </w:r>
      <w:r w:rsidRPr="003B0AF6">
        <w:rPr>
          <w:color w:val="080908"/>
        </w:rPr>
        <w:t xml:space="preserve"> </w:t>
      </w:r>
      <w:r w:rsidRPr="003B0AF6">
        <w:rPr>
          <w:color w:val="080908"/>
          <w:rtl/>
        </w:rPr>
        <w:t>המחייב</w:t>
      </w:r>
      <w:r w:rsidRPr="003B0AF6">
        <w:rPr>
          <w:color w:val="080908"/>
        </w:rPr>
        <w:t xml:space="preserve"> </w:t>
      </w:r>
      <w:r w:rsidRPr="003B0AF6">
        <w:rPr>
          <w:color w:val="080908"/>
          <w:rtl/>
        </w:rPr>
        <w:t>יהיה</w:t>
      </w:r>
      <w:r w:rsidRPr="003B0AF6">
        <w:rPr>
          <w:color w:val="080908"/>
        </w:rPr>
        <w:t xml:space="preserve"> </w:t>
      </w:r>
      <w:r w:rsidRPr="003B0AF6">
        <w:rPr>
          <w:color w:val="080908"/>
          <w:rtl/>
        </w:rPr>
        <w:t>בהתאם</w:t>
      </w:r>
      <w:r w:rsidRPr="003B0AF6">
        <w:rPr>
          <w:color w:val="080908"/>
        </w:rPr>
        <w:t xml:space="preserve"> </w:t>
      </w:r>
      <w:r w:rsidRPr="003B0AF6">
        <w:rPr>
          <w:color w:val="080908"/>
          <w:rtl/>
        </w:rPr>
        <w:t xml:space="preserve">לאמור בסעיף </w:t>
      </w:r>
      <w:r w:rsidRPr="003B0AF6">
        <w:rPr>
          <w:rFonts w:hint="cs"/>
          <w:color w:val="080908"/>
          <w:rtl/>
        </w:rPr>
        <w:t>5</w:t>
      </w:r>
      <w:r w:rsidRPr="003B0AF6">
        <w:rPr>
          <w:b/>
          <w:bCs/>
          <w:color w:val="080908"/>
        </w:rPr>
        <w:t xml:space="preserve"> </w:t>
      </w:r>
    </w:p>
    <w:p w14:paraId="7DDEC1A8" w14:textId="77777777" w:rsidR="003B0AF6" w:rsidRPr="003B0AF6" w:rsidRDefault="004D2299" w:rsidP="002914B7">
      <w:pPr>
        <w:numPr>
          <w:ilvl w:val="1"/>
          <w:numId w:val="143"/>
        </w:numPr>
        <w:autoSpaceDE w:val="0"/>
        <w:autoSpaceDN w:val="0"/>
        <w:adjustRightInd w:val="0"/>
        <w:spacing w:after="200" w:line="360" w:lineRule="atLeast"/>
        <w:contextualSpacing/>
        <w:jc w:val="both"/>
        <w:rPr>
          <w:b/>
          <w:bCs/>
          <w:color w:val="080908"/>
        </w:rPr>
      </w:pPr>
      <w:r w:rsidRPr="003B0AF6">
        <w:rPr>
          <w:b/>
          <w:bCs/>
          <w:color w:val="080908"/>
          <w:rtl/>
        </w:rPr>
        <w:t>ניתוח</w:t>
      </w:r>
      <w:r w:rsidRPr="003B0AF6">
        <w:rPr>
          <w:b/>
          <w:bCs/>
          <w:color w:val="080908"/>
        </w:rPr>
        <w:t xml:space="preserve"> </w:t>
      </w:r>
      <w:r w:rsidRPr="003B0AF6">
        <w:rPr>
          <w:b/>
          <w:bCs/>
          <w:color w:val="080908"/>
          <w:rtl/>
        </w:rPr>
        <w:t>תזרים</w:t>
      </w:r>
      <w:r w:rsidRPr="003B0AF6">
        <w:rPr>
          <w:b/>
          <w:bCs/>
          <w:color w:val="080908"/>
        </w:rPr>
        <w:t xml:space="preserve"> </w:t>
      </w:r>
      <w:r w:rsidRPr="003B0AF6">
        <w:rPr>
          <w:b/>
          <w:bCs/>
          <w:color w:val="080908"/>
          <w:rtl/>
        </w:rPr>
        <w:t>המזומנים</w:t>
      </w:r>
      <w:r w:rsidRPr="003B0AF6">
        <w:rPr>
          <w:b/>
          <w:bCs/>
          <w:color w:val="080908"/>
        </w:rPr>
        <w:t xml:space="preserve"> </w:t>
      </w:r>
      <w:r w:rsidRPr="003B0AF6">
        <w:rPr>
          <w:b/>
          <w:bCs/>
          <w:color w:val="080908"/>
          <w:rtl/>
        </w:rPr>
        <w:t>החזוי</w:t>
      </w:r>
      <w:r w:rsidRPr="003B0AF6">
        <w:rPr>
          <w:b/>
          <w:bCs/>
          <w:color w:val="080908"/>
        </w:rPr>
        <w:t xml:space="preserve"> </w:t>
      </w:r>
      <w:r w:rsidRPr="003B0AF6">
        <w:rPr>
          <w:rFonts w:hint="cs"/>
          <w:b/>
          <w:bCs/>
          <w:color w:val="080908"/>
          <w:rtl/>
        </w:rPr>
        <w:t xml:space="preserve">- </w:t>
      </w:r>
      <w:r w:rsidRPr="003B0AF6">
        <w:rPr>
          <w:color w:val="080908"/>
          <w:rtl/>
        </w:rPr>
        <w:t>על</w:t>
      </w:r>
      <w:r w:rsidRPr="003B0AF6">
        <w:rPr>
          <w:color w:val="080908"/>
        </w:rPr>
        <w:t xml:space="preserve"> </w:t>
      </w:r>
      <w:r w:rsidRPr="003B0AF6">
        <w:rPr>
          <w:color w:val="080908"/>
          <w:rtl/>
        </w:rPr>
        <w:t>המציע</w:t>
      </w:r>
      <w:r w:rsidRPr="003B0AF6">
        <w:rPr>
          <w:color w:val="080908"/>
        </w:rPr>
        <w:t xml:space="preserve"> </w:t>
      </w:r>
      <w:r w:rsidRPr="003B0AF6">
        <w:rPr>
          <w:color w:val="080908"/>
          <w:rtl/>
        </w:rPr>
        <w:t>לציין</w:t>
      </w:r>
      <w:r w:rsidRPr="003B0AF6">
        <w:rPr>
          <w:color w:val="080908"/>
        </w:rPr>
        <w:t xml:space="preserve"> </w:t>
      </w:r>
      <w:r w:rsidRPr="003B0AF6">
        <w:rPr>
          <w:color w:val="080908"/>
          <w:rtl/>
        </w:rPr>
        <w:t>את</w:t>
      </w:r>
      <w:r w:rsidRPr="003B0AF6">
        <w:rPr>
          <w:color w:val="080908"/>
        </w:rPr>
        <w:t xml:space="preserve"> </w:t>
      </w:r>
      <w:r w:rsidRPr="003B0AF6">
        <w:rPr>
          <w:color w:val="080908"/>
          <w:rtl/>
        </w:rPr>
        <w:t>תזרים</w:t>
      </w:r>
      <w:r w:rsidRPr="003B0AF6">
        <w:rPr>
          <w:color w:val="080908"/>
        </w:rPr>
        <w:t xml:space="preserve"> </w:t>
      </w:r>
      <w:r w:rsidRPr="003B0AF6">
        <w:rPr>
          <w:color w:val="080908"/>
          <w:rtl/>
        </w:rPr>
        <w:t>המזומנים</w:t>
      </w:r>
      <w:r w:rsidRPr="003B0AF6">
        <w:rPr>
          <w:color w:val="080908"/>
        </w:rPr>
        <w:t xml:space="preserve"> </w:t>
      </w:r>
      <w:r w:rsidRPr="003B0AF6">
        <w:rPr>
          <w:color w:val="080908"/>
          <w:rtl/>
        </w:rPr>
        <w:t>הצפוי</w:t>
      </w:r>
      <w:r w:rsidRPr="003B0AF6">
        <w:rPr>
          <w:color w:val="080908"/>
        </w:rPr>
        <w:t xml:space="preserve"> </w:t>
      </w:r>
      <w:r w:rsidRPr="003B0AF6">
        <w:rPr>
          <w:rFonts w:hint="cs"/>
          <w:color w:val="080908"/>
          <w:rtl/>
        </w:rPr>
        <w:t>למכון</w:t>
      </w:r>
      <w:r w:rsidRPr="003B0AF6">
        <w:rPr>
          <w:color w:val="080908"/>
          <w:rtl/>
        </w:rPr>
        <w:t xml:space="preserve">, </w:t>
      </w:r>
      <w:proofErr w:type="spellStart"/>
      <w:r w:rsidRPr="003B0AF6">
        <w:rPr>
          <w:color w:val="080908"/>
          <w:rtl/>
        </w:rPr>
        <w:t>הכל</w:t>
      </w:r>
      <w:proofErr w:type="spellEnd"/>
      <w:r w:rsidRPr="003B0AF6">
        <w:rPr>
          <w:color w:val="080908"/>
          <w:rtl/>
        </w:rPr>
        <w:t xml:space="preserve"> בהתאם</w:t>
      </w:r>
      <w:r w:rsidRPr="003B0AF6">
        <w:rPr>
          <w:color w:val="080908"/>
        </w:rPr>
        <w:t xml:space="preserve"> </w:t>
      </w:r>
      <w:r w:rsidRPr="003B0AF6">
        <w:rPr>
          <w:color w:val="080908"/>
          <w:rtl/>
        </w:rPr>
        <w:t>למנגנון</w:t>
      </w:r>
      <w:r w:rsidRPr="003B0AF6">
        <w:rPr>
          <w:color w:val="080908"/>
        </w:rPr>
        <w:t xml:space="preserve"> </w:t>
      </w:r>
      <w:r w:rsidRPr="003B0AF6">
        <w:rPr>
          <w:color w:val="080908"/>
          <w:rtl/>
        </w:rPr>
        <w:t>התמורה</w:t>
      </w:r>
      <w:r w:rsidRPr="003B0AF6">
        <w:rPr>
          <w:color w:val="080908"/>
        </w:rPr>
        <w:t xml:space="preserve"> </w:t>
      </w:r>
      <w:r w:rsidRPr="003B0AF6">
        <w:rPr>
          <w:color w:val="080908"/>
          <w:rtl/>
        </w:rPr>
        <w:t xml:space="preserve">מן המשרד, </w:t>
      </w:r>
      <w:r w:rsidRPr="003B0AF6">
        <w:rPr>
          <w:rFonts w:hint="cs"/>
          <w:color w:val="080908"/>
          <w:rtl/>
        </w:rPr>
        <w:t xml:space="preserve">, </w:t>
      </w:r>
      <w:r w:rsidRPr="003B0AF6">
        <w:rPr>
          <w:color w:val="080908"/>
          <w:rtl/>
        </w:rPr>
        <w:t>בהתייחס להנחות</w:t>
      </w:r>
      <w:r w:rsidRPr="003B0AF6">
        <w:rPr>
          <w:color w:val="080908"/>
        </w:rPr>
        <w:t xml:space="preserve"> </w:t>
      </w:r>
      <w:r w:rsidRPr="003B0AF6">
        <w:rPr>
          <w:color w:val="080908"/>
          <w:rtl/>
        </w:rPr>
        <w:t>הבסיס</w:t>
      </w:r>
      <w:r w:rsidRPr="003B0AF6">
        <w:rPr>
          <w:color w:val="080908"/>
        </w:rPr>
        <w:t xml:space="preserve"> </w:t>
      </w:r>
      <w:r w:rsidRPr="003B0AF6">
        <w:rPr>
          <w:color w:val="080908"/>
          <w:rtl/>
        </w:rPr>
        <w:t>של</w:t>
      </w:r>
      <w:r w:rsidRPr="003B0AF6">
        <w:rPr>
          <w:color w:val="080908"/>
        </w:rPr>
        <w:t xml:space="preserve"> </w:t>
      </w:r>
      <w:r w:rsidRPr="003B0AF6">
        <w:rPr>
          <w:color w:val="080908"/>
          <w:rtl/>
        </w:rPr>
        <w:t>המציע</w:t>
      </w:r>
      <w:r w:rsidRPr="003B0AF6">
        <w:rPr>
          <w:rFonts w:hint="cs"/>
          <w:color w:val="080908"/>
          <w:rtl/>
        </w:rPr>
        <w:t xml:space="preserve">, ותשלומי </w:t>
      </w:r>
      <w:r w:rsidRPr="003B0AF6">
        <w:rPr>
          <w:rFonts w:hint="eastAsia"/>
          <w:color w:val="080908"/>
          <w:rtl/>
        </w:rPr>
        <w:t>זוכה</w:t>
      </w:r>
      <w:r w:rsidRPr="003B0AF6">
        <w:rPr>
          <w:color w:val="080908"/>
          <w:rtl/>
        </w:rPr>
        <w:t xml:space="preserve"> </w:t>
      </w:r>
      <w:r w:rsidRPr="003B0AF6">
        <w:rPr>
          <w:rFonts w:hint="eastAsia"/>
          <w:color w:val="080908"/>
          <w:rtl/>
        </w:rPr>
        <w:t>המכרז</w:t>
      </w:r>
      <w:r w:rsidRPr="003B0AF6">
        <w:rPr>
          <w:color w:val="080908"/>
          <w:rtl/>
        </w:rPr>
        <w:t xml:space="preserve">. </w:t>
      </w:r>
    </w:p>
    <w:p w14:paraId="65B84DAE" w14:textId="77777777" w:rsidR="003B0AF6" w:rsidRPr="003B0AF6" w:rsidRDefault="004D2299" w:rsidP="003B0AF6">
      <w:pPr>
        <w:autoSpaceDE w:val="0"/>
        <w:autoSpaceDN w:val="0"/>
        <w:adjustRightInd w:val="0"/>
        <w:spacing w:line="360" w:lineRule="atLeast"/>
        <w:ind w:left="1224"/>
        <w:contextualSpacing/>
        <w:jc w:val="both"/>
        <w:rPr>
          <w:b/>
          <w:bCs/>
          <w:color w:val="080908"/>
        </w:rPr>
      </w:pPr>
      <w:r w:rsidRPr="003B0AF6">
        <w:rPr>
          <w:b/>
          <w:bCs/>
          <w:color w:val="080908"/>
          <w:rtl/>
        </w:rPr>
        <w:t>יודגש</w:t>
      </w:r>
      <w:r w:rsidRPr="003B0AF6">
        <w:rPr>
          <w:b/>
          <w:bCs/>
          <w:color w:val="080908"/>
        </w:rPr>
        <w:t xml:space="preserve"> </w:t>
      </w:r>
      <w:r w:rsidRPr="003B0AF6">
        <w:rPr>
          <w:b/>
          <w:bCs/>
          <w:color w:val="080908"/>
          <w:rtl/>
        </w:rPr>
        <w:t>כי</w:t>
      </w:r>
      <w:r w:rsidRPr="003B0AF6">
        <w:rPr>
          <w:b/>
          <w:bCs/>
          <w:color w:val="080908"/>
        </w:rPr>
        <w:t xml:space="preserve"> </w:t>
      </w:r>
      <w:r w:rsidRPr="003B0AF6">
        <w:rPr>
          <w:b/>
          <w:bCs/>
          <w:color w:val="080908"/>
          <w:rtl/>
        </w:rPr>
        <w:t>הדו</w:t>
      </w:r>
      <w:r w:rsidRPr="003B0AF6">
        <w:rPr>
          <w:b/>
          <w:bCs/>
          <w:color w:val="080908"/>
        </w:rPr>
        <w:t>"</w:t>
      </w:r>
      <w:proofErr w:type="spellStart"/>
      <w:r w:rsidRPr="003B0AF6">
        <w:rPr>
          <w:b/>
          <w:bCs/>
          <w:color w:val="080908"/>
          <w:rtl/>
        </w:rPr>
        <w:t>חות</w:t>
      </w:r>
      <w:proofErr w:type="spellEnd"/>
      <w:r w:rsidRPr="003B0AF6">
        <w:rPr>
          <w:b/>
          <w:bCs/>
          <w:color w:val="080908"/>
        </w:rPr>
        <w:t xml:space="preserve"> </w:t>
      </w:r>
      <w:r w:rsidRPr="003B0AF6">
        <w:rPr>
          <w:b/>
          <w:bCs/>
          <w:color w:val="080908"/>
          <w:rtl/>
        </w:rPr>
        <w:t>הינם</w:t>
      </w:r>
      <w:r w:rsidRPr="003B0AF6">
        <w:rPr>
          <w:b/>
          <w:bCs/>
          <w:color w:val="080908"/>
        </w:rPr>
        <w:t xml:space="preserve"> </w:t>
      </w:r>
      <w:r w:rsidRPr="003B0AF6">
        <w:rPr>
          <w:b/>
          <w:bCs/>
          <w:color w:val="080908"/>
          <w:rtl/>
        </w:rPr>
        <w:t>דו</w:t>
      </w:r>
      <w:r w:rsidRPr="003B0AF6">
        <w:rPr>
          <w:b/>
          <w:bCs/>
          <w:color w:val="080908"/>
        </w:rPr>
        <w:t>"</w:t>
      </w:r>
      <w:proofErr w:type="spellStart"/>
      <w:r w:rsidRPr="003B0AF6">
        <w:rPr>
          <w:b/>
          <w:bCs/>
          <w:color w:val="080908"/>
          <w:rtl/>
        </w:rPr>
        <w:t>חות</w:t>
      </w:r>
      <w:proofErr w:type="spellEnd"/>
      <w:r w:rsidRPr="003B0AF6">
        <w:rPr>
          <w:b/>
          <w:bCs/>
          <w:color w:val="080908"/>
        </w:rPr>
        <w:t xml:space="preserve"> </w:t>
      </w:r>
      <w:r w:rsidRPr="003B0AF6">
        <w:rPr>
          <w:b/>
          <w:bCs/>
          <w:color w:val="080908"/>
          <w:rtl/>
        </w:rPr>
        <w:t>מסכמים, המציע</w:t>
      </w:r>
      <w:r w:rsidRPr="003B0AF6">
        <w:rPr>
          <w:b/>
          <w:bCs/>
          <w:color w:val="080908"/>
        </w:rPr>
        <w:t xml:space="preserve"> </w:t>
      </w:r>
      <w:r w:rsidRPr="003B0AF6">
        <w:rPr>
          <w:b/>
          <w:bCs/>
          <w:color w:val="080908"/>
          <w:rtl/>
        </w:rPr>
        <w:t>נדרש</w:t>
      </w:r>
      <w:r w:rsidRPr="003B0AF6">
        <w:rPr>
          <w:b/>
          <w:bCs/>
          <w:color w:val="080908"/>
        </w:rPr>
        <w:t xml:space="preserve"> </w:t>
      </w:r>
      <w:r w:rsidRPr="003B0AF6">
        <w:rPr>
          <w:b/>
          <w:bCs/>
          <w:color w:val="080908"/>
          <w:rtl/>
        </w:rPr>
        <w:t>להציג</w:t>
      </w:r>
      <w:r w:rsidRPr="003B0AF6">
        <w:rPr>
          <w:b/>
          <w:bCs/>
          <w:color w:val="080908"/>
        </w:rPr>
        <w:t xml:space="preserve"> </w:t>
      </w:r>
      <w:r w:rsidRPr="003B0AF6">
        <w:rPr>
          <w:b/>
          <w:bCs/>
          <w:color w:val="080908"/>
          <w:rtl/>
        </w:rPr>
        <w:t>את</w:t>
      </w:r>
      <w:r w:rsidRPr="003B0AF6">
        <w:rPr>
          <w:b/>
          <w:bCs/>
          <w:color w:val="080908"/>
        </w:rPr>
        <w:t xml:space="preserve"> </w:t>
      </w:r>
      <w:r w:rsidRPr="003B0AF6">
        <w:rPr>
          <w:b/>
          <w:bCs/>
          <w:color w:val="080908"/>
          <w:rtl/>
        </w:rPr>
        <w:t>כלל</w:t>
      </w:r>
      <w:r w:rsidRPr="003B0AF6">
        <w:rPr>
          <w:b/>
          <w:bCs/>
          <w:color w:val="080908"/>
        </w:rPr>
        <w:t xml:space="preserve"> </w:t>
      </w:r>
      <w:r w:rsidRPr="003B0AF6">
        <w:rPr>
          <w:b/>
          <w:bCs/>
          <w:color w:val="080908"/>
          <w:rtl/>
        </w:rPr>
        <w:t>דרכי החישוב וטבלאות</w:t>
      </w:r>
      <w:r w:rsidRPr="003B0AF6">
        <w:rPr>
          <w:b/>
          <w:bCs/>
          <w:color w:val="080908"/>
        </w:rPr>
        <w:t xml:space="preserve"> </w:t>
      </w:r>
      <w:r w:rsidRPr="003B0AF6">
        <w:rPr>
          <w:b/>
          <w:bCs/>
          <w:color w:val="080908"/>
          <w:rtl/>
        </w:rPr>
        <w:t>הנתונים</w:t>
      </w:r>
      <w:r w:rsidRPr="003B0AF6">
        <w:rPr>
          <w:b/>
          <w:bCs/>
          <w:color w:val="080908"/>
        </w:rPr>
        <w:t xml:space="preserve"> </w:t>
      </w:r>
      <w:r w:rsidRPr="003B0AF6">
        <w:rPr>
          <w:b/>
          <w:bCs/>
          <w:color w:val="080908"/>
          <w:rtl/>
        </w:rPr>
        <w:t>אשר</w:t>
      </w:r>
      <w:r w:rsidRPr="003B0AF6">
        <w:rPr>
          <w:b/>
          <w:bCs/>
          <w:color w:val="080908"/>
        </w:rPr>
        <w:t xml:space="preserve"> </w:t>
      </w:r>
      <w:r w:rsidRPr="003B0AF6">
        <w:rPr>
          <w:b/>
          <w:bCs/>
          <w:color w:val="080908"/>
          <w:rtl/>
        </w:rPr>
        <w:t>שימשו</w:t>
      </w:r>
      <w:r w:rsidRPr="003B0AF6">
        <w:rPr>
          <w:b/>
          <w:bCs/>
          <w:color w:val="080908"/>
        </w:rPr>
        <w:t xml:space="preserve"> </w:t>
      </w:r>
      <w:r w:rsidRPr="003B0AF6">
        <w:rPr>
          <w:b/>
          <w:bCs/>
          <w:color w:val="080908"/>
          <w:rtl/>
        </w:rPr>
        <w:t>אותו</w:t>
      </w:r>
      <w:r w:rsidRPr="003B0AF6">
        <w:rPr>
          <w:b/>
          <w:bCs/>
          <w:color w:val="080908"/>
        </w:rPr>
        <w:t xml:space="preserve"> </w:t>
      </w:r>
      <w:r w:rsidRPr="003B0AF6">
        <w:rPr>
          <w:b/>
          <w:bCs/>
          <w:color w:val="080908"/>
          <w:rtl/>
        </w:rPr>
        <w:t>להגיע</w:t>
      </w:r>
      <w:r w:rsidRPr="003B0AF6">
        <w:rPr>
          <w:b/>
          <w:bCs/>
          <w:color w:val="080908"/>
        </w:rPr>
        <w:t xml:space="preserve"> </w:t>
      </w:r>
      <w:r w:rsidRPr="003B0AF6">
        <w:rPr>
          <w:b/>
          <w:bCs/>
          <w:color w:val="080908"/>
          <w:rtl/>
        </w:rPr>
        <w:t>לנתונים</w:t>
      </w:r>
      <w:r w:rsidRPr="003B0AF6">
        <w:rPr>
          <w:b/>
          <w:bCs/>
          <w:color w:val="080908"/>
        </w:rPr>
        <w:t xml:space="preserve"> </w:t>
      </w:r>
      <w:r w:rsidRPr="003B0AF6">
        <w:rPr>
          <w:b/>
          <w:bCs/>
          <w:color w:val="080908"/>
          <w:rtl/>
        </w:rPr>
        <w:t>המסכמים, זאת</w:t>
      </w:r>
      <w:r w:rsidRPr="003B0AF6">
        <w:rPr>
          <w:b/>
          <w:bCs/>
          <w:color w:val="080908"/>
        </w:rPr>
        <w:t xml:space="preserve"> </w:t>
      </w:r>
      <w:r w:rsidRPr="003B0AF6">
        <w:rPr>
          <w:b/>
          <w:bCs/>
          <w:color w:val="080908"/>
          <w:rtl/>
        </w:rPr>
        <w:t>תוך התייחסות לתתי</w:t>
      </w:r>
      <w:r w:rsidRPr="003B0AF6">
        <w:rPr>
          <w:b/>
          <w:bCs/>
          <w:color w:val="080908"/>
        </w:rPr>
        <w:t xml:space="preserve"> </w:t>
      </w:r>
      <w:r w:rsidRPr="003B0AF6">
        <w:rPr>
          <w:b/>
          <w:bCs/>
          <w:color w:val="080908"/>
          <w:rtl/>
        </w:rPr>
        <w:t>סעיפי</w:t>
      </w:r>
      <w:r w:rsidRPr="003B0AF6">
        <w:rPr>
          <w:b/>
          <w:bCs/>
          <w:color w:val="080908"/>
        </w:rPr>
        <w:t xml:space="preserve"> </w:t>
      </w:r>
      <w:r w:rsidRPr="003B0AF6">
        <w:rPr>
          <w:b/>
          <w:bCs/>
          <w:color w:val="080908"/>
          <w:rtl/>
        </w:rPr>
        <w:t>ההכנסה</w:t>
      </w:r>
      <w:r w:rsidRPr="003B0AF6">
        <w:rPr>
          <w:b/>
          <w:bCs/>
          <w:color w:val="080908"/>
        </w:rPr>
        <w:t xml:space="preserve"> </w:t>
      </w:r>
      <w:r w:rsidRPr="003B0AF6">
        <w:rPr>
          <w:b/>
          <w:bCs/>
          <w:color w:val="080908"/>
          <w:rtl/>
        </w:rPr>
        <w:t xml:space="preserve">וההוצאה, </w:t>
      </w:r>
      <w:proofErr w:type="spellStart"/>
      <w:r w:rsidRPr="003B0AF6">
        <w:rPr>
          <w:b/>
          <w:bCs/>
          <w:color w:val="080908"/>
          <w:rtl/>
        </w:rPr>
        <w:t>הכל</w:t>
      </w:r>
      <w:proofErr w:type="spellEnd"/>
      <w:r w:rsidRPr="003B0AF6">
        <w:rPr>
          <w:b/>
          <w:bCs/>
          <w:color w:val="080908"/>
        </w:rPr>
        <w:t xml:space="preserve"> </w:t>
      </w:r>
      <w:r w:rsidRPr="003B0AF6">
        <w:rPr>
          <w:b/>
          <w:bCs/>
          <w:color w:val="080908"/>
          <w:rtl/>
        </w:rPr>
        <w:t>כאמור</w:t>
      </w:r>
      <w:r w:rsidRPr="003B0AF6">
        <w:rPr>
          <w:b/>
          <w:bCs/>
          <w:color w:val="080908"/>
        </w:rPr>
        <w:t xml:space="preserve"> </w:t>
      </w:r>
      <w:r w:rsidRPr="003B0AF6">
        <w:rPr>
          <w:b/>
          <w:bCs/>
          <w:color w:val="080908"/>
          <w:rtl/>
        </w:rPr>
        <w:t>בנספח</w:t>
      </w:r>
      <w:r w:rsidRPr="003B0AF6">
        <w:rPr>
          <w:b/>
          <w:bCs/>
          <w:color w:val="080908"/>
        </w:rPr>
        <w:t xml:space="preserve"> </w:t>
      </w:r>
      <w:r w:rsidRPr="003B0AF6">
        <w:rPr>
          <w:b/>
          <w:bCs/>
          <w:color w:val="080908"/>
          <w:rtl/>
        </w:rPr>
        <w:t>זה.</w:t>
      </w:r>
    </w:p>
    <w:p w14:paraId="6A88EB98" w14:textId="79941BAE" w:rsidR="003B0AF6" w:rsidRPr="003B0AF6" w:rsidRDefault="004D2299" w:rsidP="002914B7">
      <w:pPr>
        <w:numPr>
          <w:ilvl w:val="0"/>
          <w:numId w:val="120"/>
        </w:numPr>
        <w:autoSpaceDE w:val="0"/>
        <w:autoSpaceDN w:val="0"/>
        <w:adjustRightInd w:val="0"/>
        <w:spacing w:after="200" w:line="360" w:lineRule="atLeast"/>
        <w:contextualSpacing/>
        <w:jc w:val="both"/>
        <w:rPr>
          <w:b/>
          <w:bCs/>
          <w:color w:val="080908"/>
        </w:rPr>
      </w:pPr>
      <w:r w:rsidRPr="003B0AF6">
        <w:rPr>
          <w:rFonts w:hint="cs"/>
          <w:b/>
          <w:bCs/>
          <w:color w:val="080908"/>
          <w:rtl/>
        </w:rPr>
        <w:t>ה</w:t>
      </w:r>
      <w:r w:rsidRPr="003B0AF6">
        <w:rPr>
          <w:b/>
          <w:bCs/>
          <w:color w:val="080908"/>
          <w:rtl/>
        </w:rPr>
        <w:t>פורמטים להגשה</w:t>
      </w:r>
      <w:r w:rsidRPr="003B0AF6">
        <w:rPr>
          <w:rFonts w:hint="cs"/>
          <w:b/>
          <w:bCs/>
          <w:color w:val="080908"/>
          <w:rtl/>
        </w:rPr>
        <w:t xml:space="preserve"> עבור דוח הרווח וההפסד, דוח ריכוז הרווח דוח התזרים ונספח ההשקעות </w:t>
      </w:r>
      <w:ins w:id="682" w:author="פזית בן-ישראל" w:date="2025-12-01T13:14:00Z">
        <w:r w:rsidR="003B1B6C">
          <w:rPr>
            <w:rFonts w:hint="cs"/>
            <w:b/>
            <w:bCs/>
            <w:color w:val="080908"/>
            <w:rtl/>
          </w:rPr>
          <w:t>יוגשו</w:t>
        </w:r>
      </w:ins>
      <w:del w:id="683" w:author="פזית בן-ישראל" w:date="2025-12-01T13:14:00Z">
        <w:r w:rsidRPr="003B0AF6" w:rsidDel="003B1B6C">
          <w:rPr>
            <w:rFonts w:hint="cs"/>
            <w:b/>
            <w:bCs/>
            <w:color w:val="080908"/>
            <w:rtl/>
          </w:rPr>
          <w:delText>מצויים</w:delText>
        </w:r>
      </w:del>
      <w:r w:rsidRPr="003B0AF6">
        <w:rPr>
          <w:rFonts w:hint="cs"/>
          <w:b/>
          <w:bCs/>
          <w:color w:val="080908"/>
          <w:rtl/>
        </w:rPr>
        <w:t xml:space="preserve"> בקובץ </w:t>
      </w:r>
      <w:del w:id="684" w:author="פזית בן-ישראל" w:date="2025-12-01T13:14:00Z">
        <w:r w:rsidRPr="003B0AF6" w:rsidDel="003B1B6C">
          <w:rPr>
            <w:rFonts w:hint="cs"/>
            <w:b/>
            <w:bCs/>
            <w:color w:val="080908"/>
            <w:rtl/>
          </w:rPr>
          <w:delText>ה-</w:delText>
        </w:r>
      </w:del>
      <w:r w:rsidRPr="003B0AF6">
        <w:rPr>
          <w:b/>
          <w:bCs/>
          <w:color w:val="080908"/>
        </w:rPr>
        <w:t>EXCEL</w:t>
      </w:r>
      <w:del w:id="685" w:author="פזית בן-ישראל" w:date="2025-12-01T13:14:00Z">
        <w:r w:rsidRPr="003B0AF6" w:rsidDel="003B1B6C">
          <w:rPr>
            <w:rFonts w:hint="cs"/>
            <w:b/>
            <w:bCs/>
            <w:color w:val="080908"/>
            <w:rtl/>
          </w:rPr>
          <w:delText xml:space="preserve"> המצורף "מכרז מכון המזון </w:delText>
        </w:r>
        <w:r w:rsidRPr="003B0AF6" w:rsidDel="003B1B6C">
          <w:rPr>
            <w:b/>
            <w:bCs/>
            <w:color w:val="080908"/>
            <w:rtl/>
          </w:rPr>
          <w:delText>–</w:delText>
        </w:r>
        <w:r w:rsidRPr="003B0AF6" w:rsidDel="003B1B6C">
          <w:rPr>
            <w:rFonts w:hint="cs"/>
            <w:b/>
            <w:bCs/>
            <w:color w:val="080908"/>
            <w:rtl/>
          </w:rPr>
          <w:delText xml:space="preserve"> פורמטים להגשה" </w:delText>
        </w:r>
      </w:del>
      <w:r w:rsidRPr="003B0AF6">
        <w:rPr>
          <w:rFonts w:hint="cs"/>
          <w:b/>
          <w:bCs/>
          <w:color w:val="080908"/>
          <w:rtl/>
        </w:rPr>
        <w:t xml:space="preserve">. מעבר לכך </w:t>
      </w:r>
      <w:r w:rsidRPr="003B0AF6">
        <w:rPr>
          <w:rFonts w:hint="cs"/>
          <w:b/>
          <w:bCs/>
          <w:color w:val="080908"/>
          <w:rtl/>
        </w:rPr>
        <w:lastRenderedPageBreak/>
        <w:t>יש למלא את הטבלאות שלהלן (</w:t>
      </w:r>
      <w:del w:id="686" w:author="פזית בן-ישראל" w:date="2025-12-01T13:15:00Z">
        <w:r w:rsidRPr="003B0AF6" w:rsidDel="003B1B6C">
          <w:rPr>
            <w:rFonts w:hint="cs"/>
            <w:b/>
            <w:bCs/>
            <w:color w:val="080908"/>
            <w:rtl/>
          </w:rPr>
          <w:delText xml:space="preserve">נמצאות גם בחוברת העבודה "טבלאות נוספות" </w:delText>
        </w:r>
      </w:del>
      <w:r w:rsidRPr="003B0AF6">
        <w:rPr>
          <w:rFonts w:hint="cs"/>
          <w:b/>
          <w:bCs/>
          <w:color w:val="080908"/>
          <w:rtl/>
        </w:rPr>
        <w:t>ב-</w:t>
      </w:r>
      <w:r w:rsidRPr="003B0AF6">
        <w:rPr>
          <w:rFonts w:hint="cs"/>
          <w:b/>
          <w:bCs/>
          <w:color w:val="080908"/>
        </w:rPr>
        <w:t>EXCEL</w:t>
      </w:r>
      <w:r w:rsidRPr="003B0AF6">
        <w:rPr>
          <w:rFonts w:hint="cs"/>
          <w:b/>
          <w:bCs/>
          <w:color w:val="080908"/>
          <w:rtl/>
        </w:rPr>
        <w:t xml:space="preserve">) . את הנחות הבסיס יש להגיש בתוך קובץ האקסל ולבסס עליהם את החישובים בשאר </w:t>
      </w:r>
      <w:proofErr w:type="spellStart"/>
      <w:r w:rsidRPr="003B0AF6">
        <w:rPr>
          <w:rFonts w:hint="cs"/>
          <w:b/>
          <w:bCs/>
          <w:color w:val="080908"/>
          <w:rtl/>
        </w:rPr>
        <w:t>הגליונות</w:t>
      </w:r>
      <w:proofErr w:type="spellEnd"/>
      <w:r w:rsidRPr="003B0AF6">
        <w:rPr>
          <w:rFonts w:hint="cs"/>
          <w:b/>
          <w:bCs/>
          <w:color w:val="080908"/>
          <w:rtl/>
        </w:rPr>
        <w:t>.</w:t>
      </w:r>
    </w:p>
    <w:p w14:paraId="21C308D4" w14:textId="1611C2A9" w:rsidR="003B0AF6" w:rsidRPr="00F929C3" w:rsidRDefault="004D2299" w:rsidP="002914B7">
      <w:pPr>
        <w:pStyle w:val="af8"/>
        <w:numPr>
          <w:ilvl w:val="1"/>
          <w:numId w:val="144"/>
        </w:numPr>
        <w:autoSpaceDE w:val="0"/>
        <w:autoSpaceDN w:val="0"/>
        <w:adjustRightInd w:val="0"/>
        <w:spacing w:after="200" w:line="360" w:lineRule="atLeast"/>
        <w:jc w:val="both"/>
        <w:rPr>
          <w:b/>
          <w:bCs/>
          <w:color w:val="080908"/>
          <w:rtl/>
        </w:rPr>
      </w:pPr>
      <w:r w:rsidRPr="00F929C3">
        <w:rPr>
          <w:rFonts w:hint="cs"/>
          <w:color w:val="080908"/>
          <w:rtl/>
        </w:rPr>
        <w:t>נספח השקעות מקוצר</w:t>
      </w:r>
      <w:r w:rsidRPr="00F929C3">
        <w:rPr>
          <w:color w:val="080908"/>
          <w:rtl/>
        </w:rPr>
        <w:t>:</w:t>
      </w:r>
    </w:p>
    <w:tbl>
      <w:tblPr>
        <w:bidiVisual/>
        <w:tblW w:w="0" w:type="auto"/>
        <w:tblInd w:w="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נספח השקעות מקוצר"/>
      </w:tblPr>
      <w:tblGrid>
        <w:gridCol w:w="2220"/>
        <w:gridCol w:w="880"/>
        <w:gridCol w:w="880"/>
        <w:gridCol w:w="880"/>
        <w:gridCol w:w="880"/>
      </w:tblGrid>
      <w:tr w:rsidR="0003576E" w14:paraId="24310BC9" w14:textId="77777777" w:rsidTr="00AD7511">
        <w:trPr>
          <w:trHeight w:val="345"/>
          <w:tblHeader/>
        </w:trPr>
        <w:tc>
          <w:tcPr>
            <w:tcW w:w="2220" w:type="dxa"/>
            <w:noWrap/>
            <w:vAlign w:val="bottom"/>
            <w:hideMark/>
          </w:tcPr>
          <w:p w14:paraId="523661FD" w14:textId="77777777" w:rsidR="003B0AF6" w:rsidRPr="003B0AF6" w:rsidRDefault="004D2299" w:rsidP="003B0AF6">
            <w:pPr>
              <w:spacing w:line="360" w:lineRule="atLeast"/>
              <w:jc w:val="center"/>
              <w:rPr>
                <w:rFonts w:eastAsia="Times New Roman"/>
                <w:b/>
                <w:bCs/>
                <w:color w:val="080908"/>
                <w:sz w:val="26"/>
                <w:szCs w:val="26"/>
              </w:rPr>
            </w:pPr>
            <w:r w:rsidRPr="003B0AF6">
              <w:rPr>
                <w:rFonts w:eastAsia="Times New Roman"/>
                <w:b/>
                <w:bCs/>
                <w:color w:val="080908"/>
                <w:sz w:val="26"/>
                <w:szCs w:val="26"/>
                <w:rtl/>
              </w:rPr>
              <w:t>קטגוריה</w:t>
            </w:r>
          </w:p>
        </w:tc>
        <w:tc>
          <w:tcPr>
            <w:tcW w:w="880" w:type="dxa"/>
            <w:noWrap/>
            <w:vAlign w:val="center"/>
            <w:hideMark/>
          </w:tcPr>
          <w:p w14:paraId="0B5A10DD"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1</w:t>
            </w:r>
          </w:p>
        </w:tc>
        <w:tc>
          <w:tcPr>
            <w:tcW w:w="880" w:type="dxa"/>
            <w:noWrap/>
            <w:vAlign w:val="center"/>
            <w:hideMark/>
          </w:tcPr>
          <w:p w14:paraId="19459B9F"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2</w:t>
            </w:r>
          </w:p>
        </w:tc>
        <w:tc>
          <w:tcPr>
            <w:tcW w:w="880" w:type="dxa"/>
            <w:noWrap/>
            <w:vAlign w:val="center"/>
            <w:hideMark/>
          </w:tcPr>
          <w:p w14:paraId="1E6FD21E"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3</w:t>
            </w:r>
          </w:p>
        </w:tc>
        <w:tc>
          <w:tcPr>
            <w:tcW w:w="880" w:type="dxa"/>
            <w:noWrap/>
            <w:vAlign w:val="center"/>
            <w:hideMark/>
          </w:tcPr>
          <w:p w14:paraId="42DC9AF2"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סה"כ</w:t>
            </w:r>
          </w:p>
        </w:tc>
      </w:tr>
      <w:tr w:rsidR="0003576E" w14:paraId="116399FC" w14:textId="77777777" w:rsidTr="00B33DEA">
        <w:trPr>
          <w:trHeight w:val="330"/>
        </w:trPr>
        <w:tc>
          <w:tcPr>
            <w:tcW w:w="2220" w:type="dxa"/>
            <w:noWrap/>
            <w:vAlign w:val="bottom"/>
            <w:hideMark/>
          </w:tcPr>
          <w:p w14:paraId="089DD7A5"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 </w:t>
            </w:r>
            <w:r w:rsidRPr="003B0AF6">
              <w:rPr>
                <w:rFonts w:eastAsia="Times New Roman" w:hint="cs"/>
                <w:color w:val="080908"/>
                <w:sz w:val="26"/>
                <w:szCs w:val="26"/>
                <w:rtl/>
              </w:rPr>
              <w:t xml:space="preserve"> לדוגמא ייבוש ואפיה</w:t>
            </w:r>
          </w:p>
        </w:tc>
        <w:tc>
          <w:tcPr>
            <w:tcW w:w="880" w:type="dxa"/>
            <w:noWrap/>
            <w:vAlign w:val="center"/>
            <w:hideMark/>
          </w:tcPr>
          <w:p w14:paraId="2A667C35"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38B7B7A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7B0C3BB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1F5B6CA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1619E3E1" w14:textId="77777777" w:rsidTr="00B33DEA">
        <w:trPr>
          <w:trHeight w:val="330"/>
        </w:trPr>
        <w:tc>
          <w:tcPr>
            <w:tcW w:w="2220" w:type="dxa"/>
            <w:noWrap/>
            <w:vAlign w:val="bottom"/>
            <w:hideMark/>
          </w:tcPr>
          <w:p w14:paraId="35171A2F"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 </w:t>
            </w:r>
            <w:r w:rsidRPr="003B0AF6">
              <w:rPr>
                <w:rFonts w:eastAsia="Times New Roman" w:hint="cs"/>
                <w:color w:val="080908"/>
                <w:sz w:val="26"/>
                <w:szCs w:val="26"/>
                <w:rtl/>
              </w:rPr>
              <w:t>לדוגמא חלב ומשקאות</w:t>
            </w:r>
          </w:p>
        </w:tc>
        <w:tc>
          <w:tcPr>
            <w:tcW w:w="880" w:type="dxa"/>
            <w:noWrap/>
            <w:vAlign w:val="center"/>
            <w:hideMark/>
          </w:tcPr>
          <w:p w14:paraId="52545B68"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94398E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14E5E0B"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367A8A56"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0C6A8847" w14:textId="77777777" w:rsidTr="00B33DEA">
        <w:trPr>
          <w:trHeight w:val="330"/>
        </w:trPr>
        <w:tc>
          <w:tcPr>
            <w:tcW w:w="2220" w:type="dxa"/>
            <w:noWrap/>
            <w:vAlign w:val="bottom"/>
            <w:hideMark/>
          </w:tcPr>
          <w:p w14:paraId="7A47FD7C"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36D47A9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106F5569"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1A2C683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34A72CB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111E0325" w14:textId="77777777" w:rsidTr="00B33DEA">
        <w:trPr>
          <w:trHeight w:val="330"/>
        </w:trPr>
        <w:tc>
          <w:tcPr>
            <w:tcW w:w="2220" w:type="dxa"/>
            <w:noWrap/>
            <w:vAlign w:val="bottom"/>
            <w:hideMark/>
          </w:tcPr>
          <w:p w14:paraId="6DFAB693"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63B1ABD"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647DAFE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4D1482B"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2BCA760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728B513B" w14:textId="77777777" w:rsidTr="00B33DEA">
        <w:trPr>
          <w:trHeight w:val="330"/>
        </w:trPr>
        <w:tc>
          <w:tcPr>
            <w:tcW w:w="2220" w:type="dxa"/>
            <w:noWrap/>
            <w:vAlign w:val="bottom"/>
            <w:hideMark/>
          </w:tcPr>
          <w:p w14:paraId="476B62CE"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7DBA53C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702DA69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225C6425"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D7A93F7"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42510BFA" w14:textId="77777777" w:rsidTr="00B33DEA">
        <w:trPr>
          <w:trHeight w:val="330"/>
        </w:trPr>
        <w:tc>
          <w:tcPr>
            <w:tcW w:w="2220" w:type="dxa"/>
            <w:noWrap/>
            <w:vAlign w:val="bottom"/>
            <w:hideMark/>
          </w:tcPr>
          <w:p w14:paraId="65B830DA"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6637151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6A317496"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6529F26"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2AB0239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69F62528" w14:textId="77777777" w:rsidTr="00B33DEA">
        <w:trPr>
          <w:trHeight w:val="330"/>
        </w:trPr>
        <w:tc>
          <w:tcPr>
            <w:tcW w:w="2220" w:type="dxa"/>
            <w:noWrap/>
            <w:vAlign w:val="bottom"/>
            <w:hideMark/>
          </w:tcPr>
          <w:p w14:paraId="3A45464B"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EA6883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25C5293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17CBA88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7B0E2D8B"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6526A006" w14:textId="77777777" w:rsidTr="00B33DEA">
        <w:trPr>
          <w:trHeight w:val="330"/>
        </w:trPr>
        <w:tc>
          <w:tcPr>
            <w:tcW w:w="2220" w:type="dxa"/>
            <w:noWrap/>
            <w:vAlign w:val="bottom"/>
            <w:hideMark/>
          </w:tcPr>
          <w:p w14:paraId="22FC4C85"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4104DC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083AAD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163F0AF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B94C3C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1D356269" w14:textId="77777777" w:rsidTr="00B33DEA">
        <w:trPr>
          <w:trHeight w:val="330"/>
        </w:trPr>
        <w:tc>
          <w:tcPr>
            <w:tcW w:w="2220" w:type="dxa"/>
            <w:noWrap/>
            <w:vAlign w:val="bottom"/>
            <w:hideMark/>
          </w:tcPr>
          <w:p w14:paraId="15D5E903"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A58E1F8"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EE1C4AE"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6431C08"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17972A1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725A6125" w14:textId="77777777" w:rsidTr="00B33DEA">
        <w:trPr>
          <w:trHeight w:val="330"/>
        </w:trPr>
        <w:tc>
          <w:tcPr>
            <w:tcW w:w="2220" w:type="dxa"/>
            <w:noWrap/>
            <w:vAlign w:val="bottom"/>
            <w:hideMark/>
          </w:tcPr>
          <w:p w14:paraId="240D0B45"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תשתית</w:t>
            </w:r>
          </w:p>
        </w:tc>
        <w:tc>
          <w:tcPr>
            <w:tcW w:w="880" w:type="dxa"/>
            <w:noWrap/>
            <w:vAlign w:val="center"/>
            <w:hideMark/>
          </w:tcPr>
          <w:p w14:paraId="23762797"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6D9975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648E882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B0AA4A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68B368AE" w14:textId="77777777" w:rsidTr="00B33DEA">
        <w:trPr>
          <w:trHeight w:val="330"/>
        </w:trPr>
        <w:tc>
          <w:tcPr>
            <w:tcW w:w="2220" w:type="dxa"/>
            <w:noWrap/>
            <w:vAlign w:val="bottom"/>
            <w:hideMark/>
          </w:tcPr>
          <w:p w14:paraId="104DAC2D"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מערכות בקרה</w:t>
            </w:r>
          </w:p>
        </w:tc>
        <w:tc>
          <w:tcPr>
            <w:tcW w:w="880" w:type="dxa"/>
            <w:noWrap/>
            <w:vAlign w:val="center"/>
            <w:hideMark/>
          </w:tcPr>
          <w:p w14:paraId="0ED2E4D6"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BA198D8"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11716BA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73C206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54D5A2CA" w14:textId="77777777" w:rsidTr="00B33DEA">
        <w:trPr>
          <w:trHeight w:val="330"/>
        </w:trPr>
        <w:tc>
          <w:tcPr>
            <w:tcW w:w="2220" w:type="dxa"/>
            <w:noWrap/>
            <w:vAlign w:val="bottom"/>
            <w:hideMark/>
          </w:tcPr>
          <w:p w14:paraId="45C3B892"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hint="cs"/>
                <w:color w:val="080908"/>
                <w:sz w:val="26"/>
                <w:szCs w:val="26"/>
                <w:rtl/>
              </w:rPr>
              <w:t>כללי</w:t>
            </w:r>
          </w:p>
        </w:tc>
        <w:tc>
          <w:tcPr>
            <w:tcW w:w="880" w:type="dxa"/>
            <w:noWrap/>
            <w:vAlign w:val="center"/>
            <w:hideMark/>
          </w:tcPr>
          <w:p w14:paraId="008C9F5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2DC8BDF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92BA66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6A9AEF27"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63B4244A" w14:textId="77777777" w:rsidTr="00B33DEA">
        <w:trPr>
          <w:trHeight w:val="345"/>
        </w:trPr>
        <w:tc>
          <w:tcPr>
            <w:tcW w:w="2220" w:type="dxa"/>
            <w:noWrap/>
            <w:vAlign w:val="bottom"/>
            <w:hideMark/>
          </w:tcPr>
          <w:p w14:paraId="22D30C08" w14:textId="77777777" w:rsidR="003B0AF6" w:rsidRPr="003B0AF6" w:rsidRDefault="004D2299" w:rsidP="003B0AF6">
            <w:pPr>
              <w:spacing w:line="360" w:lineRule="atLeast"/>
              <w:rPr>
                <w:rFonts w:eastAsia="Times New Roman"/>
                <w:color w:val="080908"/>
                <w:sz w:val="26"/>
                <w:szCs w:val="26"/>
                <w:rtl/>
              </w:rPr>
            </w:pPr>
            <w:proofErr w:type="spellStart"/>
            <w:r w:rsidRPr="003B0AF6">
              <w:rPr>
                <w:rFonts w:eastAsia="Times New Roman"/>
                <w:color w:val="080908"/>
                <w:sz w:val="26"/>
                <w:szCs w:val="26"/>
                <w:rtl/>
              </w:rPr>
              <w:t>בצ"מ</w:t>
            </w:r>
            <w:proofErr w:type="spellEnd"/>
          </w:p>
        </w:tc>
        <w:tc>
          <w:tcPr>
            <w:tcW w:w="880" w:type="dxa"/>
            <w:noWrap/>
            <w:vAlign w:val="center"/>
            <w:hideMark/>
          </w:tcPr>
          <w:p w14:paraId="158150E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1D0A223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28CE449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C2ADEDB"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0DC3FE3A" w14:textId="77777777" w:rsidTr="00B33DEA">
        <w:trPr>
          <w:trHeight w:val="345"/>
        </w:trPr>
        <w:tc>
          <w:tcPr>
            <w:tcW w:w="2220" w:type="dxa"/>
            <w:noWrap/>
            <w:vAlign w:val="bottom"/>
            <w:hideMark/>
          </w:tcPr>
          <w:p w14:paraId="10E11595" w14:textId="77777777" w:rsidR="003B0AF6" w:rsidRPr="003B0AF6" w:rsidRDefault="004D2299" w:rsidP="003B0AF6">
            <w:pPr>
              <w:spacing w:line="360" w:lineRule="atLeast"/>
              <w:rPr>
                <w:rFonts w:eastAsia="Times New Roman"/>
                <w:b/>
                <w:bCs/>
                <w:color w:val="080908"/>
                <w:sz w:val="26"/>
                <w:szCs w:val="26"/>
                <w:rtl/>
              </w:rPr>
            </w:pPr>
            <w:r w:rsidRPr="003B0AF6">
              <w:rPr>
                <w:rFonts w:eastAsia="Times New Roman"/>
                <w:b/>
                <w:bCs/>
                <w:color w:val="080908"/>
                <w:sz w:val="26"/>
                <w:szCs w:val="26"/>
                <w:rtl/>
              </w:rPr>
              <w:t>סה"כ השקעות</w:t>
            </w:r>
          </w:p>
        </w:tc>
        <w:tc>
          <w:tcPr>
            <w:tcW w:w="880" w:type="dxa"/>
            <w:noWrap/>
            <w:vAlign w:val="center"/>
            <w:hideMark/>
          </w:tcPr>
          <w:p w14:paraId="2605C1C8"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880" w:type="dxa"/>
            <w:noWrap/>
            <w:vAlign w:val="center"/>
            <w:hideMark/>
          </w:tcPr>
          <w:p w14:paraId="45E7E887"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880" w:type="dxa"/>
            <w:noWrap/>
            <w:vAlign w:val="center"/>
            <w:hideMark/>
          </w:tcPr>
          <w:p w14:paraId="6CD058D5"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880" w:type="dxa"/>
            <w:noWrap/>
            <w:vAlign w:val="center"/>
            <w:hideMark/>
          </w:tcPr>
          <w:p w14:paraId="0FECE2C3"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r>
    </w:tbl>
    <w:p w14:paraId="7AAD31F9" w14:textId="77777777" w:rsidR="003B0AF6" w:rsidRDefault="004D2299" w:rsidP="002914B7">
      <w:pPr>
        <w:numPr>
          <w:ilvl w:val="1"/>
          <w:numId w:val="144"/>
        </w:numPr>
        <w:autoSpaceDE w:val="0"/>
        <w:autoSpaceDN w:val="0"/>
        <w:adjustRightInd w:val="0"/>
        <w:spacing w:before="360" w:after="560" w:line="360" w:lineRule="atLeast"/>
        <w:jc w:val="both"/>
        <w:rPr>
          <w:b/>
          <w:bCs/>
          <w:color w:val="080908"/>
        </w:rPr>
      </w:pPr>
      <w:r w:rsidRPr="003B0AF6">
        <w:rPr>
          <w:rFonts w:hint="cs"/>
          <w:color w:val="080908"/>
          <w:rtl/>
        </w:rPr>
        <w:t>מספר ימים לפי שירות:</w:t>
      </w:r>
    </w:p>
    <w:tbl>
      <w:tblPr>
        <w:bidiVisual/>
        <w:tblW w:w="0" w:type="auto"/>
        <w:tblInd w:w="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מספר ימים לפי שירות"/>
      </w:tblPr>
      <w:tblGrid>
        <w:gridCol w:w="2220"/>
        <w:gridCol w:w="880"/>
        <w:gridCol w:w="880"/>
        <w:gridCol w:w="880"/>
        <w:gridCol w:w="880"/>
        <w:gridCol w:w="1060"/>
      </w:tblGrid>
      <w:tr w:rsidR="0003576E" w14:paraId="3A1950B3" w14:textId="77777777" w:rsidTr="00AD7511">
        <w:trPr>
          <w:trHeight w:val="345"/>
          <w:tblHeader/>
        </w:trPr>
        <w:tc>
          <w:tcPr>
            <w:tcW w:w="2220" w:type="dxa"/>
            <w:noWrap/>
            <w:vAlign w:val="bottom"/>
            <w:hideMark/>
          </w:tcPr>
          <w:p w14:paraId="306D65A0" w14:textId="77777777" w:rsidR="003B0AF6" w:rsidRPr="003B0AF6" w:rsidRDefault="004D2299" w:rsidP="003B0AF6">
            <w:pPr>
              <w:spacing w:line="360" w:lineRule="atLeast"/>
              <w:jc w:val="center"/>
              <w:rPr>
                <w:rFonts w:eastAsia="Times New Roman"/>
                <w:b/>
                <w:bCs/>
                <w:color w:val="080908"/>
                <w:sz w:val="26"/>
                <w:szCs w:val="26"/>
              </w:rPr>
            </w:pPr>
            <w:r w:rsidRPr="003B0AF6">
              <w:rPr>
                <w:rFonts w:eastAsia="Times New Roman"/>
                <w:b/>
                <w:bCs/>
                <w:color w:val="080908"/>
                <w:sz w:val="26"/>
                <w:szCs w:val="26"/>
                <w:rtl/>
              </w:rPr>
              <w:t>מספר ימים לפי שירות</w:t>
            </w:r>
          </w:p>
        </w:tc>
        <w:tc>
          <w:tcPr>
            <w:tcW w:w="880" w:type="dxa"/>
            <w:noWrap/>
            <w:vAlign w:val="center"/>
            <w:hideMark/>
          </w:tcPr>
          <w:p w14:paraId="6FE07D18"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1</w:t>
            </w:r>
          </w:p>
        </w:tc>
        <w:tc>
          <w:tcPr>
            <w:tcW w:w="880" w:type="dxa"/>
            <w:noWrap/>
            <w:vAlign w:val="center"/>
            <w:hideMark/>
          </w:tcPr>
          <w:p w14:paraId="122BF6FC"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2</w:t>
            </w:r>
          </w:p>
        </w:tc>
        <w:tc>
          <w:tcPr>
            <w:tcW w:w="880" w:type="dxa"/>
            <w:noWrap/>
            <w:vAlign w:val="center"/>
            <w:hideMark/>
          </w:tcPr>
          <w:p w14:paraId="3BAEDF5D"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3</w:t>
            </w:r>
          </w:p>
        </w:tc>
        <w:tc>
          <w:tcPr>
            <w:tcW w:w="880" w:type="dxa"/>
            <w:noWrap/>
            <w:vAlign w:val="center"/>
            <w:hideMark/>
          </w:tcPr>
          <w:p w14:paraId="3EBBC701"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4</w:t>
            </w:r>
          </w:p>
        </w:tc>
        <w:tc>
          <w:tcPr>
            <w:tcW w:w="1060" w:type="dxa"/>
            <w:noWrap/>
            <w:vAlign w:val="center"/>
            <w:hideMark/>
          </w:tcPr>
          <w:p w14:paraId="44CE517F"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5</w:t>
            </w:r>
          </w:p>
        </w:tc>
      </w:tr>
      <w:tr w:rsidR="0003576E" w14:paraId="32CB5725" w14:textId="77777777" w:rsidTr="00B33DEA">
        <w:trPr>
          <w:trHeight w:val="330"/>
        </w:trPr>
        <w:tc>
          <w:tcPr>
            <w:tcW w:w="2220" w:type="dxa"/>
            <w:vAlign w:val="bottom"/>
            <w:hideMark/>
          </w:tcPr>
          <w:p w14:paraId="7839BB84"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מו"פ מוזמן לתעשייה</w:t>
            </w:r>
          </w:p>
        </w:tc>
        <w:tc>
          <w:tcPr>
            <w:tcW w:w="880" w:type="dxa"/>
            <w:noWrap/>
            <w:vAlign w:val="center"/>
            <w:hideMark/>
          </w:tcPr>
          <w:p w14:paraId="59DBA4A6"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5A484B25"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2277B84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65E5AD4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1060" w:type="dxa"/>
            <w:noWrap/>
            <w:vAlign w:val="center"/>
            <w:hideMark/>
          </w:tcPr>
          <w:p w14:paraId="37362237"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75F3D901" w14:textId="77777777" w:rsidTr="00B33DEA">
        <w:trPr>
          <w:trHeight w:val="330"/>
        </w:trPr>
        <w:tc>
          <w:tcPr>
            <w:tcW w:w="2220" w:type="dxa"/>
            <w:vAlign w:val="bottom"/>
            <w:hideMark/>
          </w:tcPr>
          <w:p w14:paraId="3DDB0500"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השכרת מתקן פיילוט</w:t>
            </w:r>
          </w:p>
        </w:tc>
        <w:tc>
          <w:tcPr>
            <w:tcW w:w="880" w:type="dxa"/>
            <w:noWrap/>
            <w:vAlign w:val="center"/>
            <w:hideMark/>
          </w:tcPr>
          <w:p w14:paraId="165BB3A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5708FC8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ECC39C9"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BD181B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1060" w:type="dxa"/>
            <w:noWrap/>
            <w:vAlign w:val="center"/>
            <w:hideMark/>
          </w:tcPr>
          <w:p w14:paraId="3F6A8EC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48BEB249" w14:textId="77777777" w:rsidTr="00B33DEA">
        <w:trPr>
          <w:trHeight w:val="660"/>
        </w:trPr>
        <w:tc>
          <w:tcPr>
            <w:tcW w:w="2220" w:type="dxa"/>
            <w:vAlign w:val="bottom"/>
            <w:hideMark/>
          </w:tcPr>
          <w:p w14:paraId="26D8F978"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שימוש עבור אקדמיה וחוקרים</w:t>
            </w:r>
          </w:p>
        </w:tc>
        <w:tc>
          <w:tcPr>
            <w:tcW w:w="880" w:type="dxa"/>
            <w:noWrap/>
            <w:vAlign w:val="center"/>
            <w:hideMark/>
          </w:tcPr>
          <w:p w14:paraId="6CE73F0B"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7E6A69A6"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536411CB"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10B88C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1060" w:type="dxa"/>
            <w:noWrap/>
            <w:vAlign w:val="center"/>
            <w:hideMark/>
          </w:tcPr>
          <w:p w14:paraId="728A8FE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70E984CB" w14:textId="77777777" w:rsidTr="00B33DEA">
        <w:trPr>
          <w:trHeight w:val="660"/>
        </w:trPr>
        <w:tc>
          <w:tcPr>
            <w:tcW w:w="2220" w:type="dxa"/>
            <w:vAlign w:val="center"/>
            <w:hideMark/>
          </w:tcPr>
          <w:p w14:paraId="56CA649F"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שירותי מעטפת ופרויקטים סנסורים</w:t>
            </w:r>
          </w:p>
        </w:tc>
        <w:tc>
          <w:tcPr>
            <w:tcW w:w="880" w:type="dxa"/>
            <w:noWrap/>
            <w:vAlign w:val="center"/>
            <w:hideMark/>
          </w:tcPr>
          <w:p w14:paraId="2D831A4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1992F81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364396D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59FDA65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1060" w:type="dxa"/>
            <w:noWrap/>
            <w:vAlign w:val="center"/>
            <w:hideMark/>
          </w:tcPr>
          <w:p w14:paraId="72E25BD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56C77EFA" w14:textId="77777777" w:rsidTr="00B33DEA">
        <w:trPr>
          <w:trHeight w:val="330"/>
        </w:trPr>
        <w:tc>
          <w:tcPr>
            <w:tcW w:w="2220" w:type="dxa"/>
            <w:vAlign w:val="bottom"/>
            <w:hideMark/>
          </w:tcPr>
          <w:p w14:paraId="4998432D"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מרכז ידע</w:t>
            </w:r>
          </w:p>
        </w:tc>
        <w:tc>
          <w:tcPr>
            <w:tcW w:w="880" w:type="dxa"/>
            <w:noWrap/>
            <w:vAlign w:val="center"/>
            <w:hideMark/>
          </w:tcPr>
          <w:p w14:paraId="7155F0A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8FF5387"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6340F86"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56446B55"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1060" w:type="dxa"/>
            <w:noWrap/>
            <w:vAlign w:val="center"/>
            <w:hideMark/>
          </w:tcPr>
          <w:p w14:paraId="19D68C0D"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32598CE6" w14:textId="77777777" w:rsidTr="00B33DEA">
        <w:trPr>
          <w:trHeight w:val="330"/>
        </w:trPr>
        <w:tc>
          <w:tcPr>
            <w:tcW w:w="2220" w:type="dxa"/>
            <w:vAlign w:val="bottom"/>
            <w:hideMark/>
          </w:tcPr>
          <w:p w14:paraId="3E5F15C3"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בדיקות מעבדה</w:t>
            </w:r>
          </w:p>
        </w:tc>
        <w:tc>
          <w:tcPr>
            <w:tcW w:w="880" w:type="dxa"/>
            <w:noWrap/>
            <w:vAlign w:val="center"/>
            <w:hideMark/>
          </w:tcPr>
          <w:p w14:paraId="60D2A49E"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C0225E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4973F278"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0029B53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1060" w:type="dxa"/>
            <w:noWrap/>
            <w:vAlign w:val="center"/>
            <w:hideMark/>
          </w:tcPr>
          <w:p w14:paraId="5B1AE895"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52FB32E0" w14:textId="77777777" w:rsidTr="00B33DEA">
        <w:trPr>
          <w:trHeight w:val="345"/>
        </w:trPr>
        <w:tc>
          <w:tcPr>
            <w:tcW w:w="2220" w:type="dxa"/>
            <w:vAlign w:val="bottom"/>
            <w:hideMark/>
          </w:tcPr>
          <w:p w14:paraId="307F2394"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מחקר יישומי</w:t>
            </w:r>
          </w:p>
        </w:tc>
        <w:tc>
          <w:tcPr>
            <w:tcW w:w="880" w:type="dxa"/>
            <w:noWrap/>
            <w:vAlign w:val="center"/>
            <w:hideMark/>
          </w:tcPr>
          <w:p w14:paraId="1884BE4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3785928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1A51FC03"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880" w:type="dxa"/>
            <w:noWrap/>
            <w:vAlign w:val="center"/>
            <w:hideMark/>
          </w:tcPr>
          <w:p w14:paraId="563DCBD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1060" w:type="dxa"/>
            <w:noWrap/>
            <w:vAlign w:val="center"/>
            <w:hideMark/>
          </w:tcPr>
          <w:p w14:paraId="1BC0EAC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060A41FE" w14:textId="77777777" w:rsidTr="00B33DEA">
        <w:trPr>
          <w:trHeight w:val="330"/>
        </w:trPr>
        <w:tc>
          <w:tcPr>
            <w:tcW w:w="2220" w:type="dxa"/>
            <w:noWrap/>
            <w:vAlign w:val="bottom"/>
            <w:hideMark/>
          </w:tcPr>
          <w:p w14:paraId="09DB94C5" w14:textId="77777777" w:rsidR="003B0AF6" w:rsidRPr="003B0AF6" w:rsidRDefault="004D2299" w:rsidP="003B0AF6">
            <w:pPr>
              <w:spacing w:line="360" w:lineRule="atLeast"/>
              <w:rPr>
                <w:rFonts w:eastAsia="Times New Roman"/>
                <w:b/>
                <w:bCs/>
                <w:color w:val="080908"/>
                <w:sz w:val="26"/>
                <w:szCs w:val="26"/>
                <w:rtl/>
              </w:rPr>
            </w:pPr>
            <w:r w:rsidRPr="003B0AF6">
              <w:rPr>
                <w:rFonts w:eastAsia="Times New Roman"/>
                <w:b/>
                <w:bCs/>
                <w:color w:val="080908"/>
                <w:sz w:val="26"/>
                <w:szCs w:val="26"/>
                <w:rtl/>
              </w:rPr>
              <w:lastRenderedPageBreak/>
              <w:t>סה"כ</w:t>
            </w:r>
          </w:p>
        </w:tc>
        <w:tc>
          <w:tcPr>
            <w:tcW w:w="880" w:type="dxa"/>
            <w:noWrap/>
            <w:vAlign w:val="center"/>
            <w:hideMark/>
          </w:tcPr>
          <w:p w14:paraId="47E6F16E"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w:t>
            </w:r>
          </w:p>
        </w:tc>
        <w:tc>
          <w:tcPr>
            <w:tcW w:w="880" w:type="dxa"/>
            <w:noWrap/>
            <w:vAlign w:val="center"/>
            <w:hideMark/>
          </w:tcPr>
          <w:p w14:paraId="01C8D4B8"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w:t>
            </w:r>
          </w:p>
        </w:tc>
        <w:tc>
          <w:tcPr>
            <w:tcW w:w="880" w:type="dxa"/>
            <w:noWrap/>
            <w:vAlign w:val="center"/>
            <w:hideMark/>
          </w:tcPr>
          <w:p w14:paraId="10953C76"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w:t>
            </w:r>
          </w:p>
        </w:tc>
        <w:tc>
          <w:tcPr>
            <w:tcW w:w="880" w:type="dxa"/>
            <w:noWrap/>
            <w:vAlign w:val="center"/>
            <w:hideMark/>
          </w:tcPr>
          <w:p w14:paraId="483D3563"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w:t>
            </w:r>
          </w:p>
        </w:tc>
        <w:tc>
          <w:tcPr>
            <w:tcW w:w="1060" w:type="dxa"/>
            <w:noWrap/>
            <w:vAlign w:val="center"/>
            <w:hideMark/>
          </w:tcPr>
          <w:p w14:paraId="6F36027C"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w:t>
            </w:r>
          </w:p>
        </w:tc>
      </w:tr>
      <w:tr w:rsidR="0003576E" w14:paraId="77905E93" w14:textId="77777777" w:rsidTr="00B33DEA">
        <w:trPr>
          <w:trHeight w:val="345"/>
        </w:trPr>
        <w:tc>
          <w:tcPr>
            <w:tcW w:w="2220" w:type="dxa"/>
            <w:noWrap/>
            <w:vAlign w:val="bottom"/>
            <w:hideMark/>
          </w:tcPr>
          <w:p w14:paraId="529252F6" w14:textId="77777777" w:rsidR="003B0AF6" w:rsidRPr="003B0AF6" w:rsidRDefault="004D2299" w:rsidP="003B0AF6">
            <w:pPr>
              <w:spacing w:line="360" w:lineRule="atLeast"/>
              <w:rPr>
                <w:rFonts w:eastAsia="Times New Roman"/>
                <w:b/>
                <w:bCs/>
                <w:color w:val="080908"/>
                <w:sz w:val="26"/>
                <w:szCs w:val="26"/>
                <w:rtl/>
              </w:rPr>
            </w:pPr>
            <w:r w:rsidRPr="003B0AF6">
              <w:rPr>
                <w:rFonts w:eastAsia="Times New Roman"/>
                <w:b/>
                <w:bCs/>
                <w:color w:val="080908"/>
                <w:sz w:val="26"/>
                <w:szCs w:val="26"/>
                <w:rtl/>
              </w:rPr>
              <w:t>מתוכם ימי פיילוט</w:t>
            </w:r>
          </w:p>
        </w:tc>
        <w:tc>
          <w:tcPr>
            <w:tcW w:w="880" w:type="dxa"/>
            <w:noWrap/>
            <w:vAlign w:val="center"/>
            <w:hideMark/>
          </w:tcPr>
          <w:p w14:paraId="52858F38"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w:t>
            </w:r>
          </w:p>
        </w:tc>
        <w:tc>
          <w:tcPr>
            <w:tcW w:w="880" w:type="dxa"/>
            <w:noWrap/>
            <w:vAlign w:val="center"/>
            <w:hideMark/>
          </w:tcPr>
          <w:p w14:paraId="68D427BD"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w:t>
            </w:r>
          </w:p>
        </w:tc>
        <w:tc>
          <w:tcPr>
            <w:tcW w:w="880" w:type="dxa"/>
            <w:noWrap/>
            <w:vAlign w:val="center"/>
            <w:hideMark/>
          </w:tcPr>
          <w:p w14:paraId="2E057A0B"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w:t>
            </w:r>
          </w:p>
        </w:tc>
        <w:tc>
          <w:tcPr>
            <w:tcW w:w="880" w:type="dxa"/>
            <w:noWrap/>
            <w:vAlign w:val="center"/>
            <w:hideMark/>
          </w:tcPr>
          <w:p w14:paraId="2327BF8E"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w:t>
            </w:r>
          </w:p>
        </w:tc>
        <w:tc>
          <w:tcPr>
            <w:tcW w:w="1060" w:type="dxa"/>
            <w:noWrap/>
            <w:vAlign w:val="center"/>
            <w:hideMark/>
          </w:tcPr>
          <w:p w14:paraId="46EC6FF8"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w:t>
            </w:r>
          </w:p>
        </w:tc>
      </w:tr>
    </w:tbl>
    <w:p w14:paraId="3DB67260" w14:textId="77777777" w:rsidR="003B0AF6" w:rsidRDefault="004D2299" w:rsidP="002914B7">
      <w:pPr>
        <w:numPr>
          <w:ilvl w:val="1"/>
          <w:numId w:val="144"/>
        </w:numPr>
        <w:autoSpaceDE w:val="0"/>
        <w:autoSpaceDN w:val="0"/>
        <w:adjustRightInd w:val="0"/>
        <w:spacing w:before="120" w:after="120" w:line="360" w:lineRule="auto"/>
        <w:ind w:left="1083" w:hanging="357"/>
        <w:jc w:val="both"/>
        <w:rPr>
          <w:color w:val="080908"/>
        </w:rPr>
      </w:pPr>
      <w:r w:rsidRPr="003B0AF6">
        <w:rPr>
          <w:rFonts w:hint="cs"/>
          <w:color w:val="080908"/>
          <w:rtl/>
        </w:rPr>
        <w:t>תזרים מקוצר</w:t>
      </w:r>
    </w:p>
    <w:tbl>
      <w:tblPr>
        <w:bidiVisual/>
        <w:tblW w:w="0" w:type="auto"/>
        <w:tblInd w:w="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תזרים מקוצר"/>
      </w:tblPr>
      <w:tblGrid>
        <w:gridCol w:w="2127"/>
        <w:gridCol w:w="720"/>
        <w:gridCol w:w="720"/>
        <w:gridCol w:w="720"/>
        <w:gridCol w:w="720"/>
        <w:gridCol w:w="720"/>
      </w:tblGrid>
      <w:tr w:rsidR="0003576E" w14:paraId="49C8F36A" w14:textId="77777777" w:rsidTr="00AD7511">
        <w:trPr>
          <w:trHeight w:val="345"/>
          <w:tblHeader/>
        </w:trPr>
        <w:tc>
          <w:tcPr>
            <w:tcW w:w="2127" w:type="dxa"/>
            <w:noWrap/>
            <w:vAlign w:val="center"/>
            <w:hideMark/>
          </w:tcPr>
          <w:p w14:paraId="319E2054" w14:textId="77777777" w:rsidR="003B0AF6" w:rsidRPr="003B0AF6" w:rsidRDefault="004D2299">
            <w:pPr>
              <w:pStyle w:val="HiddenCell"/>
              <w:rPr>
                <w:rFonts w:eastAsia="Times New Roman"/>
                <w:b/>
                <w:bCs/>
                <w:color w:val="080908"/>
                <w:sz w:val="26"/>
                <w:szCs w:val="26"/>
                <w:rtl/>
              </w:rPr>
            </w:pPr>
            <w:r w:rsidRPr="003B0AF6">
              <w:rPr>
                <w:rFonts w:eastAsia="Times New Roman"/>
                <w:b/>
                <w:bCs/>
                <w:color w:val="FFFFFF"/>
                <w:sz w:val="26"/>
                <w:szCs w:val="26"/>
                <w:rtl/>
              </w:rPr>
              <w:t> </w:t>
            </w:r>
            <w:proofErr w:type="spellStart"/>
            <w:r>
              <w:rPr>
                <w:color w:val="FFFFFF"/>
                <w:sz w:val="18"/>
                <w:szCs w:val="18"/>
              </w:rPr>
              <w:t>פרמטר</w:t>
            </w:r>
            <w:proofErr w:type="spellEnd"/>
          </w:p>
        </w:tc>
        <w:tc>
          <w:tcPr>
            <w:tcW w:w="720" w:type="dxa"/>
            <w:noWrap/>
            <w:vAlign w:val="center"/>
            <w:hideMark/>
          </w:tcPr>
          <w:p w14:paraId="1A4B069E"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1</w:t>
            </w:r>
          </w:p>
        </w:tc>
        <w:tc>
          <w:tcPr>
            <w:tcW w:w="720" w:type="dxa"/>
            <w:noWrap/>
            <w:vAlign w:val="center"/>
            <w:hideMark/>
          </w:tcPr>
          <w:p w14:paraId="4B49958B"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2</w:t>
            </w:r>
          </w:p>
        </w:tc>
        <w:tc>
          <w:tcPr>
            <w:tcW w:w="720" w:type="dxa"/>
            <w:noWrap/>
            <w:vAlign w:val="center"/>
            <w:hideMark/>
          </w:tcPr>
          <w:p w14:paraId="60FACD89"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3</w:t>
            </w:r>
          </w:p>
        </w:tc>
        <w:tc>
          <w:tcPr>
            <w:tcW w:w="720" w:type="dxa"/>
            <w:noWrap/>
            <w:vAlign w:val="center"/>
            <w:hideMark/>
          </w:tcPr>
          <w:p w14:paraId="10ABEB05"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4</w:t>
            </w:r>
          </w:p>
        </w:tc>
        <w:tc>
          <w:tcPr>
            <w:tcW w:w="720" w:type="dxa"/>
            <w:noWrap/>
            <w:vAlign w:val="center"/>
            <w:hideMark/>
          </w:tcPr>
          <w:p w14:paraId="2E63E806"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5</w:t>
            </w:r>
          </w:p>
        </w:tc>
      </w:tr>
      <w:tr w:rsidR="0003576E" w14:paraId="1E909EF7" w14:textId="77777777" w:rsidTr="00B33DEA">
        <w:trPr>
          <w:trHeight w:val="330"/>
        </w:trPr>
        <w:tc>
          <w:tcPr>
            <w:tcW w:w="2127" w:type="dxa"/>
            <w:noWrap/>
            <w:vAlign w:val="center"/>
            <w:hideMark/>
          </w:tcPr>
          <w:p w14:paraId="3D2EFD0E"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רווח תפעולי</w:t>
            </w:r>
          </w:p>
        </w:tc>
        <w:tc>
          <w:tcPr>
            <w:tcW w:w="720" w:type="dxa"/>
            <w:vAlign w:val="center"/>
            <w:hideMark/>
          </w:tcPr>
          <w:p w14:paraId="4EAEC9DE"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28323F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1C06834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40E82E5D"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6477643"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2DF4D352" w14:textId="77777777" w:rsidTr="00B33DEA">
        <w:trPr>
          <w:trHeight w:val="330"/>
        </w:trPr>
        <w:tc>
          <w:tcPr>
            <w:tcW w:w="2127" w:type="dxa"/>
            <w:noWrap/>
            <w:vAlign w:val="center"/>
            <w:hideMark/>
          </w:tcPr>
          <w:p w14:paraId="2D2F2D2B"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השקעה</w:t>
            </w:r>
          </w:p>
        </w:tc>
        <w:tc>
          <w:tcPr>
            <w:tcW w:w="720" w:type="dxa"/>
            <w:vAlign w:val="center"/>
            <w:hideMark/>
          </w:tcPr>
          <w:p w14:paraId="05E4906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C83B733"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5417F0D3"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357EAB9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5788962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6C7139A2" w14:textId="77777777" w:rsidTr="00B33DEA">
        <w:trPr>
          <w:trHeight w:val="330"/>
        </w:trPr>
        <w:tc>
          <w:tcPr>
            <w:tcW w:w="2127" w:type="dxa"/>
            <w:noWrap/>
            <w:vAlign w:val="center"/>
            <w:hideMark/>
          </w:tcPr>
          <w:p w14:paraId="245BCE60"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מענקים?</w:t>
            </w:r>
          </w:p>
        </w:tc>
        <w:tc>
          <w:tcPr>
            <w:tcW w:w="720" w:type="dxa"/>
            <w:vAlign w:val="center"/>
            <w:hideMark/>
          </w:tcPr>
          <w:p w14:paraId="71090DB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035F30D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75E0A2F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45D87376"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1BD2436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1CA61336" w14:textId="77777777" w:rsidTr="00B33DEA">
        <w:trPr>
          <w:trHeight w:val="330"/>
        </w:trPr>
        <w:tc>
          <w:tcPr>
            <w:tcW w:w="2127" w:type="dxa"/>
            <w:noWrap/>
            <w:vAlign w:val="center"/>
            <w:hideMark/>
          </w:tcPr>
          <w:p w14:paraId="4EBCECEB"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פחת</w:t>
            </w:r>
          </w:p>
        </w:tc>
        <w:tc>
          <w:tcPr>
            <w:tcW w:w="720" w:type="dxa"/>
            <w:vAlign w:val="center"/>
            <w:hideMark/>
          </w:tcPr>
          <w:p w14:paraId="40D9D0F5"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7F321BD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406238CE"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132A17D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50E2821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342ADECA" w14:textId="77777777" w:rsidTr="00B33DEA">
        <w:trPr>
          <w:trHeight w:val="330"/>
        </w:trPr>
        <w:tc>
          <w:tcPr>
            <w:tcW w:w="2127" w:type="dxa"/>
            <w:noWrap/>
            <w:vAlign w:val="center"/>
            <w:hideMark/>
          </w:tcPr>
          <w:p w14:paraId="2A3BCA72"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תזרים מזומן שנתי</w:t>
            </w:r>
          </w:p>
        </w:tc>
        <w:tc>
          <w:tcPr>
            <w:tcW w:w="720" w:type="dxa"/>
            <w:vAlign w:val="center"/>
            <w:hideMark/>
          </w:tcPr>
          <w:p w14:paraId="52D24A5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687B882E"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662447F7"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18E9C738"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5B8C65D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0C3C0269" w14:textId="77777777" w:rsidTr="00B33DEA">
        <w:trPr>
          <w:trHeight w:val="345"/>
        </w:trPr>
        <w:tc>
          <w:tcPr>
            <w:tcW w:w="2127" w:type="dxa"/>
            <w:noWrap/>
            <w:vAlign w:val="center"/>
            <w:hideMark/>
          </w:tcPr>
          <w:p w14:paraId="6BB1B961"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תזרים מזומן מצטבר</w:t>
            </w:r>
          </w:p>
        </w:tc>
        <w:tc>
          <w:tcPr>
            <w:tcW w:w="720" w:type="dxa"/>
            <w:vAlign w:val="center"/>
            <w:hideMark/>
          </w:tcPr>
          <w:p w14:paraId="1C21C1D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561520E7"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039C1DAE"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172B54E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74661B8E"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bl>
    <w:p w14:paraId="32D6B06F" w14:textId="77777777" w:rsidR="003B0AF6" w:rsidRDefault="004D2299" w:rsidP="002914B7">
      <w:pPr>
        <w:numPr>
          <w:ilvl w:val="1"/>
          <w:numId w:val="144"/>
        </w:numPr>
        <w:autoSpaceDE w:val="0"/>
        <w:autoSpaceDN w:val="0"/>
        <w:adjustRightInd w:val="0"/>
        <w:spacing w:before="120" w:after="120" w:line="360" w:lineRule="auto"/>
        <w:ind w:left="1083" w:hanging="357"/>
        <w:jc w:val="both"/>
        <w:rPr>
          <w:b/>
          <w:bCs/>
          <w:color w:val="080908"/>
        </w:rPr>
      </w:pPr>
      <w:r w:rsidRPr="003B0AF6">
        <w:rPr>
          <w:rFonts w:hint="cs"/>
          <w:color w:val="080908"/>
          <w:rtl/>
        </w:rPr>
        <w:t>רווח והפסד מקוצר</w:t>
      </w:r>
    </w:p>
    <w:tbl>
      <w:tblPr>
        <w:bidiVisual/>
        <w:tblW w:w="0" w:type="auto"/>
        <w:tblInd w:w="2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רווח והפסד מקוצר"/>
      </w:tblPr>
      <w:tblGrid>
        <w:gridCol w:w="2146"/>
        <w:gridCol w:w="720"/>
        <w:gridCol w:w="720"/>
        <w:gridCol w:w="720"/>
        <w:gridCol w:w="720"/>
        <w:gridCol w:w="720"/>
      </w:tblGrid>
      <w:tr w:rsidR="0003576E" w14:paraId="3011E7A6" w14:textId="77777777" w:rsidTr="00AD7511">
        <w:trPr>
          <w:trHeight w:val="345"/>
          <w:tblHeader/>
        </w:trPr>
        <w:tc>
          <w:tcPr>
            <w:tcW w:w="2146" w:type="dxa"/>
            <w:noWrap/>
            <w:vAlign w:val="center"/>
            <w:hideMark/>
          </w:tcPr>
          <w:p w14:paraId="0F8BFA9D" w14:textId="77777777" w:rsidR="003B0AF6" w:rsidRPr="003B0AF6" w:rsidRDefault="004D2299">
            <w:pPr>
              <w:pStyle w:val="HiddenCell"/>
              <w:rPr>
                <w:rFonts w:eastAsia="Times New Roman"/>
                <w:b/>
                <w:bCs/>
                <w:color w:val="080908"/>
                <w:sz w:val="26"/>
                <w:szCs w:val="26"/>
              </w:rPr>
            </w:pPr>
            <w:r w:rsidRPr="003B0AF6">
              <w:rPr>
                <w:rFonts w:eastAsia="Times New Roman"/>
                <w:b/>
                <w:bCs/>
                <w:color w:val="FFFFFF"/>
                <w:sz w:val="26"/>
                <w:szCs w:val="26"/>
                <w:rtl/>
              </w:rPr>
              <w:t> </w:t>
            </w:r>
            <w:proofErr w:type="spellStart"/>
            <w:r>
              <w:rPr>
                <w:color w:val="FFFFFF"/>
                <w:sz w:val="18"/>
                <w:szCs w:val="18"/>
              </w:rPr>
              <w:t>סעיף</w:t>
            </w:r>
            <w:proofErr w:type="spellEnd"/>
          </w:p>
        </w:tc>
        <w:tc>
          <w:tcPr>
            <w:tcW w:w="720" w:type="dxa"/>
            <w:noWrap/>
            <w:vAlign w:val="center"/>
            <w:hideMark/>
          </w:tcPr>
          <w:p w14:paraId="081A1B5A"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1</w:t>
            </w:r>
          </w:p>
        </w:tc>
        <w:tc>
          <w:tcPr>
            <w:tcW w:w="720" w:type="dxa"/>
            <w:noWrap/>
            <w:vAlign w:val="center"/>
            <w:hideMark/>
          </w:tcPr>
          <w:p w14:paraId="6C97F5A7"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2</w:t>
            </w:r>
          </w:p>
        </w:tc>
        <w:tc>
          <w:tcPr>
            <w:tcW w:w="720" w:type="dxa"/>
            <w:noWrap/>
            <w:vAlign w:val="center"/>
            <w:hideMark/>
          </w:tcPr>
          <w:p w14:paraId="1CB7FD15"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3</w:t>
            </w:r>
          </w:p>
        </w:tc>
        <w:tc>
          <w:tcPr>
            <w:tcW w:w="720" w:type="dxa"/>
            <w:noWrap/>
            <w:vAlign w:val="center"/>
            <w:hideMark/>
          </w:tcPr>
          <w:p w14:paraId="5974DA61"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4</w:t>
            </w:r>
          </w:p>
        </w:tc>
        <w:tc>
          <w:tcPr>
            <w:tcW w:w="720" w:type="dxa"/>
            <w:noWrap/>
            <w:vAlign w:val="center"/>
            <w:hideMark/>
          </w:tcPr>
          <w:p w14:paraId="72EAAD93"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שנה 5</w:t>
            </w:r>
          </w:p>
        </w:tc>
      </w:tr>
      <w:tr w:rsidR="0003576E" w14:paraId="7B108DEA" w14:textId="77777777" w:rsidTr="00B33DEA">
        <w:trPr>
          <w:trHeight w:val="330"/>
        </w:trPr>
        <w:tc>
          <w:tcPr>
            <w:tcW w:w="2146" w:type="dxa"/>
            <w:noWrap/>
            <w:vAlign w:val="center"/>
            <w:hideMark/>
          </w:tcPr>
          <w:p w14:paraId="39F09FE6"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הכנסות</w:t>
            </w:r>
          </w:p>
        </w:tc>
        <w:tc>
          <w:tcPr>
            <w:tcW w:w="720" w:type="dxa"/>
            <w:vAlign w:val="center"/>
            <w:hideMark/>
          </w:tcPr>
          <w:p w14:paraId="5F33172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460C939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6B866F2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1F62211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129BB8E3"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7DF66128" w14:textId="77777777" w:rsidTr="00B33DEA">
        <w:trPr>
          <w:trHeight w:val="330"/>
        </w:trPr>
        <w:tc>
          <w:tcPr>
            <w:tcW w:w="2146" w:type="dxa"/>
            <w:noWrap/>
            <w:vAlign w:val="center"/>
            <w:hideMark/>
          </w:tcPr>
          <w:p w14:paraId="452145B7"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עלות השירותים</w:t>
            </w:r>
          </w:p>
        </w:tc>
        <w:tc>
          <w:tcPr>
            <w:tcW w:w="720" w:type="dxa"/>
            <w:vAlign w:val="center"/>
            <w:hideMark/>
          </w:tcPr>
          <w:p w14:paraId="287C532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448DBDB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0CB37C6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5CB774D8"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050A79F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7EA30C52" w14:textId="77777777" w:rsidTr="00B33DEA">
        <w:trPr>
          <w:trHeight w:val="330"/>
        </w:trPr>
        <w:tc>
          <w:tcPr>
            <w:tcW w:w="2146" w:type="dxa"/>
            <w:noWrap/>
            <w:vAlign w:val="center"/>
            <w:hideMark/>
          </w:tcPr>
          <w:p w14:paraId="6FFA269A" w14:textId="77777777" w:rsidR="003B0AF6" w:rsidRPr="003B0AF6" w:rsidRDefault="004D2299" w:rsidP="003B0AF6">
            <w:pPr>
              <w:spacing w:line="360" w:lineRule="atLeast"/>
              <w:rPr>
                <w:rFonts w:eastAsia="Times New Roman"/>
                <w:b/>
                <w:bCs/>
                <w:color w:val="080908"/>
                <w:sz w:val="26"/>
                <w:szCs w:val="26"/>
                <w:rtl/>
              </w:rPr>
            </w:pPr>
            <w:r w:rsidRPr="003B0AF6">
              <w:rPr>
                <w:rFonts w:eastAsia="Times New Roman"/>
                <w:b/>
                <w:bCs/>
                <w:color w:val="080908"/>
                <w:sz w:val="26"/>
                <w:szCs w:val="26"/>
                <w:rtl/>
              </w:rPr>
              <w:t>רווח גולמי</w:t>
            </w:r>
          </w:p>
        </w:tc>
        <w:tc>
          <w:tcPr>
            <w:tcW w:w="720" w:type="dxa"/>
            <w:vAlign w:val="center"/>
            <w:hideMark/>
          </w:tcPr>
          <w:p w14:paraId="6AA7D183"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720" w:type="dxa"/>
            <w:vAlign w:val="center"/>
            <w:hideMark/>
          </w:tcPr>
          <w:p w14:paraId="431D7A43"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720" w:type="dxa"/>
            <w:vAlign w:val="center"/>
            <w:hideMark/>
          </w:tcPr>
          <w:p w14:paraId="5CE836DA"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720" w:type="dxa"/>
            <w:vAlign w:val="center"/>
            <w:hideMark/>
          </w:tcPr>
          <w:p w14:paraId="538D3338"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720" w:type="dxa"/>
            <w:vAlign w:val="center"/>
            <w:hideMark/>
          </w:tcPr>
          <w:p w14:paraId="6AF2C601"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r>
      <w:tr w:rsidR="0003576E" w14:paraId="032EBBB7" w14:textId="77777777" w:rsidTr="00B33DEA">
        <w:trPr>
          <w:trHeight w:val="330"/>
        </w:trPr>
        <w:tc>
          <w:tcPr>
            <w:tcW w:w="2146" w:type="dxa"/>
            <w:noWrap/>
            <w:vAlign w:val="center"/>
            <w:hideMark/>
          </w:tcPr>
          <w:p w14:paraId="501C9EA6"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שיעור רווח גולמי</w:t>
            </w:r>
          </w:p>
        </w:tc>
        <w:tc>
          <w:tcPr>
            <w:tcW w:w="720" w:type="dxa"/>
            <w:vAlign w:val="center"/>
            <w:hideMark/>
          </w:tcPr>
          <w:p w14:paraId="74FF1FB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7A6FBDE3"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BD49F95"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16FAE32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31EA4390"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6294DCC7" w14:textId="77777777" w:rsidTr="00B33DEA">
        <w:trPr>
          <w:trHeight w:val="330"/>
        </w:trPr>
        <w:tc>
          <w:tcPr>
            <w:tcW w:w="2146" w:type="dxa"/>
            <w:noWrap/>
            <w:vAlign w:val="center"/>
            <w:hideMark/>
          </w:tcPr>
          <w:p w14:paraId="32E40B23"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הוצאות הנהלה וכלליות</w:t>
            </w:r>
          </w:p>
        </w:tc>
        <w:tc>
          <w:tcPr>
            <w:tcW w:w="720" w:type="dxa"/>
            <w:vAlign w:val="center"/>
            <w:hideMark/>
          </w:tcPr>
          <w:p w14:paraId="718C0545"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3B32AD1"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B7E6C6B"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C120C3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4B6AFDBB"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3C75F9FD" w14:textId="77777777" w:rsidTr="00B33DEA">
        <w:trPr>
          <w:trHeight w:val="330"/>
        </w:trPr>
        <w:tc>
          <w:tcPr>
            <w:tcW w:w="2146" w:type="dxa"/>
            <w:noWrap/>
            <w:vAlign w:val="center"/>
            <w:hideMark/>
          </w:tcPr>
          <w:p w14:paraId="03E6A313" w14:textId="77777777" w:rsidR="003B0AF6" w:rsidRPr="003B0AF6" w:rsidRDefault="004D2299" w:rsidP="003B0AF6">
            <w:pPr>
              <w:spacing w:line="360" w:lineRule="atLeast"/>
              <w:rPr>
                <w:rFonts w:eastAsia="Times New Roman"/>
                <w:b/>
                <w:bCs/>
                <w:color w:val="080908"/>
                <w:sz w:val="26"/>
                <w:szCs w:val="26"/>
                <w:rtl/>
              </w:rPr>
            </w:pPr>
            <w:r w:rsidRPr="003B0AF6">
              <w:rPr>
                <w:rFonts w:eastAsia="Times New Roman"/>
                <w:b/>
                <w:bCs/>
                <w:color w:val="080908"/>
                <w:sz w:val="26"/>
                <w:szCs w:val="26"/>
                <w:rtl/>
              </w:rPr>
              <w:t xml:space="preserve">רווח תפעולי </w:t>
            </w:r>
          </w:p>
        </w:tc>
        <w:tc>
          <w:tcPr>
            <w:tcW w:w="720" w:type="dxa"/>
            <w:vAlign w:val="center"/>
            <w:hideMark/>
          </w:tcPr>
          <w:p w14:paraId="420ACF24"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720" w:type="dxa"/>
            <w:vAlign w:val="center"/>
            <w:hideMark/>
          </w:tcPr>
          <w:p w14:paraId="33B97D9B"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720" w:type="dxa"/>
            <w:vAlign w:val="center"/>
            <w:hideMark/>
          </w:tcPr>
          <w:p w14:paraId="6E1481DE"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720" w:type="dxa"/>
            <w:vAlign w:val="center"/>
            <w:hideMark/>
          </w:tcPr>
          <w:p w14:paraId="23C70455"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c>
          <w:tcPr>
            <w:tcW w:w="720" w:type="dxa"/>
            <w:vAlign w:val="center"/>
            <w:hideMark/>
          </w:tcPr>
          <w:p w14:paraId="24FDECE6" w14:textId="77777777" w:rsidR="003B0AF6" w:rsidRPr="003B0AF6" w:rsidRDefault="004D2299" w:rsidP="003B0AF6">
            <w:pPr>
              <w:spacing w:line="360" w:lineRule="atLeast"/>
              <w:jc w:val="center"/>
              <w:rPr>
                <w:rFonts w:eastAsia="Times New Roman"/>
                <w:b/>
                <w:bCs/>
                <w:color w:val="080908"/>
                <w:sz w:val="26"/>
                <w:szCs w:val="26"/>
                <w:rtl/>
              </w:rPr>
            </w:pPr>
            <w:r w:rsidRPr="003B0AF6">
              <w:rPr>
                <w:rFonts w:eastAsia="Times New Roman"/>
                <w:b/>
                <w:bCs/>
                <w:color w:val="080908"/>
                <w:sz w:val="26"/>
                <w:szCs w:val="26"/>
                <w:rtl/>
              </w:rPr>
              <w:t> </w:t>
            </w:r>
          </w:p>
        </w:tc>
      </w:tr>
      <w:tr w:rsidR="0003576E" w14:paraId="2C657E9C" w14:textId="77777777" w:rsidTr="00B33DEA">
        <w:trPr>
          <w:trHeight w:val="330"/>
        </w:trPr>
        <w:tc>
          <w:tcPr>
            <w:tcW w:w="2146" w:type="dxa"/>
            <w:noWrap/>
            <w:vAlign w:val="center"/>
            <w:hideMark/>
          </w:tcPr>
          <w:p w14:paraId="15042EDD"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שיעור רווח תפעולי</w:t>
            </w:r>
          </w:p>
        </w:tc>
        <w:tc>
          <w:tcPr>
            <w:tcW w:w="720" w:type="dxa"/>
            <w:vAlign w:val="center"/>
            <w:hideMark/>
          </w:tcPr>
          <w:p w14:paraId="5C86807E"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EFC420F"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1E7EFC96"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08ACD6BE"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69B6FF1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723B1953" w14:textId="77777777" w:rsidTr="00B33DEA">
        <w:trPr>
          <w:trHeight w:val="330"/>
        </w:trPr>
        <w:tc>
          <w:tcPr>
            <w:tcW w:w="2146" w:type="dxa"/>
            <w:noWrap/>
            <w:vAlign w:val="center"/>
            <w:hideMark/>
          </w:tcPr>
          <w:p w14:paraId="4CB6EB4E" w14:textId="77777777" w:rsidR="003B0AF6" w:rsidRPr="003B0AF6" w:rsidRDefault="004D2299" w:rsidP="003B0AF6">
            <w:pPr>
              <w:spacing w:line="360" w:lineRule="atLeast"/>
              <w:rPr>
                <w:rFonts w:eastAsia="Times New Roman"/>
                <w:b/>
                <w:bCs/>
                <w:color w:val="080908"/>
                <w:sz w:val="26"/>
                <w:szCs w:val="26"/>
                <w:rtl/>
              </w:rPr>
            </w:pPr>
            <w:r w:rsidRPr="003B0AF6">
              <w:rPr>
                <w:rFonts w:eastAsia="Times New Roman"/>
                <w:b/>
                <w:bCs/>
                <w:color w:val="080908"/>
                <w:sz w:val="26"/>
                <w:szCs w:val="26"/>
              </w:rPr>
              <w:t>EBITDA</w:t>
            </w:r>
          </w:p>
        </w:tc>
        <w:tc>
          <w:tcPr>
            <w:tcW w:w="720" w:type="dxa"/>
            <w:vAlign w:val="center"/>
            <w:hideMark/>
          </w:tcPr>
          <w:p w14:paraId="206DF7DD"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35CA9BAC"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38C2ECC7"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9025939"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5A25ABC2"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r w:rsidR="0003576E" w14:paraId="2F9FAD94" w14:textId="77777777" w:rsidTr="00B33DEA">
        <w:trPr>
          <w:trHeight w:val="345"/>
        </w:trPr>
        <w:tc>
          <w:tcPr>
            <w:tcW w:w="2146" w:type="dxa"/>
            <w:noWrap/>
            <w:vAlign w:val="center"/>
            <w:hideMark/>
          </w:tcPr>
          <w:p w14:paraId="60477BE9" w14:textId="77777777" w:rsidR="003B0AF6" w:rsidRPr="003B0AF6" w:rsidRDefault="004D2299" w:rsidP="003B0AF6">
            <w:pPr>
              <w:spacing w:line="360" w:lineRule="atLeast"/>
              <w:rPr>
                <w:rFonts w:eastAsia="Times New Roman"/>
                <w:color w:val="080908"/>
                <w:sz w:val="26"/>
                <w:szCs w:val="26"/>
                <w:rtl/>
              </w:rPr>
            </w:pPr>
            <w:r w:rsidRPr="003B0AF6">
              <w:rPr>
                <w:rFonts w:eastAsia="Times New Roman"/>
                <w:color w:val="080908"/>
                <w:sz w:val="26"/>
                <w:szCs w:val="26"/>
                <w:rtl/>
              </w:rPr>
              <w:t xml:space="preserve">שיעור </w:t>
            </w:r>
            <w:r w:rsidRPr="003B0AF6">
              <w:rPr>
                <w:rFonts w:eastAsia="Times New Roman"/>
                <w:color w:val="080908"/>
                <w:sz w:val="26"/>
                <w:szCs w:val="26"/>
              </w:rPr>
              <w:t>EBIDTA</w:t>
            </w:r>
          </w:p>
        </w:tc>
        <w:tc>
          <w:tcPr>
            <w:tcW w:w="720" w:type="dxa"/>
            <w:vAlign w:val="center"/>
            <w:hideMark/>
          </w:tcPr>
          <w:p w14:paraId="3169961A"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3AB031F9"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1479DEB9"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2621AB4"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c>
          <w:tcPr>
            <w:tcW w:w="720" w:type="dxa"/>
            <w:vAlign w:val="center"/>
            <w:hideMark/>
          </w:tcPr>
          <w:p w14:paraId="28A72769" w14:textId="77777777" w:rsidR="003B0AF6" w:rsidRPr="003B0AF6" w:rsidRDefault="004D2299" w:rsidP="003B0AF6">
            <w:pPr>
              <w:spacing w:line="360" w:lineRule="atLeast"/>
              <w:jc w:val="center"/>
              <w:rPr>
                <w:rFonts w:eastAsia="Times New Roman"/>
                <w:color w:val="080908"/>
                <w:sz w:val="26"/>
                <w:szCs w:val="26"/>
                <w:rtl/>
              </w:rPr>
            </w:pPr>
            <w:r w:rsidRPr="003B0AF6">
              <w:rPr>
                <w:rFonts w:eastAsia="Times New Roman"/>
                <w:color w:val="080908"/>
                <w:sz w:val="26"/>
                <w:szCs w:val="26"/>
                <w:rtl/>
              </w:rPr>
              <w:t> </w:t>
            </w:r>
          </w:p>
        </w:tc>
      </w:tr>
    </w:tbl>
    <w:p w14:paraId="1C8FBC02" w14:textId="77777777" w:rsidR="003B0AF6" w:rsidRDefault="004D2299" w:rsidP="002914B7">
      <w:pPr>
        <w:numPr>
          <w:ilvl w:val="0"/>
          <w:numId w:val="120"/>
        </w:numPr>
        <w:autoSpaceDE w:val="0"/>
        <w:autoSpaceDN w:val="0"/>
        <w:adjustRightInd w:val="0"/>
        <w:spacing w:after="200" w:line="360" w:lineRule="atLeast"/>
        <w:contextualSpacing/>
        <w:jc w:val="both"/>
        <w:rPr>
          <w:color w:val="080908"/>
        </w:rPr>
      </w:pPr>
      <w:r w:rsidRPr="003B0AF6">
        <w:rPr>
          <w:rFonts w:hint="eastAsia"/>
          <w:color w:val="080908"/>
          <w:rtl/>
        </w:rPr>
        <w:t>להלן</w:t>
      </w:r>
      <w:r w:rsidRPr="003B0AF6">
        <w:rPr>
          <w:color w:val="080908"/>
          <w:rtl/>
        </w:rPr>
        <w:t xml:space="preserve"> </w:t>
      </w:r>
      <w:r w:rsidRPr="003B0AF6">
        <w:rPr>
          <w:rFonts w:hint="eastAsia"/>
          <w:color w:val="080908"/>
          <w:rtl/>
        </w:rPr>
        <w:t>נספח</w:t>
      </w:r>
      <w:r w:rsidRPr="003B0AF6">
        <w:rPr>
          <w:color w:val="080908"/>
          <w:rtl/>
        </w:rPr>
        <w:t xml:space="preserve"> </w:t>
      </w:r>
      <w:r w:rsidRPr="003B0AF6">
        <w:rPr>
          <w:rFonts w:hint="eastAsia"/>
          <w:color w:val="080908"/>
          <w:rtl/>
        </w:rPr>
        <w:t>רווח</w:t>
      </w:r>
      <w:r w:rsidRPr="003B0AF6">
        <w:rPr>
          <w:color w:val="080908"/>
          <w:rtl/>
        </w:rPr>
        <w:t xml:space="preserve"> </w:t>
      </w:r>
      <w:r w:rsidRPr="003B0AF6">
        <w:rPr>
          <w:rFonts w:hint="eastAsia"/>
          <w:color w:val="080908"/>
          <w:rtl/>
        </w:rPr>
        <w:t>והפסד</w:t>
      </w:r>
      <w:r w:rsidRPr="003B0AF6">
        <w:rPr>
          <w:color w:val="080908"/>
          <w:rtl/>
        </w:rPr>
        <w:t xml:space="preserve"> </w:t>
      </w:r>
      <w:r w:rsidRPr="003B0AF6">
        <w:rPr>
          <w:rFonts w:hint="eastAsia"/>
          <w:color w:val="080908"/>
          <w:rtl/>
        </w:rPr>
        <w:t>של</w:t>
      </w:r>
      <w:r w:rsidRPr="003B0AF6">
        <w:rPr>
          <w:color w:val="080908"/>
          <w:rtl/>
        </w:rPr>
        <w:t xml:space="preserve"> </w:t>
      </w:r>
      <w:r w:rsidRPr="003B0AF6">
        <w:rPr>
          <w:rFonts w:hint="eastAsia"/>
          <w:color w:val="080908"/>
          <w:rtl/>
        </w:rPr>
        <w:t>הקמת</w:t>
      </w:r>
      <w:r w:rsidRPr="003B0AF6">
        <w:rPr>
          <w:color w:val="080908"/>
          <w:rtl/>
        </w:rPr>
        <w:t xml:space="preserve"> </w:t>
      </w:r>
      <w:r w:rsidRPr="003B0AF6">
        <w:rPr>
          <w:rFonts w:hint="eastAsia"/>
          <w:color w:val="080908"/>
          <w:rtl/>
        </w:rPr>
        <w:t>והפעלת</w:t>
      </w:r>
      <w:r w:rsidRPr="003B0AF6">
        <w:rPr>
          <w:color w:val="080908"/>
          <w:rtl/>
        </w:rPr>
        <w:t xml:space="preserve"> </w:t>
      </w:r>
      <w:r w:rsidRPr="003B0AF6">
        <w:rPr>
          <w:rFonts w:hint="eastAsia"/>
          <w:color w:val="080908"/>
          <w:rtl/>
        </w:rPr>
        <w:t>המכון</w:t>
      </w:r>
      <w:r w:rsidRPr="003B0AF6">
        <w:rPr>
          <w:color w:val="080908"/>
          <w:rtl/>
        </w:rPr>
        <w:t xml:space="preserve"> </w:t>
      </w:r>
      <w:r w:rsidRPr="003B0AF6">
        <w:rPr>
          <w:rFonts w:hint="eastAsia"/>
          <w:color w:val="080908"/>
          <w:rtl/>
        </w:rPr>
        <w:t>כפי</w:t>
      </w:r>
      <w:r w:rsidRPr="003B0AF6">
        <w:rPr>
          <w:color w:val="080908"/>
          <w:rtl/>
        </w:rPr>
        <w:t xml:space="preserve"> </w:t>
      </w:r>
      <w:r w:rsidRPr="003B0AF6">
        <w:rPr>
          <w:rFonts w:hint="eastAsia"/>
          <w:color w:val="080908"/>
          <w:rtl/>
        </w:rPr>
        <w:t>שנערכה</w:t>
      </w:r>
      <w:r w:rsidRPr="003B0AF6">
        <w:rPr>
          <w:color w:val="080908"/>
          <w:rtl/>
        </w:rPr>
        <w:t xml:space="preserve"> </w:t>
      </w:r>
      <w:r w:rsidRPr="003B0AF6">
        <w:rPr>
          <w:rFonts w:hint="eastAsia"/>
          <w:color w:val="080908"/>
          <w:rtl/>
        </w:rPr>
        <w:t>ע</w:t>
      </w:r>
      <w:r w:rsidRPr="003B0AF6">
        <w:rPr>
          <w:color w:val="080908"/>
          <w:rtl/>
        </w:rPr>
        <w:t>"</w:t>
      </w:r>
      <w:r w:rsidRPr="003B0AF6">
        <w:rPr>
          <w:rFonts w:hint="eastAsia"/>
          <w:color w:val="080908"/>
          <w:rtl/>
        </w:rPr>
        <w:t>י</w:t>
      </w:r>
      <w:r w:rsidRPr="003B0AF6">
        <w:rPr>
          <w:color w:val="080908"/>
          <w:rtl/>
        </w:rPr>
        <w:t xml:space="preserve"> </w:t>
      </w:r>
      <w:r w:rsidRPr="003B0AF6">
        <w:rPr>
          <w:rFonts w:hint="eastAsia"/>
          <w:color w:val="080908"/>
          <w:rtl/>
        </w:rPr>
        <w:t>המזמין</w:t>
      </w:r>
      <w:r w:rsidRPr="003B0AF6">
        <w:rPr>
          <w:color w:val="080908"/>
          <w:rtl/>
        </w:rPr>
        <w:t>:</w:t>
      </w:r>
    </w:p>
    <w:tbl>
      <w:tblPr>
        <w:tblStyle w:val="5fb"/>
        <w:bidiVisual/>
        <w:tblW w:w="0" w:type="auto"/>
        <w:tblInd w:w="-106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נספח רווח והפסד של הקמת והפעלת המכון כפי שנערכה ע&quot;י המזמין"/>
      </w:tblPr>
      <w:tblGrid>
        <w:gridCol w:w="2609"/>
        <w:gridCol w:w="1014"/>
        <w:gridCol w:w="944"/>
        <w:gridCol w:w="942"/>
        <w:gridCol w:w="990"/>
        <w:gridCol w:w="900"/>
      </w:tblGrid>
      <w:tr w:rsidR="0003576E" w14:paraId="7DC51604" w14:textId="77777777" w:rsidTr="00A73F12">
        <w:trPr>
          <w:trHeight w:val="300"/>
          <w:tblHeader/>
        </w:trPr>
        <w:tc>
          <w:tcPr>
            <w:tcW w:w="2609" w:type="dxa"/>
            <w:noWrap/>
            <w:hideMark/>
          </w:tcPr>
          <w:p w14:paraId="2DCD148A" w14:textId="77777777" w:rsidR="003B0AF6" w:rsidRPr="003B0AF6" w:rsidRDefault="004D2299">
            <w:pPr>
              <w:pStyle w:val="HiddenCell"/>
              <w:rPr>
                <w:b/>
                <w:bCs/>
                <w:color w:val="080908"/>
              </w:rPr>
            </w:pPr>
            <w:r w:rsidRPr="003B0AF6">
              <w:rPr>
                <w:b/>
                <w:bCs/>
                <w:color w:val="FFFFFF"/>
                <w:szCs w:val="18"/>
                <w:rtl/>
              </w:rPr>
              <w:t> </w:t>
            </w:r>
            <w:proofErr w:type="spellStart"/>
            <w:r>
              <w:rPr>
                <w:color w:val="FFFFFF"/>
                <w:szCs w:val="18"/>
              </w:rPr>
              <w:t>שם</w:t>
            </w:r>
            <w:proofErr w:type="spellEnd"/>
            <w:r>
              <w:rPr>
                <w:color w:val="FFFFFF"/>
                <w:szCs w:val="18"/>
              </w:rPr>
              <w:t xml:space="preserve"> </w:t>
            </w:r>
            <w:proofErr w:type="spellStart"/>
            <w:r>
              <w:rPr>
                <w:color w:val="FFFFFF"/>
                <w:szCs w:val="18"/>
              </w:rPr>
              <w:t>שורה</w:t>
            </w:r>
            <w:proofErr w:type="spellEnd"/>
          </w:p>
        </w:tc>
        <w:tc>
          <w:tcPr>
            <w:tcW w:w="1014" w:type="dxa"/>
            <w:noWrap/>
            <w:vAlign w:val="center"/>
            <w:hideMark/>
          </w:tcPr>
          <w:p w14:paraId="2F99B126" w14:textId="77777777" w:rsidR="003B0AF6" w:rsidRPr="003B0AF6" w:rsidRDefault="004D2299" w:rsidP="003B0AF6">
            <w:pPr>
              <w:spacing w:line="360" w:lineRule="atLeast"/>
              <w:rPr>
                <w:b/>
                <w:bCs/>
                <w:color w:val="080908"/>
                <w:u w:val="single"/>
              </w:rPr>
            </w:pPr>
            <w:r w:rsidRPr="003B0AF6">
              <w:rPr>
                <w:rFonts w:eastAsia="Times New Roman"/>
                <w:b/>
                <w:bCs/>
                <w:color w:val="080908"/>
                <w:sz w:val="26"/>
                <w:szCs w:val="26"/>
                <w:rtl/>
              </w:rPr>
              <w:t>שנה 1</w:t>
            </w:r>
          </w:p>
        </w:tc>
        <w:tc>
          <w:tcPr>
            <w:tcW w:w="944" w:type="dxa"/>
            <w:noWrap/>
            <w:vAlign w:val="center"/>
            <w:hideMark/>
          </w:tcPr>
          <w:p w14:paraId="362DCF6E" w14:textId="77777777" w:rsidR="003B0AF6" w:rsidRPr="003B0AF6" w:rsidRDefault="004D2299" w:rsidP="003B0AF6">
            <w:pPr>
              <w:spacing w:line="360" w:lineRule="atLeast"/>
              <w:rPr>
                <w:b/>
                <w:bCs/>
                <w:color w:val="080908"/>
                <w:u w:val="single"/>
                <w:rtl/>
              </w:rPr>
            </w:pPr>
            <w:r w:rsidRPr="003B0AF6">
              <w:rPr>
                <w:rFonts w:eastAsia="Times New Roman"/>
                <w:b/>
                <w:bCs/>
                <w:color w:val="080908"/>
                <w:sz w:val="26"/>
                <w:szCs w:val="26"/>
                <w:rtl/>
              </w:rPr>
              <w:t>שנה 2</w:t>
            </w:r>
          </w:p>
        </w:tc>
        <w:tc>
          <w:tcPr>
            <w:tcW w:w="942" w:type="dxa"/>
            <w:noWrap/>
            <w:vAlign w:val="center"/>
            <w:hideMark/>
          </w:tcPr>
          <w:p w14:paraId="167B7386" w14:textId="77777777" w:rsidR="003B0AF6" w:rsidRPr="003B0AF6" w:rsidRDefault="004D2299" w:rsidP="003B0AF6">
            <w:pPr>
              <w:spacing w:line="360" w:lineRule="atLeast"/>
              <w:rPr>
                <w:b/>
                <w:bCs/>
                <w:color w:val="080908"/>
                <w:u w:val="single"/>
                <w:rtl/>
              </w:rPr>
            </w:pPr>
            <w:r w:rsidRPr="003B0AF6">
              <w:rPr>
                <w:rFonts w:eastAsia="Times New Roman"/>
                <w:b/>
                <w:bCs/>
                <w:color w:val="080908"/>
                <w:sz w:val="26"/>
                <w:szCs w:val="26"/>
                <w:rtl/>
              </w:rPr>
              <w:t>שנה 3</w:t>
            </w:r>
          </w:p>
        </w:tc>
        <w:tc>
          <w:tcPr>
            <w:tcW w:w="990" w:type="dxa"/>
            <w:noWrap/>
            <w:vAlign w:val="center"/>
            <w:hideMark/>
          </w:tcPr>
          <w:p w14:paraId="190B96E0" w14:textId="77777777" w:rsidR="003B0AF6" w:rsidRPr="003B0AF6" w:rsidRDefault="004D2299" w:rsidP="003B0AF6">
            <w:pPr>
              <w:spacing w:line="360" w:lineRule="atLeast"/>
              <w:rPr>
                <w:b/>
                <w:bCs/>
                <w:color w:val="080908"/>
                <w:u w:val="single"/>
                <w:rtl/>
              </w:rPr>
            </w:pPr>
            <w:r w:rsidRPr="003B0AF6">
              <w:rPr>
                <w:rFonts w:eastAsia="Times New Roman"/>
                <w:b/>
                <w:bCs/>
                <w:color w:val="080908"/>
                <w:sz w:val="26"/>
                <w:szCs w:val="26"/>
                <w:rtl/>
              </w:rPr>
              <w:t>שנה 4</w:t>
            </w:r>
          </w:p>
        </w:tc>
        <w:tc>
          <w:tcPr>
            <w:tcW w:w="900" w:type="dxa"/>
            <w:noWrap/>
            <w:vAlign w:val="center"/>
            <w:hideMark/>
          </w:tcPr>
          <w:p w14:paraId="6CA7D5E1" w14:textId="77777777" w:rsidR="003B0AF6" w:rsidRPr="003B0AF6" w:rsidRDefault="004D2299" w:rsidP="003B0AF6">
            <w:pPr>
              <w:spacing w:line="360" w:lineRule="atLeast"/>
              <w:rPr>
                <w:b/>
                <w:bCs/>
                <w:color w:val="080908"/>
                <w:u w:val="single"/>
                <w:rtl/>
              </w:rPr>
            </w:pPr>
            <w:r w:rsidRPr="003B0AF6">
              <w:rPr>
                <w:rFonts w:eastAsia="Times New Roman"/>
                <w:b/>
                <w:bCs/>
                <w:color w:val="080908"/>
                <w:sz w:val="26"/>
                <w:szCs w:val="26"/>
                <w:rtl/>
              </w:rPr>
              <w:t>שנה 5</w:t>
            </w:r>
          </w:p>
        </w:tc>
      </w:tr>
      <w:tr w:rsidR="0003576E" w14:paraId="40DFA053" w14:textId="77777777" w:rsidTr="00D72D08">
        <w:trPr>
          <w:trHeight w:val="300"/>
        </w:trPr>
        <w:tc>
          <w:tcPr>
            <w:tcW w:w="2609" w:type="dxa"/>
            <w:noWrap/>
            <w:vAlign w:val="bottom"/>
            <w:hideMark/>
          </w:tcPr>
          <w:p w14:paraId="73C18A07" w14:textId="77777777" w:rsidR="003B0AF6" w:rsidRPr="003B0AF6" w:rsidRDefault="004D2299" w:rsidP="00D72D08">
            <w:pPr>
              <w:pBdr>
                <w:top w:val="single" w:sz="4" w:space="0" w:color="080908"/>
              </w:pBdr>
              <w:spacing w:before="240" w:line="360" w:lineRule="atLeast"/>
              <w:rPr>
                <w:color w:val="080908"/>
              </w:rPr>
            </w:pPr>
            <w:r w:rsidRPr="003B0AF6">
              <w:rPr>
                <w:rFonts w:hint="eastAsia"/>
                <w:color w:val="080908"/>
                <w:rtl/>
              </w:rPr>
              <w:t>הכנסות</w:t>
            </w:r>
          </w:p>
        </w:tc>
        <w:tc>
          <w:tcPr>
            <w:tcW w:w="1014" w:type="dxa"/>
            <w:noWrap/>
            <w:vAlign w:val="bottom"/>
            <w:hideMark/>
          </w:tcPr>
          <w:p w14:paraId="62D920BB" w14:textId="77777777" w:rsidR="003B0AF6" w:rsidRPr="003B0AF6" w:rsidRDefault="004D2299" w:rsidP="00D72D08">
            <w:pPr>
              <w:pBdr>
                <w:top w:val="single" w:sz="4" w:space="0" w:color="080908"/>
              </w:pBdr>
              <w:spacing w:before="240" w:line="360" w:lineRule="atLeast"/>
              <w:rPr>
                <w:color w:val="080908"/>
                <w:rtl/>
              </w:rPr>
            </w:pPr>
            <w:r w:rsidRPr="003B0AF6">
              <w:rPr>
                <w:color w:val="080908"/>
                <w:rtl/>
              </w:rPr>
              <w:t> </w:t>
            </w:r>
          </w:p>
        </w:tc>
        <w:tc>
          <w:tcPr>
            <w:tcW w:w="944" w:type="dxa"/>
            <w:noWrap/>
            <w:vAlign w:val="bottom"/>
          </w:tcPr>
          <w:p w14:paraId="3EC99F3E" w14:textId="77777777" w:rsidR="003B0AF6" w:rsidRPr="003B0AF6" w:rsidRDefault="003B0AF6" w:rsidP="00D72D08">
            <w:pPr>
              <w:pBdr>
                <w:top w:val="single" w:sz="4" w:space="0" w:color="080908"/>
              </w:pBdr>
              <w:spacing w:before="240" w:line="360" w:lineRule="atLeast"/>
              <w:rPr>
                <w:color w:val="080908"/>
              </w:rPr>
            </w:pPr>
          </w:p>
        </w:tc>
        <w:tc>
          <w:tcPr>
            <w:tcW w:w="942" w:type="dxa"/>
            <w:noWrap/>
            <w:vAlign w:val="bottom"/>
          </w:tcPr>
          <w:p w14:paraId="57EEEA49" w14:textId="77777777" w:rsidR="003B0AF6" w:rsidRPr="003B0AF6" w:rsidRDefault="003B0AF6" w:rsidP="00D72D08">
            <w:pPr>
              <w:pBdr>
                <w:top w:val="single" w:sz="4" w:space="0" w:color="080908"/>
              </w:pBdr>
              <w:spacing w:before="240" w:line="360" w:lineRule="atLeast"/>
              <w:rPr>
                <w:color w:val="080908"/>
              </w:rPr>
            </w:pPr>
          </w:p>
        </w:tc>
        <w:tc>
          <w:tcPr>
            <w:tcW w:w="990" w:type="dxa"/>
            <w:noWrap/>
            <w:vAlign w:val="bottom"/>
          </w:tcPr>
          <w:p w14:paraId="039EC76B" w14:textId="77777777" w:rsidR="003B0AF6" w:rsidRPr="003B0AF6" w:rsidRDefault="003B0AF6" w:rsidP="00D72D08">
            <w:pPr>
              <w:pBdr>
                <w:top w:val="single" w:sz="4" w:space="0" w:color="080908"/>
              </w:pBdr>
              <w:spacing w:before="240" w:line="360" w:lineRule="atLeast"/>
              <w:rPr>
                <w:color w:val="080908"/>
              </w:rPr>
            </w:pPr>
          </w:p>
        </w:tc>
        <w:tc>
          <w:tcPr>
            <w:tcW w:w="900" w:type="dxa"/>
            <w:noWrap/>
            <w:vAlign w:val="bottom"/>
          </w:tcPr>
          <w:p w14:paraId="7D54FFA0" w14:textId="77777777" w:rsidR="003B0AF6" w:rsidRPr="003B0AF6" w:rsidRDefault="003B0AF6" w:rsidP="00D72D08">
            <w:pPr>
              <w:pBdr>
                <w:top w:val="single" w:sz="4" w:space="0" w:color="080908"/>
              </w:pBdr>
              <w:spacing w:before="240" w:line="360" w:lineRule="atLeast"/>
              <w:rPr>
                <w:color w:val="080908"/>
              </w:rPr>
            </w:pPr>
          </w:p>
        </w:tc>
      </w:tr>
      <w:tr w:rsidR="0003576E" w14:paraId="49AF3020" w14:textId="77777777" w:rsidTr="00A73F12">
        <w:trPr>
          <w:trHeight w:val="300"/>
        </w:trPr>
        <w:tc>
          <w:tcPr>
            <w:tcW w:w="2609" w:type="dxa"/>
            <w:noWrap/>
            <w:hideMark/>
          </w:tcPr>
          <w:p w14:paraId="5F332B16" w14:textId="77777777" w:rsidR="003B0AF6" w:rsidRPr="003B0AF6" w:rsidRDefault="004D2299" w:rsidP="00D72D08">
            <w:pPr>
              <w:pBdr>
                <w:top w:val="single" w:sz="4" w:space="0" w:color="080908"/>
              </w:pBdr>
              <w:spacing w:before="240" w:line="360" w:lineRule="atLeast"/>
              <w:rPr>
                <w:color w:val="080908"/>
              </w:rPr>
            </w:pPr>
            <w:r w:rsidRPr="003B0AF6">
              <w:rPr>
                <w:rFonts w:hint="eastAsia"/>
                <w:color w:val="080908"/>
                <w:rtl/>
              </w:rPr>
              <w:t>סה</w:t>
            </w:r>
            <w:r w:rsidRPr="003B0AF6">
              <w:rPr>
                <w:color w:val="080908"/>
                <w:rtl/>
              </w:rPr>
              <w:t>"</w:t>
            </w:r>
            <w:r w:rsidRPr="003B0AF6">
              <w:rPr>
                <w:rFonts w:hint="eastAsia"/>
                <w:color w:val="080908"/>
                <w:rtl/>
              </w:rPr>
              <w:t>כ</w:t>
            </w:r>
            <w:r w:rsidRPr="003B0AF6">
              <w:rPr>
                <w:color w:val="080908"/>
                <w:rtl/>
              </w:rPr>
              <w:t xml:space="preserve"> </w:t>
            </w:r>
            <w:r w:rsidRPr="003B0AF6">
              <w:rPr>
                <w:rFonts w:hint="eastAsia"/>
                <w:color w:val="080908"/>
                <w:rtl/>
              </w:rPr>
              <w:t>עלות</w:t>
            </w:r>
            <w:r w:rsidRPr="003B0AF6">
              <w:rPr>
                <w:color w:val="080908"/>
                <w:rtl/>
              </w:rPr>
              <w:t xml:space="preserve"> </w:t>
            </w:r>
            <w:r w:rsidRPr="003B0AF6">
              <w:rPr>
                <w:rFonts w:hint="eastAsia"/>
                <w:color w:val="080908"/>
                <w:rtl/>
              </w:rPr>
              <w:t>השירותים</w:t>
            </w:r>
          </w:p>
        </w:tc>
        <w:tc>
          <w:tcPr>
            <w:tcW w:w="1014" w:type="dxa"/>
            <w:noWrap/>
            <w:hideMark/>
          </w:tcPr>
          <w:p w14:paraId="4908DF82" w14:textId="77777777" w:rsidR="003B0AF6" w:rsidRPr="003B0AF6" w:rsidRDefault="004D2299" w:rsidP="00D72D08">
            <w:pPr>
              <w:pBdr>
                <w:top w:val="single" w:sz="4" w:space="0" w:color="080908"/>
              </w:pBdr>
              <w:spacing w:before="240" w:line="360" w:lineRule="atLeast"/>
              <w:rPr>
                <w:color w:val="080908"/>
                <w:rtl/>
              </w:rPr>
            </w:pPr>
            <w:r w:rsidRPr="003B0AF6">
              <w:rPr>
                <w:color w:val="080908"/>
                <w:rtl/>
              </w:rPr>
              <w:t> </w:t>
            </w:r>
          </w:p>
        </w:tc>
        <w:tc>
          <w:tcPr>
            <w:tcW w:w="944" w:type="dxa"/>
            <w:noWrap/>
            <w:vAlign w:val="center"/>
          </w:tcPr>
          <w:p w14:paraId="74734E79" w14:textId="77777777" w:rsidR="003B0AF6" w:rsidRPr="003B0AF6" w:rsidRDefault="003B0AF6" w:rsidP="00D72D08">
            <w:pPr>
              <w:pBdr>
                <w:top w:val="single" w:sz="4" w:space="0" w:color="080908"/>
              </w:pBdr>
              <w:spacing w:before="240" w:line="360" w:lineRule="atLeast"/>
              <w:rPr>
                <w:color w:val="080908"/>
              </w:rPr>
            </w:pPr>
          </w:p>
        </w:tc>
        <w:tc>
          <w:tcPr>
            <w:tcW w:w="942" w:type="dxa"/>
            <w:noWrap/>
            <w:vAlign w:val="center"/>
          </w:tcPr>
          <w:p w14:paraId="06966668" w14:textId="77777777" w:rsidR="003B0AF6" w:rsidRPr="003B0AF6" w:rsidRDefault="003B0AF6" w:rsidP="00D72D08">
            <w:pPr>
              <w:pBdr>
                <w:top w:val="single" w:sz="4" w:space="0" w:color="080908"/>
              </w:pBdr>
              <w:spacing w:before="240" w:line="360" w:lineRule="atLeast"/>
              <w:rPr>
                <w:color w:val="080908"/>
              </w:rPr>
            </w:pPr>
          </w:p>
        </w:tc>
        <w:tc>
          <w:tcPr>
            <w:tcW w:w="990" w:type="dxa"/>
            <w:noWrap/>
            <w:vAlign w:val="center"/>
          </w:tcPr>
          <w:p w14:paraId="52E34D5E" w14:textId="77777777" w:rsidR="003B0AF6" w:rsidRPr="003B0AF6" w:rsidRDefault="003B0AF6" w:rsidP="00D72D08">
            <w:pPr>
              <w:pBdr>
                <w:top w:val="single" w:sz="4" w:space="0" w:color="080908"/>
              </w:pBdr>
              <w:spacing w:before="240" w:line="360" w:lineRule="atLeast"/>
              <w:rPr>
                <w:color w:val="080908"/>
              </w:rPr>
            </w:pPr>
          </w:p>
        </w:tc>
        <w:tc>
          <w:tcPr>
            <w:tcW w:w="900" w:type="dxa"/>
            <w:noWrap/>
            <w:vAlign w:val="center"/>
          </w:tcPr>
          <w:p w14:paraId="751BE1B7" w14:textId="77777777" w:rsidR="003B0AF6" w:rsidRPr="003B0AF6" w:rsidRDefault="003B0AF6" w:rsidP="00D72D08">
            <w:pPr>
              <w:pBdr>
                <w:top w:val="single" w:sz="4" w:space="0" w:color="080908"/>
              </w:pBdr>
              <w:spacing w:before="240" w:line="360" w:lineRule="atLeast"/>
              <w:rPr>
                <w:color w:val="080908"/>
              </w:rPr>
            </w:pPr>
          </w:p>
        </w:tc>
      </w:tr>
      <w:tr w:rsidR="0003576E" w14:paraId="5DA957E4" w14:textId="77777777" w:rsidTr="00A73F12">
        <w:trPr>
          <w:trHeight w:val="300"/>
        </w:trPr>
        <w:tc>
          <w:tcPr>
            <w:tcW w:w="2609" w:type="dxa"/>
            <w:noWrap/>
            <w:vAlign w:val="bottom"/>
            <w:hideMark/>
          </w:tcPr>
          <w:p w14:paraId="27C1ECE9" w14:textId="77777777" w:rsidR="003B0AF6" w:rsidRPr="003B0AF6" w:rsidRDefault="004D2299" w:rsidP="00D72D08">
            <w:pPr>
              <w:pBdr>
                <w:top w:val="single" w:sz="4" w:space="0" w:color="080908"/>
              </w:pBdr>
              <w:spacing w:before="240" w:line="360" w:lineRule="atLeast"/>
              <w:rPr>
                <w:b/>
                <w:bCs/>
                <w:color w:val="080908"/>
              </w:rPr>
            </w:pPr>
            <w:r w:rsidRPr="003B0AF6">
              <w:rPr>
                <w:rFonts w:hint="eastAsia"/>
                <w:b/>
                <w:bCs/>
                <w:color w:val="080908"/>
                <w:rtl/>
              </w:rPr>
              <w:t>רווח</w:t>
            </w:r>
            <w:r w:rsidRPr="003B0AF6">
              <w:rPr>
                <w:b/>
                <w:bCs/>
                <w:color w:val="080908"/>
                <w:rtl/>
              </w:rPr>
              <w:t xml:space="preserve"> (</w:t>
            </w:r>
            <w:r w:rsidRPr="003B0AF6">
              <w:rPr>
                <w:rFonts w:hint="eastAsia"/>
                <w:b/>
                <w:bCs/>
                <w:color w:val="080908"/>
                <w:rtl/>
              </w:rPr>
              <w:t>הפסד</w:t>
            </w:r>
            <w:r w:rsidRPr="003B0AF6">
              <w:rPr>
                <w:b/>
                <w:bCs/>
                <w:color w:val="080908"/>
                <w:rtl/>
              </w:rPr>
              <w:t xml:space="preserve">) </w:t>
            </w:r>
            <w:r w:rsidRPr="003B0AF6">
              <w:rPr>
                <w:rFonts w:hint="eastAsia"/>
                <w:b/>
                <w:bCs/>
                <w:color w:val="080908"/>
                <w:rtl/>
              </w:rPr>
              <w:t>גולמי</w:t>
            </w:r>
          </w:p>
        </w:tc>
        <w:tc>
          <w:tcPr>
            <w:tcW w:w="1014" w:type="dxa"/>
            <w:noWrap/>
            <w:vAlign w:val="center"/>
            <w:hideMark/>
          </w:tcPr>
          <w:p w14:paraId="55AA7E03" w14:textId="77777777" w:rsidR="003B0AF6" w:rsidRPr="003B0AF6" w:rsidRDefault="004D2299" w:rsidP="00D72D08">
            <w:pPr>
              <w:pBdr>
                <w:top w:val="single" w:sz="4" w:space="0" w:color="080908"/>
              </w:pBdr>
              <w:spacing w:before="240" w:line="360" w:lineRule="atLeast"/>
              <w:rPr>
                <w:b/>
                <w:bCs/>
                <w:color w:val="080908"/>
                <w:rtl/>
              </w:rPr>
            </w:pPr>
            <w:r w:rsidRPr="003B0AF6">
              <w:rPr>
                <w:b/>
                <w:bCs/>
                <w:color w:val="080908"/>
              </w:rPr>
              <w:t>0</w:t>
            </w:r>
          </w:p>
        </w:tc>
        <w:tc>
          <w:tcPr>
            <w:tcW w:w="944" w:type="dxa"/>
            <w:noWrap/>
            <w:vAlign w:val="center"/>
          </w:tcPr>
          <w:p w14:paraId="08B10AFD" w14:textId="77777777" w:rsidR="003B0AF6" w:rsidRPr="003B0AF6" w:rsidRDefault="003B0AF6" w:rsidP="00D72D08">
            <w:pPr>
              <w:pBdr>
                <w:top w:val="single" w:sz="4" w:space="0" w:color="080908"/>
              </w:pBdr>
              <w:spacing w:before="240" w:line="360" w:lineRule="atLeast"/>
              <w:rPr>
                <w:b/>
                <w:bCs/>
                <w:color w:val="080908"/>
              </w:rPr>
            </w:pPr>
          </w:p>
        </w:tc>
        <w:tc>
          <w:tcPr>
            <w:tcW w:w="942" w:type="dxa"/>
            <w:noWrap/>
            <w:vAlign w:val="center"/>
          </w:tcPr>
          <w:p w14:paraId="0AFF53D8" w14:textId="77777777" w:rsidR="003B0AF6" w:rsidRPr="003B0AF6" w:rsidRDefault="003B0AF6" w:rsidP="00D72D08">
            <w:pPr>
              <w:pBdr>
                <w:top w:val="single" w:sz="4" w:space="0" w:color="080908"/>
              </w:pBdr>
              <w:spacing w:before="240" w:line="360" w:lineRule="atLeast"/>
              <w:rPr>
                <w:b/>
                <w:bCs/>
                <w:color w:val="080908"/>
              </w:rPr>
            </w:pPr>
          </w:p>
        </w:tc>
        <w:tc>
          <w:tcPr>
            <w:tcW w:w="990" w:type="dxa"/>
            <w:noWrap/>
            <w:vAlign w:val="center"/>
          </w:tcPr>
          <w:p w14:paraId="00404756" w14:textId="77777777" w:rsidR="003B0AF6" w:rsidRPr="003B0AF6" w:rsidRDefault="003B0AF6" w:rsidP="00D72D08">
            <w:pPr>
              <w:pBdr>
                <w:top w:val="single" w:sz="4" w:space="0" w:color="080908"/>
              </w:pBdr>
              <w:spacing w:before="240" w:line="360" w:lineRule="atLeast"/>
              <w:rPr>
                <w:b/>
                <w:bCs/>
                <w:color w:val="080908"/>
              </w:rPr>
            </w:pPr>
          </w:p>
        </w:tc>
        <w:tc>
          <w:tcPr>
            <w:tcW w:w="900" w:type="dxa"/>
            <w:noWrap/>
            <w:vAlign w:val="center"/>
          </w:tcPr>
          <w:p w14:paraId="3CFD54C1" w14:textId="77777777" w:rsidR="003B0AF6" w:rsidRPr="003B0AF6" w:rsidRDefault="003B0AF6" w:rsidP="00D72D08">
            <w:pPr>
              <w:pBdr>
                <w:top w:val="single" w:sz="4" w:space="0" w:color="080908"/>
              </w:pBdr>
              <w:spacing w:before="240" w:line="360" w:lineRule="atLeast"/>
              <w:rPr>
                <w:b/>
                <w:bCs/>
                <w:color w:val="080908"/>
              </w:rPr>
            </w:pPr>
          </w:p>
        </w:tc>
      </w:tr>
      <w:tr w:rsidR="0003576E" w14:paraId="3431EC2E" w14:textId="77777777" w:rsidTr="00A73F12">
        <w:trPr>
          <w:trHeight w:val="300"/>
        </w:trPr>
        <w:tc>
          <w:tcPr>
            <w:tcW w:w="2609" w:type="dxa"/>
            <w:noWrap/>
            <w:vAlign w:val="bottom"/>
            <w:hideMark/>
          </w:tcPr>
          <w:p w14:paraId="449D9DA5" w14:textId="77777777" w:rsidR="003B0AF6" w:rsidRPr="003B0AF6" w:rsidRDefault="004D2299" w:rsidP="003B0AF6">
            <w:pPr>
              <w:spacing w:line="360" w:lineRule="atLeast"/>
              <w:rPr>
                <w:b/>
                <w:bCs/>
                <w:color w:val="080908"/>
              </w:rPr>
            </w:pPr>
            <w:r w:rsidRPr="003B0AF6">
              <w:rPr>
                <w:rFonts w:hint="eastAsia"/>
                <w:b/>
                <w:bCs/>
                <w:color w:val="080908"/>
                <w:rtl/>
              </w:rPr>
              <w:t>שיעור</w:t>
            </w:r>
            <w:r w:rsidRPr="003B0AF6">
              <w:rPr>
                <w:b/>
                <w:bCs/>
                <w:color w:val="080908"/>
                <w:rtl/>
              </w:rPr>
              <w:t xml:space="preserve"> </w:t>
            </w:r>
            <w:r w:rsidRPr="003B0AF6">
              <w:rPr>
                <w:rFonts w:hint="eastAsia"/>
                <w:b/>
                <w:bCs/>
                <w:color w:val="080908"/>
                <w:rtl/>
              </w:rPr>
              <w:t>רווח</w:t>
            </w:r>
            <w:r w:rsidRPr="003B0AF6">
              <w:rPr>
                <w:b/>
                <w:bCs/>
                <w:color w:val="080908"/>
                <w:rtl/>
              </w:rPr>
              <w:t xml:space="preserve"> </w:t>
            </w:r>
            <w:r w:rsidRPr="003B0AF6">
              <w:rPr>
                <w:rFonts w:hint="eastAsia"/>
                <w:b/>
                <w:bCs/>
                <w:color w:val="080908"/>
                <w:rtl/>
              </w:rPr>
              <w:t>גולמי</w:t>
            </w:r>
          </w:p>
        </w:tc>
        <w:tc>
          <w:tcPr>
            <w:tcW w:w="1014" w:type="dxa"/>
            <w:noWrap/>
            <w:vAlign w:val="center"/>
            <w:hideMark/>
          </w:tcPr>
          <w:p w14:paraId="6DB59848" w14:textId="77777777" w:rsidR="003B0AF6" w:rsidRPr="003B0AF6" w:rsidRDefault="004D2299" w:rsidP="003B0AF6">
            <w:pPr>
              <w:spacing w:line="360" w:lineRule="atLeast"/>
              <w:rPr>
                <w:b/>
                <w:bCs/>
                <w:color w:val="080908"/>
                <w:rtl/>
              </w:rPr>
            </w:pPr>
            <w:r w:rsidRPr="003B0AF6">
              <w:rPr>
                <w:b/>
                <w:bCs/>
                <w:color w:val="080908"/>
                <w:rtl/>
              </w:rPr>
              <w:t> </w:t>
            </w:r>
          </w:p>
        </w:tc>
        <w:tc>
          <w:tcPr>
            <w:tcW w:w="944" w:type="dxa"/>
            <w:noWrap/>
            <w:vAlign w:val="center"/>
          </w:tcPr>
          <w:p w14:paraId="6A9FFE16" w14:textId="77777777" w:rsidR="003B0AF6" w:rsidRPr="003B0AF6" w:rsidRDefault="003B0AF6" w:rsidP="003B0AF6">
            <w:pPr>
              <w:spacing w:line="360" w:lineRule="atLeast"/>
              <w:rPr>
                <w:b/>
                <w:bCs/>
                <w:color w:val="080908"/>
              </w:rPr>
            </w:pPr>
          </w:p>
        </w:tc>
        <w:tc>
          <w:tcPr>
            <w:tcW w:w="942" w:type="dxa"/>
            <w:noWrap/>
            <w:vAlign w:val="center"/>
          </w:tcPr>
          <w:p w14:paraId="16E37C9E" w14:textId="77777777" w:rsidR="003B0AF6" w:rsidRPr="003B0AF6" w:rsidRDefault="003B0AF6" w:rsidP="003B0AF6">
            <w:pPr>
              <w:spacing w:line="360" w:lineRule="atLeast"/>
              <w:rPr>
                <w:b/>
                <w:bCs/>
                <w:color w:val="080908"/>
              </w:rPr>
            </w:pPr>
          </w:p>
        </w:tc>
        <w:tc>
          <w:tcPr>
            <w:tcW w:w="990" w:type="dxa"/>
            <w:noWrap/>
            <w:vAlign w:val="center"/>
          </w:tcPr>
          <w:p w14:paraId="30307F15" w14:textId="77777777" w:rsidR="003B0AF6" w:rsidRPr="003B0AF6" w:rsidRDefault="003B0AF6" w:rsidP="003B0AF6">
            <w:pPr>
              <w:spacing w:line="360" w:lineRule="atLeast"/>
              <w:rPr>
                <w:b/>
                <w:bCs/>
                <w:color w:val="080908"/>
              </w:rPr>
            </w:pPr>
          </w:p>
        </w:tc>
        <w:tc>
          <w:tcPr>
            <w:tcW w:w="900" w:type="dxa"/>
            <w:noWrap/>
            <w:vAlign w:val="center"/>
          </w:tcPr>
          <w:p w14:paraId="4F881F9F" w14:textId="77777777" w:rsidR="003B0AF6" w:rsidRPr="003B0AF6" w:rsidRDefault="003B0AF6" w:rsidP="003B0AF6">
            <w:pPr>
              <w:spacing w:line="360" w:lineRule="atLeast"/>
              <w:rPr>
                <w:b/>
                <w:bCs/>
                <w:color w:val="080908"/>
              </w:rPr>
            </w:pPr>
          </w:p>
        </w:tc>
      </w:tr>
      <w:tr w:rsidR="0003576E" w14:paraId="57429DA8" w14:textId="77777777" w:rsidTr="00D72D08">
        <w:trPr>
          <w:trHeight w:val="300"/>
        </w:trPr>
        <w:tc>
          <w:tcPr>
            <w:tcW w:w="2609" w:type="dxa"/>
            <w:noWrap/>
            <w:vAlign w:val="bottom"/>
            <w:hideMark/>
          </w:tcPr>
          <w:p w14:paraId="23629505" w14:textId="77777777" w:rsidR="003B0AF6" w:rsidRPr="003B0AF6" w:rsidRDefault="004D2299" w:rsidP="00D72D08">
            <w:pPr>
              <w:pBdr>
                <w:top w:val="single" w:sz="4" w:space="0" w:color="080908"/>
              </w:pBdr>
              <w:spacing w:before="240" w:line="360" w:lineRule="atLeast"/>
              <w:rPr>
                <w:color w:val="080908"/>
              </w:rPr>
            </w:pPr>
            <w:proofErr w:type="spellStart"/>
            <w:r w:rsidRPr="003B0AF6">
              <w:rPr>
                <w:rFonts w:hint="eastAsia"/>
                <w:color w:val="080908"/>
                <w:rtl/>
              </w:rPr>
              <w:lastRenderedPageBreak/>
              <w:t>הנהל</w:t>
            </w:r>
            <w:r w:rsidRPr="003B0AF6">
              <w:rPr>
                <w:color w:val="080908"/>
                <w:rtl/>
              </w:rPr>
              <w:t>"</w:t>
            </w:r>
            <w:r w:rsidRPr="003B0AF6">
              <w:rPr>
                <w:rFonts w:hint="eastAsia"/>
                <w:color w:val="080908"/>
                <w:rtl/>
              </w:rPr>
              <w:t>כ</w:t>
            </w:r>
            <w:proofErr w:type="spellEnd"/>
            <w:r w:rsidRPr="003B0AF6">
              <w:rPr>
                <w:color w:val="080908"/>
                <w:rtl/>
              </w:rPr>
              <w:t xml:space="preserve">, </w:t>
            </w:r>
            <w:r w:rsidRPr="003B0AF6">
              <w:rPr>
                <w:rFonts w:hint="eastAsia"/>
                <w:color w:val="080908"/>
                <w:rtl/>
              </w:rPr>
              <w:t>שיווק</w:t>
            </w:r>
            <w:r w:rsidRPr="003B0AF6">
              <w:rPr>
                <w:color w:val="080908"/>
                <w:rtl/>
              </w:rPr>
              <w:t xml:space="preserve"> </w:t>
            </w:r>
            <w:r w:rsidRPr="003B0AF6">
              <w:rPr>
                <w:rFonts w:hint="eastAsia"/>
                <w:color w:val="080908"/>
                <w:rtl/>
              </w:rPr>
              <w:t>ומכירה</w:t>
            </w:r>
          </w:p>
        </w:tc>
        <w:tc>
          <w:tcPr>
            <w:tcW w:w="1014" w:type="dxa"/>
            <w:noWrap/>
            <w:vAlign w:val="bottom"/>
          </w:tcPr>
          <w:p w14:paraId="17FBA022" w14:textId="77777777" w:rsidR="003B0AF6" w:rsidRPr="003B0AF6" w:rsidRDefault="003B0AF6" w:rsidP="00D72D08">
            <w:pPr>
              <w:pBdr>
                <w:top w:val="single" w:sz="4" w:space="0" w:color="080908"/>
              </w:pBdr>
              <w:spacing w:before="240" w:line="360" w:lineRule="atLeast"/>
              <w:rPr>
                <w:color w:val="080908"/>
                <w:rtl/>
              </w:rPr>
            </w:pPr>
          </w:p>
        </w:tc>
        <w:tc>
          <w:tcPr>
            <w:tcW w:w="944" w:type="dxa"/>
            <w:noWrap/>
            <w:vAlign w:val="bottom"/>
          </w:tcPr>
          <w:p w14:paraId="2B3AFE7C" w14:textId="77777777" w:rsidR="003B0AF6" w:rsidRPr="003B0AF6" w:rsidRDefault="003B0AF6" w:rsidP="00D72D08">
            <w:pPr>
              <w:pBdr>
                <w:top w:val="single" w:sz="4" w:space="0" w:color="080908"/>
              </w:pBdr>
              <w:spacing w:before="240" w:line="360" w:lineRule="atLeast"/>
              <w:rPr>
                <w:color w:val="080908"/>
              </w:rPr>
            </w:pPr>
          </w:p>
        </w:tc>
        <w:tc>
          <w:tcPr>
            <w:tcW w:w="942" w:type="dxa"/>
            <w:noWrap/>
            <w:vAlign w:val="bottom"/>
          </w:tcPr>
          <w:p w14:paraId="1141B57D" w14:textId="77777777" w:rsidR="003B0AF6" w:rsidRPr="003B0AF6" w:rsidRDefault="003B0AF6" w:rsidP="00D72D08">
            <w:pPr>
              <w:pBdr>
                <w:top w:val="single" w:sz="4" w:space="0" w:color="080908"/>
              </w:pBdr>
              <w:spacing w:before="240" w:line="360" w:lineRule="atLeast"/>
              <w:rPr>
                <w:color w:val="080908"/>
              </w:rPr>
            </w:pPr>
          </w:p>
        </w:tc>
        <w:tc>
          <w:tcPr>
            <w:tcW w:w="990" w:type="dxa"/>
            <w:noWrap/>
            <w:vAlign w:val="bottom"/>
          </w:tcPr>
          <w:p w14:paraId="20DC391B" w14:textId="77777777" w:rsidR="003B0AF6" w:rsidRPr="003B0AF6" w:rsidRDefault="003B0AF6" w:rsidP="00D72D08">
            <w:pPr>
              <w:pBdr>
                <w:top w:val="single" w:sz="4" w:space="0" w:color="080908"/>
              </w:pBdr>
              <w:spacing w:before="240" w:line="360" w:lineRule="atLeast"/>
              <w:rPr>
                <w:color w:val="080908"/>
              </w:rPr>
            </w:pPr>
          </w:p>
        </w:tc>
        <w:tc>
          <w:tcPr>
            <w:tcW w:w="900" w:type="dxa"/>
            <w:noWrap/>
            <w:vAlign w:val="bottom"/>
          </w:tcPr>
          <w:p w14:paraId="3B87793B" w14:textId="77777777" w:rsidR="003B0AF6" w:rsidRPr="003B0AF6" w:rsidRDefault="003B0AF6" w:rsidP="00D72D08">
            <w:pPr>
              <w:pBdr>
                <w:top w:val="single" w:sz="4" w:space="0" w:color="080908"/>
              </w:pBdr>
              <w:spacing w:before="240" w:line="360" w:lineRule="atLeast"/>
              <w:rPr>
                <w:color w:val="080908"/>
              </w:rPr>
            </w:pPr>
          </w:p>
        </w:tc>
      </w:tr>
      <w:tr w:rsidR="0003576E" w14:paraId="0FFBD8BD" w14:textId="77777777" w:rsidTr="00D72D08">
        <w:trPr>
          <w:trHeight w:val="300"/>
        </w:trPr>
        <w:tc>
          <w:tcPr>
            <w:tcW w:w="2609" w:type="dxa"/>
            <w:noWrap/>
            <w:vAlign w:val="bottom"/>
            <w:hideMark/>
          </w:tcPr>
          <w:p w14:paraId="6BC85344" w14:textId="77777777" w:rsidR="003B0AF6" w:rsidRPr="003B0AF6" w:rsidRDefault="004D2299" w:rsidP="00D72D08">
            <w:pPr>
              <w:pBdr>
                <w:top w:val="single" w:sz="4" w:space="0" w:color="080908"/>
              </w:pBdr>
              <w:spacing w:before="240" w:line="360" w:lineRule="atLeast"/>
              <w:rPr>
                <w:b/>
                <w:bCs/>
                <w:color w:val="080908"/>
              </w:rPr>
            </w:pPr>
            <w:r w:rsidRPr="003B0AF6">
              <w:rPr>
                <w:rFonts w:hint="eastAsia"/>
                <w:b/>
                <w:bCs/>
                <w:color w:val="080908"/>
                <w:rtl/>
              </w:rPr>
              <w:t>רווח</w:t>
            </w:r>
            <w:r w:rsidRPr="003B0AF6">
              <w:rPr>
                <w:b/>
                <w:bCs/>
                <w:color w:val="080908"/>
                <w:rtl/>
              </w:rPr>
              <w:t xml:space="preserve"> (</w:t>
            </w:r>
            <w:r w:rsidRPr="003B0AF6">
              <w:rPr>
                <w:rFonts w:hint="eastAsia"/>
                <w:b/>
                <w:bCs/>
                <w:color w:val="080908"/>
                <w:rtl/>
              </w:rPr>
              <w:t>הפסד</w:t>
            </w:r>
            <w:r w:rsidRPr="003B0AF6">
              <w:rPr>
                <w:b/>
                <w:bCs/>
                <w:color w:val="080908"/>
                <w:rtl/>
              </w:rPr>
              <w:t xml:space="preserve">) </w:t>
            </w:r>
            <w:r w:rsidRPr="003B0AF6">
              <w:rPr>
                <w:rFonts w:hint="eastAsia"/>
                <w:b/>
                <w:bCs/>
                <w:color w:val="080908"/>
                <w:rtl/>
              </w:rPr>
              <w:t>תפעולי</w:t>
            </w:r>
          </w:p>
        </w:tc>
        <w:tc>
          <w:tcPr>
            <w:tcW w:w="1014" w:type="dxa"/>
            <w:noWrap/>
            <w:vAlign w:val="bottom"/>
          </w:tcPr>
          <w:p w14:paraId="7F2F5475" w14:textId="77777777" w:rsidR="003B0AF6" w:rsidRPr="003B0AF6" w:rsidRDefault="003B0AF6" w:rsidP="00D72D08">
            <w:pPr>
              <w:pBdr>
                <w:top w:val="single" w:sz="4" w:space="0" w:color="080908"/>
              </w:pBdr>
              <w:spacing w:line="360" w:lineRule="atLeast"/>
              <w:rPr>
                <w:b/>
                <w:bCs/>
                <w:color w:val="080908"/>
                <w:rtl/>
              </w:rPr>
            </w:pPr>
          </w:p>
        </w:tc>
        <w:tc>
          <w:tcPr>
            <w:tcW w:w="944" w:type="dxa"/>
            <w:noWrap/>
            <w:vAlign w:val="bottom"/>
          </w:tcPr>
          <w:p w14:paraId="55C7F6FA" w14:textId="77777777" w:rsidR="003B0AF6" w:rsidRPr="003B0AF6" w:rsidRDefault="003B0AF6" w:rsidP="00D72D08">
            <w:pPr>
              <w:pBdr>
                <w:top w:val="single" w:sz="4" w:space="0" w:color="080908"/>
              </w:pBdr>
              <w:spacing w:line="360" w:lineRule="atLeast"/>
              <w:rPr>
                <w:b/>
                <w:bCs/>
                <w:color w:val="080908"/>
              </w:rPr>
            </w:pPr>
          </w:p>
        </w:tc>
        <w:tc>
          <w:tcPr>
            <w:tcW w:w="942" w:type="dxa"/>
            <w:noWrap/>
            <w:vAlign w:val="bottom"/>
          </w:tcPr>
          <w:p w14:paraId="735AB301" w14:textId="77777777" w:rsidR="003B0AF6" w:rsidRPr="003B0AF6" w:rsidRDefault="003B0AF6" w:rsidP="00D72D08">
            <w:pPr>
              <w:pBdr>
                <w:top w:val="single" w:sz="4" w:space="0" w:color="080908"/>
              </w:pBdr>
              <w:spacing w:line="360" w:lineRule="atLeast"/>
              <w:rPr>
                <w:b/>
                <w:bCs/>
                <w:color w:val="080908"/>
              </w:rPr>
            </w:pPr>
          </w:p>
        </w:tc>
        <w:tc>
          <w:tcPr>
            <w:tcW w:w="990" w:type="dxa"/>
            <w:noWrap/>
            <w:vAlign w:val="bottom"/>
          </w:tcPr>
          <w:p w14:paraId="79921390" w14:textId="77777777" w:rsidR="003B0AF6" w:rsidRPr="003B0AF6" w:rsidRDefault="003B0AF6" w:rsidP="00D72D08">
            <w:pPr>
              <w:pBdr>
                <w:top w:val="single" w:sz="4" w:space="0" w:color="080908"/>
              </w:pBdr>
              <w:spacing w:line="360" w:lineRule="atLeast"/>
              <w:rPr>
                <w:b/>
                <w:bCs/>
                <w:color w:val="080908"/>
              </w:rPr>
            </w:pPr>
          </w:p>
        </w:tc>
        <w:tc>
          <w:tcPr>
            <w:tcW w:w="900" w:type="dxa"/>
            <w:noWrap/>
            <w:vAlign w:val="bottom"/>
          </w:tcPr>
          <w:p w14:paraId="74057239" w14:textId="77777777" w:rsidR="003B0AF6" w:rsidRPr="003B0AF6" w:rsidRDefault="003B0AF6" w:rsidP="00D72D08">
            <w:pPr>
              <w:pBdr>
                <w:top w:val="single" w:sz="4" w:space="0" w:color="080908"/>
              </w:pBdr>
              <w:spacing w:line="360" w:lineRule="atLeast"/>
              <w:rPr>
                <w:b/>
                <w:bCs/>
                <w:color w:val="080908"/>
              </w:rPr>
            </w:pPr>
          </w:p>
        </w:tc>
      </w:tr>
      <w:tr w:rsidR="0003576E" w14:paraId="6BBDF096" w14:textId="77777777" w:rsidTr="009F1BDB">
        <w:trPr>
          <w:trHeight w:val="300"/>
        </w:trPr>
        <w:tc>
          <w:tcPr>
            <w:tcW w:w="2609" w:type="dxa"/>
            <w:noWrap/>
            <w:hideMark/>
          </w:tcPr>
          <w:p w14:paraId="4BB69104" w14:textId="77777777" w:rsidR="003B0AF6" w:rsidRPr="003B0AF6" w:rsidRDefault="004D2299" w:rsidP="009F1BDB">
            <w:pPr>
              <w:pBdr>
                <w:bottom w:val="single" w:sz="4" w:space="0" w:color="080908"/>
              </w:pBdr>
              <w:spacing w:after="360" w:line="360" w:lineRule="atLeast"/>
              <w:rPr>
                <w:b/>
                <w:bCs/>
                <w:color w:val="080908"/>
                <w:rtl/>
              </w:rPr>
            </w:pPr>
            <w:r w:rsidRPr="003B0AF6">
              <w:rPr>
                <w:rFonts w:hint="eastAsia"/>
                <w:b/>
                <w:bCs/>
                <w:color w:val="080908"/>
                <w:rtl/>
              </w:rPr>
              <w:t>שיעור</w:t>
            </w:r>
            <w:r w:rsidRPr="003B0AF6">
              <w:rPr>
                <w:b/>
                <w:bCs/>
                <w:color w:val="080908"/>
                <w:rtl/>
              </w:rPr>
              <w:t xml:space="preserve"> </w:t>
            </w:r>
            <w:r w:rsidRPr="003B0AF6">
              <w:rPr>
                <w:rFonts w:hint="eastAsia"/>
                <w:b/>
                <w:bCs/>
                <w:color w:val="080908"/>
                <w:rtl/>
              </w:rPr>
              <w:t>רווח</w:t>
            </w:r>
            <w:r w:rsidRPr="003B0AF6">
              <w:rPr>
                <w:b/>
                <w:bCs/>
                <w:color w:val="080908"/>
                <w:rtl/>
              </w:rPr>
              <w:t xml:space="preserve"> </w:t>
            </w:r>
            <w:r w:rsidRPr="003B0AF6">
              <w:rPr>
                <w:rFonts w:hint="eastAsia"/>
                <w:b/>
                <w:bCs/>
                <w:color w:val="080908"/>
                <w:rtl/>
              </w:rPr>
              <w:t>תפעולי</w:t>
            </w:r>
          </w:p>
        </w:tc>
        <w:tc>
          <w:tcPr>
            <w:tcW w:w="1014" w:type="dxa"/>
            <w:noWrap/>
          </w:tcPr>
          <w:p w14:paraId="35E635CC" w14:textId="77777777" w:rsidR="003B0AF6" w:rsidRPr="003B0AF6" w:rsidRDefault="003B0AF6" w:rsidP="009F1BDB">
            <w:pPr>
              <w:pBdr>
                <w:bottom w:val="single" w:sz="4" w:space="0" w:color="080908"/>
              </w:pBdr>
              <w:spacing w:line="360" w:lineRule="atLeast"/>
              <w:rPr>
                <w:b/>
                <w:bCs/>
                <w:color w:val="080908"/>
                <w:rtl/>
              </w:rPr>
            </w:pPr>
          </w:p>
        </w:tc>
        <w:tc>
          <w:tcPr>
            <w:tcW w:w="944" w:type="dxa"/>
            <w:noWrap/>
          </w:tcPr>
          <w:p w14:paraId="5BAAA9CD" w14:textId="77777777" w:rsidR="003B0AF6" w:rsidRPr="003B0AF6" w:rsidRDefault="003B0AF6" w:rsidP="009F1BDB">
            <w:pPr>
              <w:pBdr>
                <w:bottom w:val="single" w:sz="4" w:space="0" w:color="080908"/>
              </w:pBdr>
              <w:spacing w:line="360" w:lineRule="atLeast"/>
              <w:rPr>
                <w:b/>
                <w:bCs/>
                <w:color w:val="080908"/>
              </w:rPr>
            </w:pPr>
          </w:p>
        </w:tc>
        <w:tc>
          <w:tcPr>
            <w:tcW w:w="942" w:type="dxa"/>
            <w:noWrap/>
          </w:tcPr>
          <w:p w14:paraId="3D40FD62" w14:textId="77777777" w:rsidR="003B0AF6" w:rsidRPr="003B0AF6" w:rsidRDefault="003B0AF6" w:rsidP="009F1BDB">
            <w:pPr>
              <w:pBdr>
                <w:bottom w:val="single" w:sz="4" w:space="0" w:color="080908"/>
              </w:pBdr>
              <w:spacing w:line="360" w:lineRule="atLeast"/>
              <w:rPr>
                <w:b/>
                <w:bCs/>
                <w:color w:val="080908"/>
              </w:rPr>
            </w:pPr>
          </w:p>
        </w:tc>
        <w:tc>
          <w:tcPr>
            <w:tcW w:w="990" w:type="dxa"/>
            <w:noWrap/>
          </w:tcPr>
          <w:p w14:paraId="01455F43" w14:textId="77777777" w:rsidR="003B0AF6" w:rsidRPr="003B0AF6" w:rsidRDefault="003B0AF6" w:rsidP="009F1BDB">
            <w:pPr>
              <w:pBdr>
                <w:bottom w:val="single" w:sz="4" w:space="0" w:color="080908"/>
              </w:pBdr>
              <w:spacing w:line="360" w:lineRule="atLeast"/>
              <w:rPr>
                <w:b/>
                <w:bCs/>
                <w:color w:val="080908"/>
              </w:rPr>
            </w:pPr>
          </w:p>
        </w:tc>
        <w:tc>
          <w:tcPr>
            <w:tcW w:w="900" w:type="dxa"/>
            <w:noWrap/>
          </w:tcPr>
          <w:p w14:paraId="5D644BD4" w14:textId="77777777" w:rsidR="003B0AF6" w:rsidRPr="003B0AF6" w:rsidRDefault="003B0AF6" w:rsidP="009F1BDB">
            <w:pPr>
              <w:pBdr>
                <w:bottom w:val="single" w:sz="4" w:space="0" w:color="080908"/>
              </w:pBdr>
              <w:spacing w:line="360" w:lineRule="atLeast"/>
              <w:rPr>
                <w:b/>
                <w:bCs/>
                <w:color w:val="080908"/>
              </w:rPr>
            </w:pPr>
          </w:p>
        </w:tc>
      </w:tr>
      <w:tr w:rsidR="0003576E" w14:paraId="0B57163C" w14:textId="77777777" w:rsidTr="00A73F12">
        <w:trPr>
          <w:trHeight w:val="300"/>
        </w:trPr>
        <w:tc>
          <w:tcPr>
            <w:tcW w:w="2609" w:type="dxa"/>
            <w:noWrap/>
            <w:hideMark/>
          </w:tcPr>
          <w:p w14:paraId="7458D8E8" w14:textId="77777777" w:rsidR="003B0AF6" w:rsidRPr="003B0AF6" w:rsidRDefault="004D2299" w:rsidP="003B0AF6">
            <w:pPr>
              <w:spacing w:line="360" w:lineRule="atLeast"/>
              <w:rPr>
                <w:b/>
                <w:bCs/>
                <w:color w:val="080908"/>
              </w:rPr>
            </w:pPr>
            <w:r w:rsidRPr="003B0AF6">
              <w:rPr>
                <w:b/>
                <w:bCs/>
                <w:color w:val="080908"/>
              </w:rPr>
              <w:t>EBITDA</w:t>
            </w:r>
          </w:p>
        </w:tc>
        <w:tc>
          <w:tcPr>
            <w:tcW w:w="1014" w:type="dxa"/>
            <w:noWrap/>
          </w:tcPr>
          <w:p w14:paraId="0F86239C" w14:textId="77777777" w:rsidR="003B0AF6" w:rsidRPr="003B0AF6" w:rsidRDefault="003B0AF6" w:rsidP="003B0AF6">
            <w:pPr>
              <w:spacing w:line="360" w:lineRule="atLeast"/>
              <w:rPr>
                <w:b/>
                <w:bCs/>
                <w:color w:val="080908"/>
              </w:rPr>
            </w:pPr>
          </w:p>
        </w:tc>
        <w:tc>
          <w:tcPr>
            <w:tcW w:w="944" w:type="dxa"/>
            <w:noWrap/>
          </w:tcPr>
          <w:p w14:paraId="2810DDBB" w14:textId="77777777" w:rsidR="003B0AF6" w:rsidRPr="003B0AF6" w:rsidRDefault="003B0AF6" w:rsidP="003B0AF6">
            <w:pPr>
              <w:spacing w:line="360" w:lineRule="atLeast"/>
              <w:rPr>
                <w:b/>
                <w:bCs/>
                <w:color w:val="080908"/>
              </w:rPr>
            </w:pPr>
          </w:p>
        </w:tc>
        <w:tc>
          <w:tcPr>
            <w:tcW w:w="942" w:type="dxa"/>
            <w:noWrap/>
          </w:tcPr>
          <w:p w14:paraId="2A172268" w14:textId="77777777" w:rsidR="003B0AF6" w:rsidRPr="003B0AF6" w:rsidRDefault="003B0AF6" w:rsidP="003B0AF6">
            <w:pPr>
              <w:spacing w:line="360" w:lineRule="atLeast"/>
              <w:rPr>
                <w:b/>
                <w:bCs/>
                <w:color w:val="080908"/>
              </w:rPr>
            </w:pPr>
          </w:p>
        </w:tc>
        <w:tc>
          <w:tcPr>
            <w:tcW w:w="990" w:type="dxa"/>
            <w:noWrap/>
          </w:tcPr>
          <w:p w14:paraId="548FB098" w14:textId="77777777" w:rsidR="003B0AF6" w:rsidRPr="003B0AF6" w:rsidRDefault="003B0AF6" w:rsidP="003B0AF6">
            <w:pPr>
              <w:spacing w:line="360" w:lineRule="atLeast"/>
              <w:rPr>
                <w:b/>
                <w:bCs/>
                <w:color w:val="080908"/>
              </w:rPr>
            </w:pPr>
          </w:p>
        </w:tc>
        <w:tc>
          <w:tcPr>
            <w:tcW w:w="900" w:type="dxa"/>
            <w:noWrap/>
          </w:tcPr>
          <w:p w14:paraId="277695A1" w14:textId="77777777" w:rsidR="003B0AF6" w:rsidRPr="003B0AF6" w:rsidRDefault="003B0AF6" w:rsidP="003B0AF6">
            <w:pPr>
              <w:spacing w:line="360" w:lineRule="atLeast"/>
              <w:rPr>
                <w:b/>
                <w:bCs/>
                <w:color w:val="080908"/>
              </w:rPr>
            </w:pPr>
          </w:p>
        </w:tc>
      </w:tr>
      <w:tr w:rsidR="0003576E" w14:paraId="575A6887" w14:textId="77777777" w:rsidTr="00A73F12">
        <w:trPr>
          <w:trHeight w:val="300"/>
        </w:trPr>
        <w:tc>
          <w:tcPr>
            <w:tcW w:w="2609" w:type="dxa"/>
            <w:tcBorders>
              <w:bottom w:val="single" w:sz="4" w:space="0" w:color="080908"/>
            </w:tcBorders>
            <w:noWrap/>
            <w:hideMark/>
          </w:tcPr>
          <w:p w14:paraId="26FCBFFC" w14:textId="77777777" w:rsidR="003B0AF6" w:rsidRPr="003B0AF6" w:rsidRDefault="004D2299" w:rsidP="003B0AF6">
            <w:pPr>
              <w:spacing w:line="360" w:lineRule="atLeast"/>
              <w:rPr>
                <w:b/>
                <w:bCs/>
                <w:color w:val="080908"/>
              </w:rPr>
            </w:pPr>
            <w:r w:rsidRPr="003B0AF6">
              <w:rPr>
                <w:rFonts w:hint="eastAsia"/>
                <w:b/>
                <w:bCs/>
                <w:color w:val="080908"/>
                <w:rtl/>
              </w:rPr>
              <w:t>שיעור</w:t>
            </w:r>
            <w:r w:rsidRPr="003B0AF6">
              <w:rPr>
                <w:b/>
                <w:bCs/>
                <w:color w:val="080908"/>
                <w:rtl/>
              </w:rPr>
              <w:t xml:space="preserve"> </w:t>
            </w:r>
            <w:r w:rsidRPr="003B0AF6">
              <w:rPr>
                <w:b/>
                <w:bCs/>
                <w:color w:val="080908"/>
              </w:rPr>
              <w:t>EBITDA</w:t>
            </w:r>
          </w:p>
        </w:tc>
        <w:tc>
          <w:tcPr>
            <w:tcW w:w="1014" w:type="dxa"/>
            <w:tcBorders>
              <w:bottom w:val="single" w:sz="4" w:space="0" w:color="080908"/>
            </w:tcBorders>
            <w:noWrap/>
            <w:hideMark/>
          </w:tcPr>
          <w:p w14:paraId="495DE543" w14:textId="77777777" w:rsidR="003B0AF6" w:rsidRPr="003B0AF6" w:rsidRDefault="004D2299" w:rsidP="003B0AF6">
            <w:pPr>
              <w:spacing w:line="360" w:lineRule="atLeast"/>
              <w:rPr>
                <w:b/>
                <w:bCs/>
                <w:color w:val="080908"/>
              </w:rPr>
            </w:pPr>
            <w:r w:rsidRPr="003B0AF6">
              <w:rPr>
                <w:b/>
                <w:bCs/>
                <w:color w:val="080908"/>
                <w:rtl/>
              </w:rPr>
              <w:t> </w:t>
            </w:r>
          </w:p>
        </w:tc>
        <w:tc>
          <w:tcPr>
            <w:tcW w:w="944" w:type="dxa"/>
            <w:tcBorders>
              <w:bottom w:val="single" w:sz="4" w:space="0" w:color="080908"/>
            </w:tcBorders>
            <w:noWrap/>
          </w:tcPr>
          <w:p w14:paraId="32311674" w14:textId="77777777" w:rsidR="003B0AF6" w:rsidRPr="003B0AF6" w:rsidRDefault="003B0AF6" w:rsidP="003B0AF6">
            <w:pPr>
              <w:spacing w:line="360" w:lineRule="atLeast"/>
              <w:rPr>
                <w:b/>
                <w:bCs/>
                <w:color w:val="080908"/>
              </w:rPr>
            </w:pPr>
          </w:p>
        </w:tc>
        <w:tc>
          <w:tcPr>
            <w:tcW w:w="942" w:type="dxa"/>
            <w:tcBorders>
              <w:bottom w:val="single" w:sz="4" w:space="0" w:color="080908"/>
            </w:tcBorders>
            <w:noWrap/>
          </w:tcPr>
          <w:p w14:paraId="20373530" w14:textId="77777777" w:rsidR="003B0AF6" w:rsidRPr="003B0AF6" w:rsidRDefault="003B0AF6" w:rsidP="003B0AF6">
            <w:pPr>
              <w:spacing w:line="360" w:lineRule="atLeast"/>
              <w:rPr>
                <w:b/>
                <w:bCs/>
                <w:color w:val="080908"/>
              </w:rPr>
            </w:pPr>
          </w:p>
        </w:tc>
        <w:tc>
          <w:tcPr>
            <w:tcW w:w="990" w:type="dxa"/>
            <w:tcBorders>
              <w:bottom w:val="single" w:sz="4" w:space="0" w:color="080908"/>
            </w:tcBorders>
            <w:noWrap/>
          </w:tcPr>
          <w:p w14:paraId="01002C23" w14:textId="77777777" w:rsidR="003B0AF6" w:rsidRPr="003B0AF6" w:rsidRDefault="003B0AF6" w:rsidP="003B0AF6">
            <w:pPr>
              <w:spacing w:line="360" w:lineRule="atLeast"/>
              <w:rPr>
                <w:b/>
                <w:bCs/>
                <w:color w:val="080908"/>
              </w:rPr>
            </w:pPr>
          </w:p>
        </w:tc>
        <w:tc>
          <w:tcPr>
            <w:tcW w:w="900" w:type="dxa"/>
            <w:tcBorders>
              <w:bottom w:val="single" w:sz="4" w:space="0" w:color="080908"/>
            </w:tcBorders>
            <w:noWrap/>
          </w:tcPr>
          <w:p w14:paraId="7EA9E8F1" w14:textId="77777777" w:rsidR="003B0AF6" w:rsidRPr="003B0AF6" w:rsidRDefault="003B0AF6" w:rsidP="003B0AF6">
            <w:pPr>
              <w:spacing w:line="360" w:lineRule="atLeast"/>
              <w:rPr>
                <w:b/>
                <w:bCs/>
                <w:color w:val="080908"/>
              </w:rPr>
            </w:pPr>
          </w:p>
        </w:tc>
      </w:tr>
      <w:tr w:rsidR="0003576E" w14:paraId="17038B0D" w14:textId="77777777" w:rsidTr="00A73F12">
        <w:trPr>
          <w:trHeight w:val="300"/>
        </w:trPr>
        <w:tc>
          <w:tcPr>
            <w:tcW w:w="2609" w:type="dxa"/>
            <w:tcBorders>
              <w:bottom w:val="single" w:sz="4" w:space="0" w:color="auto"/>
            </w:tcBorders>
            <w:noWrap/>
            <w:hideMark/>
          </w:tcPr>
          <w:p w14:paraId="4268D58A" w14:textId="7FC34EDC" w:rsidR="003B0AF6" w:rsidRPr="003B0AF6" w:rsidRDefault="004D2299" w:rsidP="00D72D08">
            <w:pPr>
              <w:pBdr>
                <w:bottom w:val="single" w:sz="4" w:space="0" w:color="080908"/>
                <w:bar w:val="single" w:sz="4" w:color="080908"/>
              </w:pBdr>
              <w:spacing w:after="720" w:line="360" w:lineRule="atLeast"/>
              <w:rPr>
                <w:color w:val="080908"/>
              </w:rPr>
            </w:pPr>
            <w:r w:rsidRPr="00AD7511">
              <w:rPr>
                <w:color w:val="FFFFFF" w:themeColor="background1"/>
                <w:rtl/>
              </w:rPr>
              <w:t> </w:t>
            </w:r>
            <w:r w:rsidR="00AD7511" w:rsidRPr="00AD7511">
              <w:rPr>
                <w:rFonts w:hint="cs"/>
                <w:color w:val="FFFFFF" w:themeColor="background1"/>
                <w:rtl/>
              </w:rPr>
              <w:t>ריק</w:t>
            </w:r>
          </w:p>
        </w:tc>
        <w:tc>
          <w:tcPr>
            <w:tcW w:w="1014" w:type="dxa"/>
            <w:tcBorders>
              <w:bottom w:val="single" w:sz="4" w:space="0" w:color="auto"/>
            </w:tcBorders>
            <w:noWrap/>
            <w:hideMark/>
          </w:tcPr>
          <w:p w14:paraId="4AD4E872" w14:textId="77777777" w:rsidR="003B0AF6" w:rsidRPr="003B0AF6" w:rsidRDefault="004D2299" w:rsidP="00D72D08">
            <w:pPr>
              <w:pBdr>
                <w:bottom w:val="single" w:sz="4" w:space="0" w:color="080908"/>
                <w:bar w:val="single" w:sz="4" w:color="080908"/>
              </w:pBdr>
              <w:spacing w:after="720" w:line="360" w:lineRule="atLeast"/>
              <w:rPr>
                <w:color w:val="080908"/>
              </w:rPr>
            </w:pPr>
            <w:r w:rsidRPr="003B0AF6">
              <w:rPr>
                <w:color w:val="080908"/>
                <w:rtl/>
              </w:rPr>
              <w:t> </w:t>
            </w:r>
          </w:p>
        </w:tc>
        <w:tc>
          <w:tcPr>
            <w:tcW w:w="944" w:type="dxa"/>
            <w:tcBorders>
              <w:bottom w:val="single" w:sz="4" w:space="0" w:color="auto"/>
            </w:tcBorders>
            <w:noWrap/>
            <w:hideMark/>
          </w:tcPr>
          <w:p w14:paraId="64E64B08" w14:textId="77777777" w:rsidR="003B0AF6" w:rsidRPr="003B0AF6" w:rsidRDefault="004D2299" w:rsidP="00D72D08">
            <w:pPr>
              <w:pBdr>
                <w:bottom w:val="single" w:sz="4" w:space="0" w:color="080908"/>
                <w:bar w:val="single" w:sz="4" w:color="080908"/>
              </w:pBdr>
              <w:spacing w:after="720" w:line="360" w:lineRule="atLeast"/>
              <w:rPr>
                <w:color w:val="080908"/>
              </w:rPr>
            </w:pPr>
            <w:r w:rsidRPr="003B0AF6">
              <w:rPr>
                <w:color w:val="080908"/>
                <w:rtl/>
              </w:rPr>
              <w:t> </w:t>
            </w:r>
          </w:p>
        </w:tc>
        <w:tc>
          <w:tcPr>
            <w:tcW w:w="942" w:type="dxa"/>
            <w:tcBorders>
              <w:bottom w:val="single" w:sz="4" w:space="0" w:color="auto"/>
            </w:tcBorders>
            <w:noWrap/>
            <w:hideMark/>
          </w:tcPr>
          <w:p w14:paraId="71D96824" w14:textId="77777777" w:rsidR="003B0AF6" w:rsidRPr="003B0AF6" w:rsidRDefault="004D2299" w:rsidP="00D72D08">
            <w:pPr>
              <w:pBdr>
                <w:bottom w:val="single" w:sz="4" w:space="0" w:color="080908"/>
                <w:bar w:val="single" w:sz="4" w:color="080908"/>
              </w:pBdr>
              <w:spacing w:after="720" w:line="360" w:lineRule="atLeast"/>
              <w:rPr>
                <w:color w:val="080908"/>
              </w:rPr>
            </w:pPr>
            <w:r w:rsidRPr="003B0AF6">
              <w:rPr>
                <w:color w:val="080908"/>
                <w:rtl/>
              </w:rPr>
              <w:t> </w:t>
            </w:r>
          </w:p>
        </w:tc>
        <w:tc>
          <w:tcPr>
            <w:tcW w:w="990" w:type="dxa"/>
            <w:tcBorders>
              <w:bottom w:val="single" w:sz="4" w:space="0" w:color="auto"/>
            </w:tcBorders>
            <w:noWrap/>
            <w:hideMark/>
          </w:tcPr>
          <w:p w14:paraId="3C7D1F0B" w14:textId="77777777" w:rsidR="003B0AF6" w:rsidRPr="003B0AF6" w:rsidRDefault="004D2299" w:rsidP="00D72D08">
            <w:pPr>
              <w:pBdr>
                <w:bottom w:val="single" w:sz="4" w:space="0" w:color="080908"/>
                <w:bar w:val="single" w:sz="4" w:color="080908"/>
              </w:pBdr>
              <w:spacing w:after="720" w:line="360" w:lineRule="atLeast"/>
              <w:rPr>
                <w:color w:val="080908"/>
              </w:rPr>
            </w:pPr>
            <w:r w:rsidRPr="003B0AF6">
              <w:rPr>
                <w:color w:val="080908"/>
                <w:rtl/>
              </w:rPr>
              <w:t> </w:t>
            </w:r>
          </w:p>
        </w:tc>
        <w:tc>
          <w:tcPr>
            <w:tcW w:w="900" w:type="dxa"/>
            <w:tcBorders>
              <w:bottom w:val="single" w:sz="4" w:space="0" w:color="auto"/>
            </w:tcBorders>
            <w:noWrap/>
            <w:hideMark/>
          </w:tcPr>
          <w:p w14:paraId="271CCD7A" w14:textId="77777777" w:rsidR="003B0AF6" w:rsidRPr="003B0AF6" w:rsidRDefault="004D2299" w:rsidP="00D72D08">
            <w:pPr>
              <w:pBdr>
                <w:bottom w:val="single" w:sz="4" w:space="0" w:color="080908"/>
                <w:bar w:val="single" w:sz="4" w:color="080908"/>
              </w:pBdr>
              <w:spacing w:after="720" w:line="360" w:lineRule="atLeast"/>
              <w:rPr>
                <w:color w:val="080908"/>
              </w:rPr>
            </w:pPr>
            <w:r w:rsidRPr="003B0AF6">
              <w:rPr>
                <w:color w:val="080908"/>
                <w:rtl/>
              </w:rPr>
              <w:t> </w:t>
            </w:r>
          </w:p>
        </w:tc>
      </w:tr>
      <w:tr w:rsidR="0003576E" w14:paraId="6F4A4855" w14:textId="77777777" w:rsidTr="00A73F12">
        <w:trPr>
          <w:trHeight w:val="300"/>
        </w:trPr>
        <w:tc>
          <w:tcPr>
            <w:tcW w:w="2609" w:type="dxa"/>
            <w:tcBorders>
              <w:top w:val="nil"/>
            </w:tcBorders>
            <w:noWrap/>
            <w:hideMark/>
          </w:tcPr>
          <w:p w14:paraId="48C84161" w14:textId="77777777" w:rsidR="003B0AF6" w:rsidRPr="003B0AF6" w:rsidRDefault="004D2299" w:rsidP="003B0AF6">
            <w:pPr>
              <w:spacing w:line="360" w:lineRule="atLeast"/>
              <w:rPr>
                <w:b/>
                <w:bCs/>
                <w:color w:val="080908"/>
                <w:u w:val="single"/>
                <w:rtl/>
              </w:rPr>
            </w:pPr>
            <w:r w:rsidRPr="003B0AF6">
              <w:rPr>
                <w:rFonts w:hint="eastAsia"/>
                <w:b/>
                <w:bCs/>
                <w:color w:val="080908"/>
                <w:u w:val="single"/>
                <w:rtl/>
              </w:rPr>
              <w:t>הכנסות</w:t>
            </w:r>
          </w:p>
        </w:tc>
        <w:tc>
          <w:tcPr>
            <w:tcW w:w="1014" w:type="dxa"/>
            <w:tcBorders>
              <w:top w:val="nil"/>
            </w:tcBorders>
            <w:noWrap/>
            <w:hideMark/>
          </w:tcPr>
          <w:p w14:paraId="4581144F" w14:textId="77777777" w:rsidR="003B0AF6" w:rsidRPr="003B0AF6" w:rsidRDefault="004D2299" w:rsidP="003B0AF6">
            <w:pPr>
              <w:spacing w:line="360" w:lineRule="atLeast"/>
              <w:rPr>
                <w:color w:val="080908"/>
                <w:rtl/>
              </w:rPr>
            </w:pPr>
            <w:r w:rsidRPr="003B0AF6">
              <w:rPr>
                <w:color w:val="080908"/>
                <w:rtl/>
              </w:rPr>
              <w:t> </w:t>
            </w:r>
          </w:p>
        </w:tc>
        <w:tc>
          <w:tcPr>
            <w:tcW w:w="944" w:type="dxa"/>
            <w:tcBorders>
              <w:top w:val="nil"/>
            </w:tcBorders>
            <w:noWrap/>
            <w:hideMark/>
          </w:tcPr>
          <w:p w14:paraId="03F4EE06" w14:textId="77777777" w:rsidR="003B0AF6" w:rsidRPr="003B0AF6" w:rsidRDefault="004D2299" w:rsidP="003B0AF6">
            <w:pPr>
              <w:spacing w:line="360" w:lineRule="atLeast"/>
              <w:rPr>
                <w:color w:val="080908"/>
              </w:rPr>
            </w:pPr>
            <w:r w:rsidRPr="003B0AF6">
              <w:rPr>
                <w:color w:val="080908"/>
                <w:rtl/>
              </w:rPr>
              <w:t> </w:t>
            </w:r>
          </w:p>
        </w:tc>
        <w:tc>
          <w:tcPr>
            <w:tcW w:w="942" w:type="dxa"/>
            <w:tcBorders>
              <w:top w:val="nil"/>
            </w:tcBorders>
            <w:noWrap/>
            <w:hideMark/>
          </w:tcPr>
          <w:p w14:paraId="665C0F0E" w14:textId="77777777" w:rsidR="003B0AF6" w:rsidRPr="003B0AF6" w:rsidRDefault="004D2299" w:rsidP="003B0AF6">
            <w:pPr>
              <w:spacing w:line="360" w:lineRule="atLeast"/>
              <w:rPr>
                <w:color w:val="080908"/>
              </w:rPr>
            </w:pPr>
            <w:r w:rsidRPr="003B0AF6">
              <w:rPr>
                <w:color w:val="080908"/>
                <w:rtl/>
              </w:rPr>
              <w:t> </w:t>
            </w:r>
          </w:p>
        </w:tc>
        <w:tc>
          <w:tcPr>
            <w:tcW w:w="990" w:type="dxa"/>
            <w:tcBorders>
              <w:top w:val="nil"/>
            </w:tcBorders>
            <w:noWrap/>
            <w:hideMark/>
          </w:tcPr>
          <w:p w14:paraId="74BA72BC" w14:textId="77777777" w:rsidR="003B0AF6" w:rsidRPr="003B0AF6" w:rsidRDefault="004D2299" w:rsidP="003B0AF6">
            <w:pPr>
              <w:spacing w:line="360" w:lineRule="atLeast"/>
              <w:rPr>
                <w:color w:val="080908"/>
              </w:rPr>
            </w:pPr>
            <w:r w:rsidRPr="003B0AF6">
              <w:rPr>
                <w:color w:val="080908"/>
                <w:rtl/>
              </w:rPr>
              <w:t> </w:t>
            </w:r>
          </w:p>
        </w:tc>
        <w:tc>
          <w:tcPr>
            <w:tcW w:w="900" w:type="dxa"/>
            <w:tcBorders>
              <w:top w:val="nil"/>
            </w:tcBorders>
            <w:noWrap/>
            <w:hideMark/>
          </w:tcPr>
          <w:p w14:paraId="2FD090A8" w14:textId="77777777" w:rsidR="003B0AF6" w:rsidRPr="003B0AF6" w:rsidRDefault="004D2299" w:rsidP="003B0AF6">
            <w:pPr>
              <w:spacing w:line="360" w:lineRule="atLeast"/>
              <w:rPr>
                <w:color w:val="080908"/>
              </w:rPr>
            </w:pPr>
            <w:r w:rsidRPr="003B0AF6">
              <w:rPr>
                <w:color w:val="080908"/>
                <w:rtl/>
              </w:rPr>
              <w:t> </w:t>
            </w:r>
          </w:p>
        </w:tc>
      </w:tr>
      <w:tr w:rsidR="0003576E" w14:paraId="3077139E" w14:textId="77777777" w:rsidTr="00A73F12">
        <w:trPr>
          <w:trHeight w:val="675"/>
        </w:trPr>
        <w:tc>
          <w:tcPr>
            <w:tcW w:w="2609" w:type="dxa"/>
          </w:tcPr>
          <w:p w14:paraId="0FC5D3C7" w14:textId="77777777" w:rsidR="003B0AF6" w:rsidRPr="003B0AF6" w:rsidRDefault="004D2299" w:rsidP="003B0AF6">
            <w:pPr>
              <w:spacing w:line="360" w:lineRule="atLeast"/>
              <w:rPr>
                <w:color w:val="080908"/>
                <w:rtl/>
              </w:rPr>
            </w:pPr>
            <w:r w:rsidRPr="003B0AF6">
              <w:rPr>
                <w:rFonts w:hint="cs"/>
                <w:color w:val="080908"/>
                <w:rtl/>
              </w:rPr>
              <w:t>הכנסה קבועה מהמשרד</w:t>
            </w:r>
          </w:p>
        </w:tc>
        <w:tc>
          <w:tcPr>
            <w:tcW w:w="1014" w:type="dxa"/>
            <w:noWrap/>
          </w:tcPr>
          <w:p w14:paraId="335A262D" w14:textId="77777777" w:rsidR="003B0AF6" w:rsidRPr="003B0AF6" w:rsidRDefault="003B0AF6" w:rsidP="003B0AF6">
            <w:pPr>
              <w:spacing w:line="360" w:lineRule="atLeast"/>
              <w:rPr>
                <w:color w:val="080908"/>
                <w:rtl/>
              </w:rPr>
            </w:pPr>
          </w:p>
        </w:tc>
        <w:tc>
          <w:tcPr>
            <w:tcW w:w="944" w:type="dxa"/>
            <w:noWrap/>
          </w:tcPr>
          <w:p w14:paraId="24775E9F" w14:textId="77777777" w:rsidR="003B0AF6" w:rsidRPr="003B0AF6" w:rsidRDefault="003B0AF6" w:rsidP="003B0AF6">
            <w:pPr>
              <w:spacing w:line="360" w:lineRule="atLeast"/>
              <w:rPr>
                <w:color w:val="080908"/>
              </w:rPr>
            </w:pPr>
          </w:p>
        </w:tc>
        <w:tc>
          <w:tcPr>
            <w:tcW w:w="942" w:type="dxa"/>
            <w:noWrap/>
          </w:tcPr>
          <w:p w14:paraId="1275BE2D" w14:textId="77777777" w:rsidR="003B0AF6" w:rsidRPr="003B0AF6" w:rsidRDefault="003B0AF6" w:rsidP="003B0AF6">
            <w:pPr>
              <w:spacing w:line="360" w:lineRule="atLeast"/>
              <w:rPr>
                <w:color w:val="080908"/>
              </w:rPr>
            </w:pPr>
          </w:p>
        </w:tc>
        <w:tc>
          <w:tcPr>
            <w:tcW w:w="990" w:type="dxa"/>
            <w:noWrap/>
          </w:tcPr>
          <w:p w14:paraId="4A0D719B" w14:textId="77777777" w:rsidR="003B0AF6" w:rsidRPr="003B0AF6" w:rsidRDefault="003B0AF6" w:rsidP="003B0AF6">
            <w:pPr>
              <w:spacing w:line="360" w:lineRule="atLeast"/>
              <w:rPr>
                <w:color w:val="080908"/>
              </w:rPr>
            </w:pPr>
          </w:p>
        </w:tc>
        <w:tc>
          <w:tcPr>
            <w:tcW w:w="900" w:type="dxa"/>
            <w:noWrap/>
          </w:tcPr>
          <w:p w14:paraId="00CC1610" w14:textId="77777777" w:rsidR="003B0AF6" w:rsidRPr="003B0AF6" w:rsidRDefault="003B0AF6" w:rsidP="003B0AF6">
            <w:pPr>
              <w:spacing w:line="360" w:lineRule="atLeast"/>
              <w:rPr>
                <w:color w:val="080908"/>
              </w:rPr>
            </w:pPr>
          </w:p>
        </w:tc>
      </w:tr>
      <w:tr w:rsidR="0003576E" w14:paraId="1AE585C7" w14:textId="77777777" w:rsidTr="00A73F12">
        <w:trPr>
          <w:trHeight w:val="675"/>
        </w:trPr>
        <w:tc>
          <w:tcPr>
            <w:tcW w:w="2609" w:type="dxa"/>
          </w:tcPr>
          <w:p w14:paraId="633869E4" w14:textId="77777777" w:rsidR="003B0AF6" w:rsidRPr="003B0AF6" w:rsidRDefault="004D2299" w:rsidP="003B0AF6">
            <w:pPr>
              <w:spacing w:line="360" w:lineRule="atLeast"/>
              <w:rPr>
                <w:color w:val="080908"/>
                <w:rtl/>
              </w:rPr>
            </w:pPr>
            <w:r w:rsidRPr="003B0AF6">
              <w:rPr>
                <w:rFonts w:hint="cs"/>
                <w:color w:val="080908"/>
                <w:rtl/>
              </w:rPr>
              <w:t>הכנסות מפעילות עסקית</w:t>
            </w:r>
          </w:p>
        </w:tc>
        <w:tc>
          <w:tcPr>
            <w:tcW w:w="1014" w:type="dxa"/>
            <w:noWrap/>
          </w:tcPr>
          <w:p w14:paraId="06433ED7" w14:textId="77777777" w:rsidR="003B0AF6" w:rsidRPr="003B0AF6" w:rsidRDefault="003B0AF6" w:rsidP="003B0AF6">
            <w:pPr>
              <w:spacing w:line="360" w:lineRule="atLeast"/>
              <w:rPr>
                <w:color w:val="080908"/>
                <w:rtl/>
              </w:rPr>
            </w:pPr>
          </w:p>
        </w:tc>
        <w:tc>
          <w:tcPr>
            <w:tcW w:w="944" w:type="dxa"/>
            <w:noWrap/>
          </w:tcPr>
          <w:p w14:paraId="5CCE6238" w14:textId="77777777" w:rsidR="003B0AF6" w:rsidRPr="003B0AF6" w:rsidRDefault="003B0AF6" w:rsidP="003B0AF6">
            <w:pPr>
              <w:spacing w:line="360" w:lineRule="atLeast"/>
              <w:rPr>
                <w:color w:val="080908"/>
              </w:rPr>
            </w:pPr>
          </w:p>
        </w:tc>
        <w:tc>
          <w:tcPr>
            <w:tcW w:w="942" w:type="dxa"/>
            <w:noWrap/>
          </w:tcPr>
          <w:p w14:paraId="749AED4F" w14:textId="77777777" w:rsidR="003B0AF6" w:rsidRPr="003B0AF6" w:rsidRDefault="003B0AF6" w:rsidP="003B0AF6">
            <w:pPr>
              <w:spacing w:line="360" w:lineRule="atLeast"/>
              <w:rPr>
                <w:color w:val="080908"/>
              </w:rPr>
            </w:pPr>
          </w:p>
        </w:tc>
        <w:tc>
          <w:tcPr>
            <w:tcW w:w="990" w:type="dxa"/>
            <w:noWrap/>
          </w:tcPr>
          <w:p w14:paraId="768EF046" w14:textId="77777777" w:rsidR="003B0AF6" w:rsidRPr="003B0AF6" w:rsidRDefault="003B0AF6" w:rsidP="003B0AF6">
            <w:pPr>
              <w:spacing w:line="360" w:lineRule="atLeast"/>
              <w:rPr>
                <w:color w:val="080908"/>
              </w:rPr>
            </w:pPr>
          </w:p>
        </w:tc>
        <w:tc>
          <w:tcPr>
            <w:tcW w:w="900" w:type="dxa"/>
            <w:noWrap/>
          </w:tcPr>
          <w:p w14:paraId="64A4A1F1" w14:textId="77777777" w:rsidR="003B0AF6" w:rsidRPr="003B0AF6" w:rsidRDefault="003B0AF6" w:rsidP="003B0AF6">
            <w:pPr>
              <w:spacing w:line="360" w:lineRule="atLeast"/>
              <w:rPr>
                <w:color w:val="080908"/>
              </w:rPr>
            </w:pPr>
          </w:p>
        </w:tc>
      </w:tr>
      <w:tr w:rsidR="0003576E" w14:paraId="20832324" w14:textId="77777777" w:rsidTr="00A73F12">
        <w:trPr>
          <w:trHeight w:val="675"/>
        </w:trPr>
        <w:tc>
          <w:tcPr>
            <w:tcW w:w="2609" w:type="dxa"/>
            <w:hideMark/>
          </w:tcPr>
          <w:p w14:paraId="7249D3FE" w14:textId="77777777" w:rsidR="003B0AF6" w:rsidRPr="003B0AF6" w:rsidRDefault="004D2299" w:rsidP="003B0AF6">
            <w:pPr>
              <w:spacing w:line="360" w:lineRule="atLeast"/>
              <w:rPr>
                <w:color w:val="080908"/>
              </w:rPr>
            </w:pPr>
            <w:r w:rsidRPr="003B0AF6">
              <w:rPr>
                <w:rFonts w:hint="eastAsia"/>
                <w:color w:val="080908"/>
                <w:rtl/>
              </w:rPr>
              <w:t>מו</w:t>
            </w:r>
            <w:r w:rsidRPr="003B0AF6">
              <w:rPr>
                <w:color w:val="080908"/>
                <w:rtl/>
              </w:rPr>
              <w:t>"</w:t>
            </w:r>
            <w:r w:rsidRPr="003B0AF6">
              <w:rPr>
                <w:rFonts w:hint="eastAsia"/>
                <w:color w:val="080908"/>
                <w:rtl/>
              </w:rPr>
              <w:t>פ</w:t>
            </w:r>
            <w:r w:rsidRPr="003B0AF6">
              <w:rPr>
                <w:color w:val="080908"/>
                <w:rtl/>
              </w:rPr>
              <w:t xml:space="preserve"> </w:t>
            </w:r>
            <w:r w:rsidRPr="003B0AF6">
              <w:rPr>
                <w:rFonts w:hint="eastAsia"/>
                <w:color w:val="080908"/>
                <w:rtl/>
              </w:rPr>
              <w:t>מוזמן</w:t>
            </w:r>
            <w:r w:rsidRPr="003B0AF6">
              <w:rPr>
                <w:color w:val="080908"/>
                <w:rtl/>
              </w:rPr>
              <w:t xml:space="preserve"> </w:t>
            </w:r>
            <w:r w:rsidRPr="003B0AF6">
              <w:rPr>
                <w:rFonts w:hint="eastAsia"/>
                <w:color w:val="080908"/>
                <w:rtl/>
              </w:rPr>
              <w:t>לתעשייה</w:t>
            </w:r>
            <w:r w:rsidRPr="003B0AF6">
              <w:rPr>
                <w:rFonts w:hint="cs"/>
                <w:color w:val="080908"/>
                <w:rtl/>
              </w:rPr>
              <w:t xml:space="preserve"> (עם יעוץ)</w:t>
            </w:r>
          </w:p>
        </w:tc>
        <w:tc>
          <w:tcPr>
            <w:tcW w:w="1014" w:type="dxa"/>
            <w:noWrap/>
            <w:hideMark/>
          </w:tcPr>
          <w:p w14:paraId="1556BA07" w14:textId="77777777" w:rsidR="003B0AF6" w:rsidRPr="003B0AF6" w:rsidRDefault="004D2299" w:rsidP="003B0AF6">
            <w:pPr>
              <w:spacing w:line="360" w:lineRule="atLeast"/>
              <w:rPr>
                <w:color w:val="080908"/>
                <w:rtl/>
              </w:rPr>
            </w:pPr>
            <w:r w:rsidRPr="003B0AF6">
              <w:rPr>
                <w:color w:val="080908"/>
                <w:rtl/>
              </w:rPr>
              <w:t> </w:t>
            </w:r>
          </w:p>
        </w:tc>
        <w:tc>
          <w:tcPr>
            <w:tcW w:w="944" w:type="dxa"/>
            <w:noWrap/>
          </w:tcPr>
          <w:p w14:paraId="3B2B50AC" w14:textId="77777777" w:rsidR="003B0AF6" w:rsidRPr="003B0AF6" w:rsidRDefault="003B0AF6" w:rsidP="003B0AF6">
            <w:pPr>
              <w:spacing w:line="360" w:lineRule="atLeast"/>
              <w:rPr>
                <w:color w:val="080908"/>
              </w:rPr>
            </w:pPr>
          </w:p>
        </w:tc>
        <w:tc>
          <w:tcPr>
            <w:tcW w:w="942" w:type="dxa"/>
            <w:noWrap/>
          </w:tcPr>
          <w:p w14:paraId="07C29DD2" w14:textId="77777777" w:rsidR="003B0AF6" w:rsidRPr="003B0AF6" w:rsidRDefault="003B0AF6" w:rsidP="003B0AF6">
            <w:pPr>
              <w:spacing w:line="360" w:lineRule="atLeast"/>
              <w:rPr>
                <w:color w:val="080908"/>
              </w:rPr>
            </w:pPr>
          </w:p>
        </w:tc>
        <w:tc>
          <w:tcPr>
            <w:tcW w:w="990" w:type="dxa"/>
            <w:noWrap/>
          </w:tcPr>
          <w:p w14:paraId="502D31C4" w14:textId="77777777" w:rsidR="003B0AF6" w:rsidRPr="003B0AF6" w:rsidRDefault="003B0AF6" w:rsidP="003B0AF6">
            <w:pPr>
              <w:spacing w:line="360" w:lineRule="atLeast"/>
              <w:rPr>
                <w:color w:val="080908"/>
              </w:rPr>
            </w:pPr>
          </w:p>
        </w:tc>
        <w:tc>
          <w:tcPr>
            <w:tcW w:w="900" w:type="dxa"/>
            <w:noWrap/>
          </w:tcPr>
          <w:p w14:paraId="70DB1A0C" w14:textId="77777777" w:rsidR="003B0AF6" w:rsidRPr="003B0AF6" w:rsidRDefault="003B0AF6" w:rsidP="003B0AF6">
            <w:pPr>
              <w:spacing w:line="360" w:lineRule="atLeast"/>
              <w:rPr>
                <w:color w:val="080908"/>
              </w:rPr>
            </w:pPr>
          </w:p>
        </w:tc>
      </w:tr>
      <w:tr w:rsidR="0003576E" w14:paraId="07AE4585" w14:textId="77777777" w:rsidTr="00A73F12">
        <w:trPr>
          <w:trHeight w:val="300"/>
        </w:trPr>
        <w:tc>
          <w:tcPr>
            <w:tcW w:w="2609" w:type="dxa"/>
            <w:noWrap/>
            <w:hideMark/>
          </w:tcPr>
          <w:p w14:paraId="61E7DB64" w14:textId="77777777" w:rsidR="003B0AF6" w:rsidRPr="003B0AF6" w:rsidRDefault="004D2299" w:rsidP="003B0AF6">
            <w:pPr>
              <w:spacing w:line="360" w:lineRule="atLeast"/>
              <w:rPr>
                <w:color w:val="080908"/>
              </w:rPr>
            </w:pPr>
            <w:r w:rsidRPr="003B0AF6">
              <w:rPr>
                <w:rFonts w:hint="eastAsia"/>
                <w:color w:val="080908"/>
                <w:rtl/>
              </w:rPr>
              <w:t>השכרת</w:t>
            </w:r>
            <w:r w:rsidRPr="003B0AF6">
              <w:rPr>
                <w:color w:val="080908"/>
                <w:rtl/>
              </w:rPr>
              <w:t xml:space="preserve"> </w:t>
            </w:r>
            <w:r w:rsidRPr="003B0AF6">
              <w:rPr>
                <w:rFonts w:hint="eastAsia"/>
                <w:color w:val="080908"/>
                <w:rtl/>
              </w:rPr>
              <w:t>מתקן</w:t>
            </w:r>
            <w:r w:rsidRPr="003B0AF6">
              <w:rPr>
                <w:color w:val="080908"/>
                <w:rtl/>
              </w:rPr>
              <w:t xml:space="preserve"> </w:t>
            </w:r>
            <w:r w:rsidRPr="003B0AF6">
              <w:rPr>
                <w:rFonts w:hint="eastAsia"/>
                <w:color w:val="080908"/>
                <w:rtl/>
              </w:rPr>
              <w:t>פיילוט</w:t>
            </w:r>
            <w:r w:rsidRPr="003B0AF6">
              <w:rPr>
                <w:rFonts w:hint="cs"/>
                <w:color w:val="080908"/>
                <w:rtl/>
              </w:rPr>
              <w:t xml:space="preserve"> (ללא יעוץ)</w:t>
            </w:r>
          </w:p>
        </w:tc>
        <w:tc>
          <w:tcPr>
            <w:tcW w:w="1014" w:type="dxa"/>
            <w:noWrap/>
            <w:hideMark/>
          </w:tcPr>
          <w:p w14:paraId="16D877D4" w14:textId="77777777" w:rsidR="003B0AF6" w:rsidRPr="003B0AF6" w:rsidRDefault="004D2299" w:rsidP="003B0AF6">
            <w:pPr>
              <w:spacing w:line="360" w:lineRule="atLeast"/>
              <w:rPr>
                <w:color w:val="080908"/>
                <w:rtl/>
              </w:rPr>
            </w:pPr>
            <w:r w:rsidRPr="003B0AF6">
              <w:rPr>
                <w:color w:val="080908"/>
                <w:rtl/>
              </w:rPr>
              <w:t> </w:t>
            </w:r>
          </w:p>
        </w:tc>
        <w:tc>
          <w:tcPr>
            <w:tcW w:w="944" w:type="dxa"/>
            <w:noWrap/>
          </w:tcPr>
          <w:p w14:paraId="0979B418" w14:textId="77777777" w:rsidR="003B0AF6" w:rsidRPr="003B0AF6" w:rsidRDefault="003B0AF6" w:rsidP="003B0AF6">
            <w:pPr>
              <w:spacing w:line="360" w:lineRule="atLeast"/>
              <w:rPr>
                <w:color w:val="080908"/>
              </w:rPr>
            </w:pPr>
          </w:p>
        </w:tc>
        <w:tc>
          <w:tcPr>
            <w:tcW w:w="942" w:type="dxa"/>
            <w:noWrap/>
          </w:tcPr>
          <w:p w14:paraId="1CFEB96A" w14:textId="77777777" w:rsidR="003B0AF6" w:rsidRPr="003B0AF6" w:rsidRDefault="003B0AF6" w:rsidP="003B0AF6">
            <w:pPr>
              <w:spacing w:line="360" w:lineRule="atLeast"/>
              <w:rPr>
                <w:color w:val="080908"/>
              </w:rPr>
            </w:pPr>
          </w:p>
        </w:tc>
        <w:tc>
          <w:tcPr>
            <w:tcW w:w="990" w:type="dxa"/>
            <w:noWrap/>
          </w:tcPr>
          <w:p w14:paraId="731BCFED" w14:textId="77777777" w:rsidR="003B0AF6" w:rsidRPr="003B0AF6" w:rsidRDefault="003B0AF6" w:rsidP="003B0AF6">
            <w:pPr>
              <w:spacing w:line="360" w:lineRule="atLeast"/>
              <w:rPr>
                <w:color w:val="080908"/>
              </w:rPr>
            </w:pPr>
          </w:p>
        </w:tc>
        <w:tc>
          <w:tcPr>
            <w:tcW w:w="900" w:type="dxa"/>
            <w:noWrap/>
          </w:tcPr>
          <w:p w14:paraId="0D04AEB0" w14:textId="77777777" w:rsidR="003B0AF6" w:rsidRPr="003B0AF6" w:rsidRDefault="003B0AF6" w:rsidP="003B0AF6">
            <w:pPr>
              <w:spacing w:line="360" w:lineRule="atLeast"/>
              <w:rPr>
                <w:color w:val="080908"/>
              </w:rPr>
            </w:pPr>
          </w:p>
        </w:tc>
      </w:tr>
      <w:tr w:rsidR="0003576E" w14:paraId="21FE12DD" w14:textId="77777777" w:rsidTr="00A73F12">
        <w:trPr>
          <w:trHeight w:val="300"/>
        </w:trPr>
        <w:tc>
          <w:tcPr>
            <w:tcW w:w="2609" w:type="dxa"/>
            <w:noWrap/>
            <w:hideMark/>
          </w:tcPr>
          <w:p w14:paraId="43ADBFE8" w14:textId="77777777" w:rsidR="003B0AF6" w:rsidRPr="003B0AF6" w:rsidRDefault="004D2299" w:rsidP="003B0AF6">
            <w:pPr>
              <w:spacing w:line="360" w:lineRule="atLeast"/>
              <w:rPr>
                <w:color w:val="080908"/>
              </w:rPr>
            </w:pPr>
            <w:r w:rsidRPr="003B0AF6">
              <w:rPr>
                <w:rFonts w:hint="eastAsia"/>
                <w:color w:val="080908"/>
                <w:rtl/>
              </w:rPr>
              <w:t>שימוש</w:t>
            </w:r>
            <w:r w:rsidRPr="003B0AF6">
              <w:rPr>
                <w:color w:val="080908"/>
                <w:rtl/>
              </w:rPr>
              <w:t xml:space="preserve"> </w:t>
            </w:r>
            <w:r w:rsidRPr="003B0AF6">
              <w:rPr>
                <w:rFonts w:hint="eastAsia"/>
                <w:color w:val="080908"/>
                <w:rtl/>
              </w:rPr>
              <w:t>עבור</w:t>
            </w:r>
            <w:r w:rsidRPr="003B0AF6">
              <w:rPr>
                <w:color w:val="080908"/>
                <w:rtl/>
              </w:rPr>
              <w:t xml:space="preserve"> </w:t>
            </w:r>
            <w:r w:rsidRPr="003B0AF6">
              <w:rPr>
                <w:rFonts w:hint="eastAsia"/>
                <w:color w:val="080908"/>
                <w:rtl/>
              </w:rPr>
              <w:t>אקדמיה</w:t>
            </w:r>
            <w:r w:rsidRPr="003B0AF6">
              <w:rPr>
                <w:color w:val="080908"/>
                <w:rtl/>
              </w:rPr>
              <w:t xml:space="preserve"> </w:t>
            </w:r>
            <w:r w:rsidRPr="003B0AF6">
              <w:rPr>
                <w:rFonts w:hint="eastAsia"/>
                <w:color w:val="080908"/>
                <w:rtl/>
              </w:rPr>
              <w:t>וחוקרים</w:t>
            </w:r>
          </w:p>
        </w:tc>
        <w:tc>
          <w:tcPr>
            <w:tcW w:w="1014" w:type="dxa"/>
            <w:noWrap/>
            <w:hideMark/>
          </w:tcPr>
          <w:p w14:paraId="7BA7F0C8" w14:textId="77777777" w:rsidR="003B0AF6" w:rsidRPr="003B0AF6" w:rsidRDefault="004D2299" w:rsidP="003B0AF6">
            <w:pPr>
              <w:spacing w:line="360" w:lineRule="atLeast"/>
              <w:rPr>
                <w:color w:val="080908"/>
                <w:rtl/>
              </w:rPr>
            </w:pPr>
            <w:r w:rsidRPr="003B0AF6">
              <w:rPr>
                <w:color w:val="080908"/>
                <w:rtl/>
              </w:rPr>
              <w:t> </w:t>
            </w:r>
          </w:p>
        </w:tc>
        <w:tc>
          <w:tcPr>
            <w:tcW w:w="944" w:type="dxa"/>
            <w:noWrap/>
          </w:tcPr>
          <w:p w14:paraId="74CD3020" w14:textId="77777777" w:rsidR="003B0AF6" w:rsidRPr="003B0AF6" w:rsidRDefault="003B0AF6" w:rsidP="003B0AF6">
            <w:pPr>
              <w:spacing w:line="360" w:lineRule="atLeast"/>
              <w:rPr>
                <w:color w:val="080908"/>
              </w:rPr>
            </w:pPr>
          </w:p>
        </w:tc>
        <w:tc>
          <w:tcPr>
            <w:tcW w:w="942" w:type="dxa"/>
            <w:noWrap/>
          </w:tcPr>
          <w:p w14:paraId="7EBC250C" w14:textId="77777777" w:rsidR="003B0AF6" w:rsidRPr="003B0AF6" w:rsidRDefault="003B0AF6" w:rsidP="003B0AF6">
            <w:pPr>
              <w:spacing w:line="360" w:lineRule="atLeast"/>
              <w:rPr>
                <w:color w:val="080908"/>
              </w:rPr>
            </w:pPr>
          </w:p>
        </w:tc>
        <w:tc>
          <w:tcPr>
            <w:tcW w:w="990" w:type="dxa"/>
            <w:noWrap/>
          </w:tcPr>
          <w:p w14:paraId="12E62D15" w14:textId="77777777" w:rsidR="003B0AF6" w:rsidRPr="003B0AF6" w:rsidRDefault="003B0AF6" w:rsidP="003B0AF6">
            <w:pPr>
              <w:spacing w:line="360" w:lineRule="atLeast"/>
              <w:rPr>
                <w:color w:val="080908"/>
              </w:rPr>
            </w:pPr>
          </w:p>
        </w:tc>
        <w:tc>
          <w:tcPr>
            <w:tcW w:w="900" w:type="dxa"/>
            <w:noWrap/>
          </w:tcPr>
          <w:p w14:paraId="235C2B83" w14:textId="77777777" w:rsidR="003B0AF6" w:rsidRPr="003B0AF6" w:rsidRDefault="003B0AF6" w:rsidP="003B0AF6">
            <w:pPr>
              <w:spacing w:line="360" w:lineRule="atLeast"/>
              <w:rPr>
                <w:color w:val="080908"/>
              </w:rPr>
            </w:pPr>
          </w:p>
        </w:tc>
      </w:tr>
      <w:tr w:rsidR="0003576E" w14:paraId="490D6166" w14:textId="77777777" w:rsidTr="00A73F12">
        <w:trPr>
          <w:trHeight w:val="300"/>
        </w:trPr>
        <w:tc>
          <w:tcPr>
            <w:tcW w:w="2609" w:type="dxa"/>
            <w:noWrap/>
            <w:hideMark/>
          </w:tcPr>
          <w:p w14:paraId="2B266CB2" w14:textId="77777777" w:rsidR="003B0AF6" w:rsidRPr="003B0AF6" w:rsidRDefault="004D2299" w:rsidP="003B0AF6">
            <w:pPr>
              <w:spacing w:line="360" w:lineRule="atLeast"/>
              <w:rPr>
                <w:color w:val="080908"/>
              </w:rPr>
            </w:pPr>
            <w:r w:rsidRPr="003B0AF6">
              <w:rPr>
                <w:rFonts w:hint="eastAsia"/>
                <w:color w:val="080908"/>
                <w:rtl/>
              </w:rPr>
              <w:t>שירותי</w:t>
            </w:r>
            <w:r w:rsidRPr="003B0AF6">
              <w:rPr>
                <w:color w:val="080908"/>
                <w:rtl/>
              </w:rPr>
              <w:t xml:space="preserve"> </w:t>
            </w:r>
            <w:r w:rsidRPr="003B0AF6">
              <w:rPr>
                <w:rFonts w:hint="eastAsia"/>
                <w:color w:val="080908"/>
                <w:rtl/>
              </w:rPr>
              <w:t>מעטפת</w:t>
            </w:r>
          </w:p>
        </w:tc>
        <w:tc>
          <w:tcPr>
            <w:tcW w:w="1014" w:type="dxa"/>
            <w:noWrap/>
            <w:hideMark/>
          </w:tcPr>
          <w:p w14:paraId="7C24BC48" w14:textId="77777777" w:rsidR="003B0AF6" w:rsidRPr="003B0AF6" w:rsidRDefault="004D2299" w:rsidP="003B0AF6">
            <w:pPr>
              <w:spacing w:line="360" w:lineRule="atLeast"/>
              <w:rPr>
                <w:color w:val="080908"/>
                <w:rtl/>
              </w:rPr>
            </w:pPr>
            <w:r w:rsidRPr="003B0AF6">
              <w:rPr>
                <w:color w:val="080908"/>
                <w:rtl/>
              </w:rPr>
              <w:t> </w:t>
            </w:r>
          </w:p>
        </w:tc>
        <w:tc>
          <w:tcPr>
            <w:tcW w:w="944" w:type="dxa"/>
            <w:noWrap/>
          </w:tcPr>
          <w:p w14:paraId="28580B45" w14:textId="77777777" w:rsidR="003B0AF6" w:rsidRPr="003B0AF6" w:rsidRDefault="003B0AF6" w:rsidP="003B0AF6">
            <w:pPr>
              <w:spacing w:line="360" w:lineRule="atLeast"/>
              <w:rPr>
                <w:color w:val="080908"/>
              </w:rPr>
            </w:pPr>
          </w:p>
        </w:tc>
        <w:tc>
          <w:tcPr>
            <w:tcW w:w="942" w:type="dxa"/>
            <w:noWrap/>
          </w:tcPr>
          <w:p w14:paraId="54B52C4F" w14:textId="77777777" w:rsidR="003B0AF6" w:rsidRPr="003B0AF6" w:rsidRDefault="003B0AF6" w:rsidP="003B0AF6">
            <w:pPr>
              <w:spacing w:line="360" w:lineRule="atLeast"/>
              <w:rPr>
                <w:color w:val="080908"/>
              </w:rPr>
            </w:pPr>
          </w:p>
        </w:tc>
        <w:tc>
          <w:tcPr>
            <w:tcW w:w="990" w:type="dxa"/>
            <w:noWrap/>
          </w:tcPr>
          <w:p w14:paraId="4571AF29" w14:textId="77777777" w:rsidR="003B0AF6" w:rsidRPr="003B0AF6" w:rsidRDefault="003B0AF6" w:rsidP="003B0AF6">
            <w:pPr>
              <w:spacing w:line="360" w:lineRule="atLeast"/>
              <w:rPr>
                <w:color w:val="080908"/>
              </w:rPr>
            </w:pPr>
          </w:p>
        </w:tc>
        <w:tc>
          <w:tcPr>
            <w:tcW w:w="900" w:type="dxa"/>
            <w:noWrap/>
          </w:tcPr>
          <w:p w14:paraId="35599747" w14:textId="77777777" w:rsidR="003B0AF6" w:rsidRPr="003B0AF6" w:rsidRDefault="003B0AF6" w:rsidP="003B0AF6">
            <w:pPr>
              <w:spacing w:line="360" w:lineRule="atLeast"/>
              <w:rPr>
                <w:color w:val="080908"/>
              </w:rPr>
            </w:pPr>
          </w:p>
        </w:tc>
      </w:tr>
      <w:tr w:rsidR="0003576E" w14:paraId="078C78B4" w14:textId="77777777" w:rsidTr="00A73F12">
        <w:trPr>
          <w:trHeight w:val="300"/>
        </w:trPr>
        <w:tc>
          <w:tcPr>
            <w:tcW w:w="2609" w:type="dxa"/>
            <w:noWrap/>
            <w:hideMark/>
          </w:tcPr>
          <w:p w14:paraId="215E6165" w14:textId="77777777" w:rsidR="003B0AF6" w:rsidRPr="003B0AF6" w:rsidRDefault="004D2299" w:rsidP="003B0AF6">
            <w:pPr>
              <w:spacing w:line="360" w:lineRule="atLeast"/>
              <w:rPr>
                <w:color w:val="080908"/>
              </w:rPr>
            </w:pPr>
            <w:r w:rsidRPr="003B0AF6">
              <w:rPr>
                <w:rFonts w:hint="eastAsia"/>
                <w:color w:val="080908"/>
                <w:rtl/>
              </w:rPr>
              <w:t>מרכז</w:t>
            </w:r>
            <w:r w:rsidRPr="003B0AF6">
              <w:rPr>
                <w:color w:val="080908"/>
                <w:rtl/>
              </w:rPr>
              <w:t xml:space="preserve"> </w:t>
            </w:r>
            <w:r w:rsidRPr="003B0AF6">
              <w:rPr>
                <w:rFonts w:hint="eastAsia"/>
                <w:color w:val="080908"/>
                <w:rtl/>
              </w:rPr>
              <w:t>ידע</w:t>
            </w:r>
          </w:p>
        </w:tc>
        <w:tc>
          <w:tcPr>
            <w:tcW w:w="1014" w:type="dxa"/>
            <w:noWrap/>
            <w:hideMark/>
          </w:tcPr>
          <w:p w14:paraId="3CCB2347" w14:textId="77777777" w:rsidR="003B0AF6" w:rsidRPr="003B0AF6" w:rsidRDefault="004D2299" w:rsidP="003B0AF6">
            <w:pPr>
              <w:spacing w:line="360" w:lineRule="atLeast"/>
              <w:rPr>
                <w:color w:val="080908"/>
                <w:rtl/>
              </w:rPr>
            </w:pPr>
            <w:r w:rsidRPr="003B0AF6">
              <w:rPr>
                <w:color w:val="080908"/>
                <w:rtl/>
              </w:rPr>
              <w:t> </w:t>
            </w:r>
          </w:p>
        </w:tc>
        <w:tc>
          <w:tcPr>
            <w:tcW w:w="944" w:type="dxa"/>
            <w:noWrap/>
          </w:tcPr>
          <w:p w14:paraId="58152E7D" w14:textId="77777777" w:rsidR="003B0AF6" w:rsidRPr="003B0AF6" w:rsidRDefault="003B0AF6" w:rsidP="003B0AF6">
            <w:pPr>
              <w:spacing w:line="360" w:lineRule="atLeast"/>
              <w:rPr>
                <w:color w:val="080908"/>
              </w:rPr>
            </w:pPr>
          </w:p>
        </w:tc>
        <w:tc>
          <w:tcPr>
            <w:tcW w:w="942" w:type="dxa"/>
            <w:noWrap/>
          </w:tcPr>
          <w:p w14:paraId="3FA54721" w14:textId="77777777" w:rsidR="003B0AF6" w:rsidRPr="003B0AF6" w:rsidRDefault="003B0AF6" w:rsidP="003B0AF6">
            <w:pPr>
              <w:spacing w:line="360" w:lineRule="atLeast"/>
              <w:rPr>
                <w:color w:val="080908"/>
              </w:rPr>
            </w:pPr>
          </w:p>
        </w:tc>
        <w:tc>
          <w:tcPr>
            <w:tcW w:w="990" w:type="dxa"/>
            <w:noWrap/>
          </w:tcPr>
          <w:p w14:paraId="42A68F09" w14:textId="77777777" w:rsidR="003B0AF6" w:rsidRPr="003B0AF6" w:rsidRDefault="003B0AF6" w:rsidP="003B0AF6">
            <w:pPr>
              <w:spacing w:line="360" w:lineRule="atLeast"/>
              <w:rPr>
                <w:color w:val="080908"/>
              </w:rPr>
            </w:pPr>
          </w:p>
        </w:tc>
        <w:tc>
          <w:tcPr>
            <w:tcW w:w="900" w:type="dxa"/>
            <w:noWrap/>
          </w:tcPr>
          <w:p w14:paraId="0ACA2224" w14:textId="77777777" w:rsidR="003B0AF6" w:rsidRPr="003B0AF6" w:rsidRDefault="003B0AF6" w:rsidP="003B0AF6">
            <w:pPr>
              <w:spacing w:line="360" w:lineRule="atLeast"/>
              <w:rPr>
                <w:color w:val="080908"/>
              </w:rPr>
            </w:pPr>
          </w:p>
        </w:tc>
      </w:tr>
      <w:tr w:rsidR="0003576E" w14:paraId="5FD4C8BF" w14:textId="77777777" w:rsidTr="00A73F12">
        <w:trPr>
          <w:trHeight w:val="300"/>
        </w:trPr>
        <w:tc>
          <w:tcPr>
            <w:tcW w:w="2609" w:type="dxa"/>
            <w:noWrap/>
            <w:hideMark/>
          </w:tcPr>
          <w:p w14:paraId="32FF38A7" w14:textId="77777777" w:rsidR="003B0AF6" w:rsidRPr="003B0AF6" w:rsidRDefault="004D2299" w:rsidP="003B0AF6">
            <w:pPr>
              <w:spacing w:line="360" w:lineRule="atLeast"/>
              <w:rPr>
                <w:color w:val="080908"/>
              </w:rPr>
            </w:pPr>
            <w:r w:rsidRPr="003B0AF6">
              <w:rPr>
                <w:rFonts w:hint="eastAsia"/>
                <w:color w:val="080908"/>
                <w:rtl/>
              </w:rPr>
              <w:t>בדיקות</w:t>
            </w:r>
            <w:r w:rsidRPr="003B0AF6">
              <w:rPr>
                <w:color w:val="080908"/>
                <w:rtl/>
              </w:rPr>
              <w:t xml:space="preserve"> </w:t>
            </w:r>
            <w:r w:rsidRPr="003B0AF6">
              <w:rPr>
                <w:rFonts w:hint="eastAsia"/>
                <w:color w:val="080908"/>
                <w:rtl/>
              </w:rPr>
              <w:t>מעבדה</w:t>
            </w:r>
          </w:p>
        </w:tc>
        <w:tc>
          <w:tcPr>
            <w:tcW w:w="1014" w:type="dxa"/>
            <w:noWrap/>
            <w:hideMark/>
          </w:tcPr>
          <w:p w14:paraId="042D3F68" w14:textId="77777777" w:rsidR="003B0AF6" w:rsidRPr="003B0AF6" w:rsidRDefault="004D2299" w:rsidP="003B0AF6">
            <w:pPr>
              <w:spacing w:line="360" w:lineRule="atLeast"/>
              <w:rPr>
                <w:color w:val="080908"/>
                <w:rtl/>
              </w:rPr>
            </w:pPr>
            <w:r w:rsidRPr="003B0AF6">
              <w:rPr>
                <w:color w:val="080908"/>
                <w:rtl/>
              </w:rPr>
              <w:t> </w:t>
            </w:r>
          </w:p>
        </w:tc>
        <w:tc>
          <w:tcPr>
            <w:tcW w:w="944" w:type="dxa"/>
            <w:noWrap/>
          </w:tcPr>
          <w:p w14:paraId="56E61900" w14:textId="77777777" w:rsidR="003B0AF6" w:rsidRPr="003B0AF6" w:rsidRDefault="003B0AF6" w:rsidP="003B0AF6">
            <w:pPr>
              <w:spacing w:line="360" w:lineRule="atLeast"/>
              <w:rPr>
                <w:color w:val="080908"/>
              </w:rPr>
            </w:pPr>
          </w:p>
        </w:tc>
        <w:tc>
          <w:tcPr>
            <w:tcW w:w="942" w:type="dxa"/>
            <w:noWrap/>
          </w:tcPr>
          <w:p w14:paraId="5459F2E2" w14:textId="77777777" w:rsidR="003B0AF6" w:rsidRPr="003B0AF6" w:rsidRDefault="003B0AF6" w:rsidP="003B0AF6">
            <w:pPr>
              <w:spacing w:line="360" w:lineRule="atLeast"/>
              <w:rPr>
                <w:color w:val="080908"/>
              </w:rPr>
            </w:pPr>
          </w:p>
        </w:tc>
        <w:tc>
          <w:tcPr>
            <w:tcW w:w="990" w:type="dxa"/>
            <w:noWrap/>
          </w:tcPr>
          <w:p w14:paraId="19C7B8CC" w14:textId="77777777" w:rsidR="003B0AF6" w:rsidRPr="003B0AF6" w:rsidRDefault="003B0AF6" w:rsidP="003B0AF6">
            <w:pPr>
              <w:spacing w:line="360" w:lineRule="atLeast"/>
              <w:rPr>
                <w:color w:val="080908"/>
              </w:rPr>
            </w:pPr>
          </w:p>
        </w:tc>
        <w:tc>
          <w:tcPr>
            <w:tcW w:w="900" w:type="dxa"/>
            <w:noWrap/>
          </w:tcPr>
          <w:p w14:paraId="1E0924C8" w14:textId="77777777" w:rsidR="003B0AF6" w:rsidRPr="003B0AF6" w:rsidRDefault="003B0AF6" w:rsidP="003B0AF6">
            <w:pPr>
              <w:spacing w:line="360" w:lineRule="atLeast"/>
              <w:rPr>
                <w:color w:val="080908"/>
              </w:rPr>
            </w:pPr>
          </w:p>
        </w:tc>
      </w:tr>
      <w:tr w:rsidR="0003576E" w14:paraId="1BD7FE89" w14:textId="77777777" w:rsidTr="00A73F12">
        <w:trPr>
          <w:trHeight w:val="300"/>
        </w:trPr>
        <w:tc>
          <w:tcPr>
            <w:tcW w:w="2609" w:type="dxa"/>
            <w:noWrap/>
            <w:hideMark/>
          </w:tcPr>
          <w:p w14:paraId="01263B28" w14:textId="77777777" w:rsidR="003B0AF6" w:rsidRPr="003B0AF6" w:rsidRDefault="004D2299" w:rsidP="003B0AF6">
            <w:pPr>
              <w:spacing w:line="360" w:lineRule="atLeast"/>
              <w:rPr>
                <w:color w:val="080908"/>
              </w:rPr>
            </w:pPr>
            <w:r w:rsidRPr="003B0AF6">
              <w:rPr>
                <w:rFonts w:hint="eastAsia"/>
                <w:color w:val="080908"/>
                <w:rtl/>
              </w:rPr>
              <w:t>מחקר</w:t>
            </w:r>
            <w:r w:rsidRPr="003B0AF6">
              <w:rPr>
                <w:color w:val="080908"/>
                <w:rtl/>
              </w:rPr>
              <w:t xml:space="preserve"> </w:t>
            </w:r>
            <w:r w:rsidRPr="003B0AF6">
              <w:rPr>
                <w:rFonts w:hint="eastAsia"/>
                <w:color w:val="080908"/>
                <w:rtl/>
              </w:rPr>
              <w:t>יישומי</w:t>
            </w:r>
          </w:p>
        </w:tc>
        <w:tc>
          <w:tcPr>
            <w:tcW w:w="1014" w:type="dxa"/>
            <w:noWrap/>
            <w:hideMark/>
          </w:tcPr>
          <w:p w14:paraId="32B812FF" w14:textId="77777777" w:rsidR="003B0AF6" w:rsidRPr="003B0AF6" w:rsidRDefault="004D2299" w:rsidP="003B0AF6">
            <w:pPr>
              <w:spacing w:line="360" w:lineRule="atLeast"/>
              <w:rPr>
                <w:color w:val="080908"/>
                <w:rtl/>
              </w:rPr>
            </w:pPr>
            <w:r w:rsidRPr="003B0AF6">
              <w:rPr>
                <w:color w:val="080908"/>
                <w:rtl/>
              </w:rPr>
              <w:t> </w:t>
            </w:r>
          </w:p>
        </w:tc>
        <w:tc>
          <w:tcPr>
            <w:tcW w:w="944" w:type="dxa"/>
            <w:noWrap/>
          </w:tcPr>
          <w:p w14:paraId="5ABD9395" w14:textId="77777777" w:rsidR="003B0AF6" w:rsidRPr="003B0AF6" w:rsidRDefault="003B0AF6" w:rsidP="003B0AF6">
            <w:pPr>
              <w:spacing w:line="360" w:lineRule="atLeast"/>
              <w:rPr>
                <w:color w:val="080908"/>
              </w:rPr>
            </w:pPr>
          </w:p>
        </w:tc>
        <w:tc>
          <w:tcPr>
            <w:tcW w:w="942" w:type="dxa"/>
            <w:noWrap/>
          </w:tcPr>
          <w:p w14:paraId="35D3A364" w14:textId="77777777" w:rsidR="003B0AF6" w:rsidRPr="003B0AF6" w:rsidRDefault="003B0AF6" w:rsidP="003B0AF6">
            <w:pPr>
              <w:spacing w:line="360" w:lineRule="atLeast"/>
              <w:rPr>
                <w:color w:val="080908"/>
              </w:rPr>
            </w:pPr>
          </w:p>
        </w:tc>
        <w:tc>
          <w:tcPr>
            <w:tcW w:w="990" w:type="dxa"/>
            <w:noWrap/>
          </w:tcPr>
          <w:p w14:paraId="133016D6" w14:textId="77777777" w:rsidR="003B0AF6" w:rsidRPr="003B0AF6" w:rsidRDefault="003B0AF6" w:rsidP="003B0AF6">
            <w:pPr>
              <w:spacing w:line="360" w:lineRule="atLeast"/>
              <w:rPr>
                <w:color w:val="080908"/>
              </w:rPr>
            </w:pPr>
          </w:p>
        </w:tc>
        <w:tc>
          <w:tcPr>
            <w:tcW w:w="900" w:type="dxa"/>
            <w:noWrap/>
          </w:tcPr>
          <w:p w14:paraId="36E8CB9C" w14:textId="77777777" w:rsidR="003B0AF6" w:rsidRPr="003B0AF6" w:rsidRDefault="003B0AF6" w:rsidP="003B0AF6">
            <w:pPr>
              <w:spacing w:line="360" w:lineRule="atLeast"/>
              <w:rPr>
                <w:color w:val="080908"/>
              </w:rPr>
            </w:pPr>
          </w:p>
        </w:tc>
      </w:tr>
      <w:tr w:rsidR="0003576E" w14:paraId="2A415400" w14:textId="77777777" w:rsidTr="00A73F12">
        <w:trPr>
          <w:trHeight w:val="300"/>
        </w:trPr>
        <w:tc>
          <w:tcPr>
            <w:tcW w:w="2609" w:type="dxa"/>
            <w:noWrap/>
          </w:tcPr>
          <w:p w14:paraId="484C7F99" w14:textId="77777777" w:rsidR="003B0AF6" w:rsidRPr="003B0AF6" w:rsidRDefault="004D2299" w:rsidP="003B0AF6">
            <w:pPr>
              <w:spacing w:line="360" w:lineRule="atLeast"/>
              <w:rPr>
                <w:b/>
                <w:bCs/>
                <w:color w:val="080908"/>
                <w:rtl/>
              </w:rPr>
            </w:pPr>
            <w:r w:rsidRPr="003B0AF6">
              <w:rPr>
                <w:rFonts w:hint="cs"/>
                <w:b/>
                <w:bCs/>
                <w:color w:val="080908"/>
                <w:rtl/>
              </w:rPr>
              <w:t>סה"כ הכנסה מפעילות עסקית</w:t>
            </w:r>
          </w:p>
        </w:tc>
        <w:tc>
          <w:tcPr>
            <w:tcW w:w="1014" w:type="dxa"/>
            <w:noWrap/>
          </w:tcPr>
          <w:p w14:paraId="39C7E268" w14:textId="77777777" w:rsidR="003B0AF6" w:rsidRPr="003B0AF6" w:rsidRDefault="003B0AF6" w:rsidP="003B0AF6">
            <w:pPr>
              <w:spacing w:line="360" w:lineRule="atLeast"/>
              <w:rPr>
                <w:b/>
                <w:bCs/>
                <w:color w:val="080908"/>
              </w:rPr>
            </w:pPr>
          </w:p>
        </w:tc>
        <w:tc>
          <w:tcPr>
            <w:tcW w:w="944" w:type="dxa"/>
            <w:noWrap/>
          </w:tcPr>
          <w:p w14:paraId="444570BF" w14:textId="77777777" w:rsidR="003B0AF6" w:rsidRPr="003B0AF6" w:rsidRDefault="003B0AF6" w:rsidP="003B0AF6">
            <w:pPr>
              <w:spacing w:line="360" w:lineRule="atLeast"/>
              <w:rPr>
                <w:b/>
                <w:bCs/>
                <w:color w:val="080908"/>
              </w:rPr>
            </w:pPr>
          </w:p>
        </w:tc>
        <w:tc>
          <w:tcPr>
            <w:tcW w:w="942" w:type="dxa"/>
            <w:noWrap/>
          </w:tcPr>
          <w:p w14:paraId="3703155F" w14:textId="77777777" w:rsidR="003B0AF6" w:rsidRPr="003B0AF6" w:rsidRDefault="003B0AF6" w:rsidP="003B0AF6">
            <w:pPr>
              <w:spacing w:line="360" w:lineRule="atLeast"/>
              <w:rPr>
                <w:b/>
                <w:bCs/>
                <w:color w:val="080908"/>
              </w:rPr>
            </w:pPr>
          </w:p>
        </w:tc>
        <w:tc>
          <w:tcPr>
            <w:tcW w:w="990" w:type="dxa"/>
            <w:noWrap/>
          </w:tcPr>
          <w:p w14:paraId="0C57AA04" w14:textId="77777777" w:rsidR="003B0AF6" w:rsidRPr="003B0AF6" w:rsidRDefault="003B0AF6" w:rsidP="003B0AF6">
            <w:pPr>
              <w:spacing w:line="360" w:lineRule="atLeast"/>
              <w:rPr>
                <w:b/>
                <w:bCs/>
                <w:color w:val="080908"/>
              </w:rPr>
            </w:pPr>
          </w:p>
        </w:tc>
        <w:tc>
          <w:tcPr>
            <w:tcW w:w="900" w:type="dxa"/>
            <w:noWrap/>
          </w:tcPr>
          <w:p w14:paraId="1A222064" w14:textId="77777777" w:rsidR="003B0AF6" w:rsidRPr="003B0AF6" w:rsidRDefault="003B0AF6" w:rsidP="003B0AF6">
            <w:pPr>
              <w:spacing w:line="360" w:lineRule="atLeast"/>
              <w:rPr>
                <w:b/>
                <w:bCs/>
                <w:color w:val="080908"/>
              </w:rPr>
            </w:pPr>
          </w:p>
        </w:tc>
      </w:tr>
      <w:tr w:rsidR="0003576E" w14:paraId="495A1EFF" w14:textId="77777777" w:rsidTr="00A73F12">
        <w:trPr>
          <w:trHeight w:val="300"/>
        </w:trPr>
        <w:tc>
          <w:tcPr>
            <w:tcW w:w="2609" w:type="dxa"/>
            <w:noWrap/>
          </w:tcPr>
          <w:p w14:paraId="27405C44" w14:textId="77777777" w:rsidR="003B0AF6" w:rsidRPr="003B0AF6" w:rsidRDefault="004D2299" w:rsidP="003B0AF6">
            <w:pPr>
              <w:spacing w:line="360" w:lineRule="atLeast"/>
              <w:rPr>
                <w:b/>
                <w:bCs/>
                <w:color w:val="080908"/>
                <w:rtl/>
              </w:rPr>
            </w:pPr>
            <w:r w:rsidRPr="003B0AF6">
              <w:rPr>
                <w:rFonts w:hint="cs"/>
                <w:b/>
                <w:bCs/>
                <w:color w:val="080908"/>
                <w:rtl/>
              </w:rPr>
              <w:t>הכנסה בגין עמידה ביעדים</w:t>
            </w:r>
          </w:p>
        </w:tc>
        <w:tc>
          <w:tcPr>
            <w:tcW w:w="1014" w:type="dxa"/>
            <w:noWrap/>
          </w:tcPr>
          <w:p w14:paraId="6B20757E" w14:textId="77777777" w:rsidR="003B0AF6" w:rsidRPr="003B0AF6" w:rsidRDefault="003B0AF6" w:rsidP="003B0AF6">
            <w:pPr>
              <w:spacing w:line="360" w:lineRule="atLeast"/>
              <w:rPr>
                <w:b/>
                <w:bCs/>
                <w:color w:val="080908"/>
              </w:rPr>
            </w:pPr>
          </w:p>
        </w:tc>
        <w:tc>
          <w:tcPr>
            <w:tcW w:w="944" w:type="dxa"/>
            <w:noWrap/>
          </w:tcPr>
          <w:p w14:paraId="574845FA" w14:textId="77777777" w:rsidR="003B0AF6" w:rsidRPr="003B0AF6" w:rsidRDefault="003B0AF6" w:rsidP="003B0AF6">
            <w:pPr>
              <w:spacing w:line="360" w:lineRule="atLeast"/>
              <w:rPr>
                <w:b/>
                <w:bCs/>
                <w:color w:val="080908"/>
              </w:rPr>
            </w:pPr>
          </w:p>
        </w:tc>
        <w:tc>
          <w:tcPr>
            <w:tcW w:w="942" w:type="dxa"/>
            <w:noWrap/>
          </w:tcPr>
          <w:p w14:paraId="0AB1748B" w14:textId="77777777" w:rsidR="003B0AF6" w:rsidRPr="003B0AF6" w:rsidRDefault="003B0AF6" w:rsidP="003B0AF6">
            <w:pPr>
              <w:spacing w:line="360" w:lineRule="atLeast"/>
              <w:rPr>
                <w:b/>
                <w:bCs/>
                <w:color w:val="080908"/>
              </w:rPr>
            </w:pPr>
          </w:p>
        </w:tc>
        <w:tc>
          <w:tcPr>
            <w:tcW w:w="990" w:type="dxa"/>
            <w:noWrap/>
          </w:tcPr>
          <w:p w14:paraId="54D0C17A" w14:textId="77777777" w:rsidR="003B0AF6" w:rsidRPr="003B0AF6" w:rsidRDefault="003B0AF6" w:rsidP="003B0AF6">
            <w:pPr>
              <w:spacing w:line="360" w:lineRule="atLeast"/>
              <w:rPr>
                <w:b/>
                <w:bCs/>
                <w:color w:val="080908"/>
              </w:rPr>
            </w:pPr>
          </w:p>
        </w:tc>
        <w:tc>
          <w:tcPr>
            <w:tcW w:w="900" w:type="dxa"/>
            <w:noWrap/>
          </w:tcPr>
          <w:p w14:paraId="679B3C03" w14:textId="77777777" w:rsidR="003B0AF6" w:rsidRPr="003B0AF6" w:rsidRDefault="003B0AF6" w:rsidP="003B0AF6">
            <w:pPr>
              <w:spacing w:line="360" w:lineRule="atLeast"/>
              <w:rPr>
                <w:b/>
                <w:bCs/>
                <w:color w:val="080908"/>
              </w:rPr>
            </w:pPr>
          </w:p>
        </w:tc>
      </w:tr>
      <w:tr w:rsidR="0003576E" w14:paraId="00FB61B4" w14:textId="77777777" w:rsidTr="00A73F12">
        <w:trPr>
          <w:trHeight w:val="300"/>
        </w:trPr>
        <w:tc>
          <w:tcPr>
            <w:tcW w:w="2609" w:type="dxa"/>
            <w:noWrap/>
            <w:hideMark/>
          </w:tcPr>
          <w:p w14:paraId="216409A9" w14:textId="77777777" w:rsidR="003B0AF6" w:rsidRPr="003B0AF6" w:rsidRDefault="004D2299" w:rsidP="009F1BDB">
            <w:pPr>
              <w:pBdr>
                <w:bottom w:val="single" w:sz="4" w:space="0" w:color="080908"/>
              </w:pBdr>
              <w:spacing w:after="720" w:line="360" w:lineRule="atLeast"/>
              <w:rPr>
                <w:b/>
                <w:bCs/>
                <w:color w:val="080908"/>
              </w:rPr>
            </w:pPr>
            <w:r w:rsidRPr="003B0AF6">
              <w:rPr>
                <w:rFonts w:hint="eastAsia"/>
                <w:b/>
                <w:bCs/>
                <w:color w:val="080908"/>
                <w:rtl/>
              </w:rPr>
              <w:t>סה</w:t>
            </w:r>
            <w:r w:rsidRPr="003B0AF6">
              <w:rPr>
                <w:b/>
                <w:bCs/>
                <w:color w:val="080908"/>
                <w:rtl/>
              </w:rPr>
              <w:t>"</w:t>
            </w:r>
            <w:r w:rsidRPr="003B0AF6">
              <w:rPr>
                <w:rFonts w:hint="eastAsia"/>
                <w:b/>
                <w:bCs/>
                <w:color w:val="080908"/>
                <w:rtl/>
              </w:rPr>
              <w:t>כ</w:t>
            </w:r>
            <w:r w:rsidRPr="003B0AF6">
              <w:rPr>
                <w:b/>
                <w:bCs/>
                <w:color w:val="080908"/>
                <w:rtl/>
              </w:rPr>
              <w:t xml:space="preserve"> </w:t>
            </w:r>
            <w:r w:rsidRPr="003B0AF6">
              <w:rPr>
                <w:rFonts w:hint="eastAsia"/>
                <w:b/>
                <w:bCs/>
                <w:color w:val="080908"/>
                <w:rtl/>
              </w:rPr>
              <w:t>הכנסות</w:t>
            </w:r>
          </w:p>
        </w:tc>
        <w:tc>
          <w:tcPr>
            <w:tcW w:w="1014" w:type="dxa"/>
            <w:noWrap/>
            <w:hideMark/>
          </w:tcPr>
          <w:p w14:paraId="15D356E3" w14:textId="77777777" w:rsidR="003B0AF6" w:rsidRPr="003B0AF6" w:rsidRDefault="004D2299" w:rsidP="009F1BDB">
            <w:pPr>
              <w:pBdr>
                <w:bottom w:val="single" w:sz="4" w:space="0" w:color="080908"/>
              </w:pBdr>
              <w:spacing w:line="360" w:lineRule="atLeast"/>
              <w:rPr>
                <w:b/>
                <w:bCs/>
                <w:color w:val="080908"/>
                <w:rtl/>
              </w:rPr>
            </w:pPr>
            <w:r w:rsidRPr="003B0AF6">
              <w:rPr>
                <w:b/>
                <w:bCs/>
                <w:color w:val="080908"/>
              </w:rPr>
              <w:t>0</w:t>
            </w:r>
          </w:p>
        </w:tc>
        <w:tc>
          <w:tcPr>
            <w:tcW w:w="944" w:type="dxa"/>
            <w:noWrap/>
          </w:tcPr>
          <w:p w14:paraId="67B908AC" w14:textId="77777777" w:rsidR="003B0AF6" w:rsidRPr="003B0AF6" w:rsidRDefault="003B0AF6" w:rsidP="009F1BDB">
            <w:pPr>
              <w:pBdr>
                <w:bottom w:val="single" w:sz="4" w:space="0" w:color="080908"/>
              </w:pBdr>
              <w:spacing w:line="360" w:lineRule="atLeast"/>
              <w:rPr>
                <w:b/>
                <w:bCs/>
                <w:color w:val="080908"/>
              </w:rPr>
            </w:pPr>
          </w:p>
        </w:tc>
        <w:tc>
          <w:tcPr>
            <w:tcW w:w="942" w:type="dxa"/>
            <w:noWrap/>
          </w:tcPr>
          <w:p w14:paraId="408E8FE4" w14:textId="77777777" w:rsidR="003B0AF6" w:rsidRPr="003B0AF6" w:rsidRDefault="003B0AF6" w:rsidP="009F1BDB">
            <w:pPr>
              <w:pBdr>
                <w:bottom w:val="single" w:sz="4" w:space="0" w:color="080908"/>
              </w:pBdr>
              <w:spacing w:line="360" w:lineRule="atLeast"/>
              <w:rPr>
                <w:b/>
                <w:bCs/>
                <w:color w:val="080908"/>
              </w:rPr>
            </w:pPr>
          </w:p>
        </w:tc>
        <w:tc>
          <w:tcPr>
            <w:tcW w:w="990" w:type="dxa"/>
            <w:noWrap/>
          </w:tcPr>
          <w:p w14:paraId="3832FCC3" w14:textId="77777777" w:rsidR="003B0AF6" w:rsidRPr="003B0AF6" w:rsidRDefault="003B0AF6" w:rsidP="009F1BDB">
            <w:pPr>
              <w:pBdr>
                <w:bottom w:val="single" w:sz="4" w:space="0" w:color="080908"/>
              </w:pBdr>
              <w:spacing w:line="360" w:lineRule="atLeast"/>
              <w:rPr>
                <w:b/>
                <w:bCs/>
                <w:color w:val="080908"/>
              </w:rPr>
            </w:pPr>
          </w:p>
        </w:tc>
        <w:tc>
          <w:tcPr>
            <w:tcW w:w="900" w:type="dxa"/>
            <w:noWrap/>
          </w:tcPr>
          <w:p w14:paraId="1717A400" w14:textId="77777777" w:rsidR="003B0AF6" w:rsidRPr="003B0AF6" w:rsidRDefault="003B0AF6" w:rsidP="009F1BDB">
            <w:pPr>
              <w:pBdr>
                <w:bottom w:val="single" w:sz="4" w:space="0" w:color="080908"/>
              </w:pBdr>
              <w:spacing w:line="360" w:lineRule="atLeast"/>
              <w:rPr>
                <w:b/>
                <w:bCs/>
                <w:color w:val="080908"/>
              </w:rPr>
            </w:pPr>
          </w:p>
        </w:tc>
      </w:tr>
      <w:tr w:rsidR="0003576E" w14:paraId="1921D570" w14:textId="77777777" w:rsidTr="00A73F12">
        <w:trPr>
          <w:trHeight w:val="300"/>
        </w:trPr>
        <w:tc>
          <w:tcPr>
            <w:tcW w:w="2609" w:type="dxa"/>
            <w:noWrap/>
            <w:hideMark/>
          </w:tcPr>
          <w:p w14:paraId="473774D9" w14:textId="77777777" w:rsidR="003B0AF6" w:rsidRPr="003B0AF6" w:rsidRDefault="004D2299" w:rsidP="003B0AF6">
            <w:pPr>
              <w:spacing w:line="360" w:lineRule="atLeast"/>
              <w:rPr>
                <w:b/>
                <w:bCs/>
                <w:color w:val="080908"/>
                <w:u w:val="single"/>
                <w:rtl/>
              </w:rPr>
            </w:pPr>
            <w:r w:rsidRPr="003B0AF6">
              <w:rPr>
                <w:rFonts w:hint="eastAsia"/>
                <w:b/>
                <w:bCs/>
                <w:color w:val="080908"/>
                <w:u w:val="single"/>
                <w:rtl/>
              </w:rPr>
              <w:t>עלות</w:t>
            </w:r>
            <w:r w:rsidRPr="003B0AF6">
              <w:rPr>
                <w:b/>
                <w:bCs/>
                <w:color w:val="080908"/>
                <w:u w:val="single"/>
                <w:rtl/>
              </w:rPr>
              <w:t xml:space="preserve"> </w:t>
            </w:r>
            <w:r w:rsidRPr="003B0AF6">
              <w:rPr>
                <w:rFonts w:hint="eastAsia"/>
                <w:b/>
                <w:bCs/>
                <w:color w:val="080908"/>
                <w:u w:val="single"/>
                <w:rtl/>
              </w:rPr>
              <w:t>השירותים</w:t>
            </w:r>
          </w:p>
        </w:tc>
        <w:tc>
          <w:tcPr>
            <w:tcW w:w="1014" w:type="dxa"/>
            <w:noWrap/>
            <w:hideMark/>
          </w:tcPr>
          <w:p w14:paraId="358A8A17" w14:textId="77777777" w:rsidR="003B0AF6" w:rsidRPr="003B0AF6" w:rsidRDefault="004D2299" w:rsidP="003B0AF6">
            <w:pPr>
              <w:spacing w:line="360" w:lineRule="atLeast"/>
              <w:rPr>
                <w:color w:val="080908"/>
                <w:rtl/>
              </w:rPr>
            </w:pPr>
            <w:r w:rsidRPr="003B0AF6">
              <w:rPr>
                <w:color w:val="080908"/>
                <w:rtl/>
              </w:rPr>
              <w:t> </w:t>
            </w:r>
          </w:p>
        </w:tc>
        <w:tc>
          <w:tcPr>
            <w:tcW w:w="944" w:type="dxa"/>
            <w:noWrap/>
            <w:hideMark/>
          </w:tcPr>
          <w:p w14:paraId="1EE070D2" w14:textId="77777777" w:rsidR="003B0AF6" w:rsidRPr="003B0AF6" w:rsidRDefault="004D2299" w:rsidP="003B0AF6">
            <w:pPr>
              <w:spacing w:line="360" w:lineRule="atLeast"/>
              <w:rPr>
                <w:color w:val="080908"/>
              </w:rPr>
            </w:pPr>
            <w:r w:rsidRPr="003B0AF6">
              <w:rPr>
                <w:color w:val="080908"/>
                <w:rtl/>
              </w:rPr>
              <w:t> </w:t>
            </w:r>
          </w:p>
        </w:tc>
        <w:tc>
          <w:tcPr>
            <w:tcW w:w="942" w:type="dxa"/>
            <w:noWrap/>
            <w:hideMark/>
          </w:tcPr>
          <w:p w14:paraId="2354E150" w14:textId="77777777" w:rsidR="003B0AF6" w:rsidRPr="003B0AF6" w:rsidRDefault="004D2299" w:rsidP="003B0AF6">
            <w:pPr>
              <w:spacing w:line="360" w:lineRule="atLeast"/>
              <w:rPr>
                <w:color w:val="080908"/>
              </w:rPr>
            </w:pPr>
            <w:r w:rsidRPr="003B0AF6">
              <w:rPr>
                <w:color w:val="080908"/>
                <w:rtl/>
              </w:rPr>
              <w:t> </w:t>
            </w:r>
          </w:p>
        </w:tc>
        <w:tc>
          <w:tcPr>
            <w:tcW w:w="990" w:type="dxa"/>
            <w:noWrap/>
            <w:hideMark/>
          </w:tcPr>
          <w:p w14:paraId="0A54764F" w14:textId="77777777" w:rsidR="003B0AF6" w:rsidRPr="003B0AF6" w:rsidRDefault="004D2299" w:rsidP="003B0AF6">
            <w:pPr>
              <w:spacing w:line="360" w:lineRule="atLeast"/>
              <w:rPr>
                <w:color w:val="080908"/>
              </w:rPr>
            </w:pPr>
            <w:r w:rsidRPr="003B0AF6">
              <w:rPr>
                <w:color w:val="080908"/>
                <w:rtl/>
              </w:rPr>
              <w:t> </w:t>
            </w:r>
          </w:p>
        </w:tc>
        <w:tc>
          <w:tcPr>
            <w:tcW w:w="900" w:type="dxa"/>
            <w:noWrap/>
            <w:hideMark/>
          </w:tcPr>
          <w:p w14:paraId="654B69AC" w14:textId="77777777" w:rsidR="003B0AF6" w:rsidRPr="003B0AF6" w:rsidRDefault="004D2299" w:rsidP="003B0AF6">
            <w:pPr>
              <w:spacing w:line="360" w:lineRule="atLeast"/>
              <w:rPr>
                <w:color w:val="080908"/>
              </w:rPr>
            </w:pPr>
            <w:r w:rsidRPr="003B0AF6">
              <w:rPr>
                <w:color w:val="080908"/>
                <w:rtl/>
              </w:rPr>
              <w:t> </w:t>
            </w:r>
          </w:p>
        </w:tc>
      </w:tr>
      <w:tr w:rsidR="0003576E" w14:paraId="5B02FD2E" w14:textId="77777777" w:rsidTr="00A73F12">
        <w:trPr>
          <w:trHeight w:val="300"/>
        </w:trPr>
        <w:tc>
          <w:tcPr>
            <w:tcW w:w="2609" w:type="dxa"/>
            <w:noWrap/>
            <w:hideMark/>
          </w:tcPr>
          <w:p w14:paraId="4205D705" w14:textId="77777777" w:rsidR="003B0AF6" w:rsidRPr="003B0AF6" w:rsidRDefault="004D2299" w:rsidP="003B0AF6">
            <w:pPr>
              <w:spacing w:line="360" w:lineRule="atLeast"/>
              <w:rPr>
                <w:color w:val="080908"/>
              </w:rPr>
            </w:pPr>
            <w:r w:rsidRPr="003B0AF6">
              <w:rPr>
                <w:rFonts w:hint="eastAsia"/>
                <w:color w:val="080908"/>
                <w:rtl/>
              </w:rPr>
              <w:t>עלות</w:t>
            </w:r>
            <w:r w:rsidRPr="003B0AF6">
              <w:rPr>
                <w:color w:val="080908"/>
                <w:rtl/>
              </w:rPr>
              <w:t xml:space="preserve"> </w:t>
            </w:r>
            <w:r w:rsidRPr="003B0AF6">
              <w:rPr>
                <w:rFonts w:hint="eastAsia"/>
                <w:color w:val="080908"/>
                <w:rtl/>
              </w:rPr>
              <w:t>השירותים</w:t>
            </w:r>
            <w:r w:rsidRPr="003B0AF6">
              <w:rPr>
                <w:color w:val="080908"/>
                <w:rtl/>
              </w:rPr>
              <w:t xml:space="preserve"> </w:t>
            </w:r>
            <w:r w:rsidRPr="003B0AF6">
              <w:rPr>
                <w:rFonts w:hint="eastAsia"/>
                <w:color w:val="080908"/>
                <w:rtl/>
              </w:rPr>
              <w:t>לכלל</w:t>
            </w:r>
            <w:r w:rsidRPr="003B0AF6">
              <w:rPr>
                <w:color w:val="080908"/>
                <w:rtl/>
              </w:rPr>
              <w:t xml:space="preserve"> </w:t>
            </w:r>
            <w:r w:rsidRPr="003B0AF6">
              <w:rPr>
                <w:rFonts w:hint="eastAsia"/>
                <w:color w:val="080908"/>
                <w:rtl/>
              </w:rPr>
              <w:t>הפעילויות</w:t>
            </w:r>
          </w:p>
        </w:tc>
        <w:tc>
          <w:tcPr>
            <w:tcW w:w="1014" w:type="dxa"/>
            <w:noWrap/>
            <w:hideMark/>
          </w:tcPr>
          <w:p w14:paraId="7516B088" w14:textId="77777777" w:rsidR="003B0AF6" w:rsidRPr="003B0AF6" w:rsidRDefault="004D2299" w:rsidP="003B0AF6">
            <w:pPr>
              <w:spacing w:line="360" w:lineRule="atLeast"/>
              <w:rPr>
                <w:color w:val="080908"/>
                <w:rtl/>
              </w:rPr>
            </w:pPr>
            <w:r w:rsidRPr="003B0AF6">
              <w:rPr>
                <w:color w:val="080908"/>
                <w:rtl/>
              </w:rPr>
              <w:t> </w:t>
            </w:r>
          </w:p>
        </w:tc>
        <w:tc>
          <w:tcPr>
            <w:tcW w:w="944" w:type="dxa"/>
            <w:noWrap/>
            <w:vAlign w:val="center"/>
          </w:tcPr>
          <w:p w14:paraId="027F49D2" w14:textId="77777777" w:rsidR="003B0AF6" w:rsidRPr="003B0AF6" w:rsidRDefault="003B0AF6" w:rsidP="003B0AF6">
            <w:pPr>
              <w:spacing w:line="360" w:lineRule="atLeast"/>
              <w:rPr>
                <w:color w:val="080908"/>
              </w:rPr>
            </w:pPr>
          </w:p>
        </w:tc>
        <w:tc>
          <w:tcPr>
            <w:tcW w:w="942" w:type="dxa"/>
            <w:noWrap/>
            <w:vAlign w:val="center"/>
          </w:tcPr>
          <w:p w14:paraId="683FACDE" w14:textId="77777777" w:rsidR="003B0AF6" w:rsidRPr="003B0AF6" w:rsidRDefault="003B0AF6" w:rsidP="003B0AF6">
            <w:pPr>
              <w:spacing w:line="360" w:lineRule="atLeast"/>
              <w:rPr>
                <w:color w:val="080908"/>
              </w:rPr>
            </w:pPr>
          </w:p>
        </w:tc>
        <w:tc>
          <w:tcPr>
            <w:tcW w:w="990" w:type="dxa"/>
            <w:noWrap/>
            <w:vAlign w:val="center"/>
          </w:tcPr>
          <w:p w14:paraId="6DD7A79A" w14:textId="77777777" w:rsidR="003B0AF6" w:rsidRPr="003B0AF6" w:rsidRDefault="003B0AF6" w:rsidP="003B0AF6">
            <w:pPr>
              <w:spacing w:line="360" w:lineRule="atLeast"/>
              <w:rPr>
                <w:color w:val="080908"/>
              </w:rPr>
            </w:pPr>
          </w:p>
        </w:tc>
        <w:tc>
          <w:tcPr>
            <w:tcW w:w="900" w:type="dxa"/>
            <w:noWrap/>
            <w:vAlign w:val="center"/>
          </w:tcPr>
          <w:p w14:paraId="05459F75" w14:textId="77777777" w:rsidR="003B0AF6" w:rsidRPr="003B0AF6" w:rsidRDefault="003B0AF6" w:rsidP="003B0AF6">
            <w:pPr>
              <w:spacing w:line="360" w:lineRule="atLeast"/>
              <w:rPr>
                <w:color w:val="080908"/>
              </w:rPr>
            </w:pPr>
          </w:p>
        </w:tc>
      </w:tr>
      <w:tr w:rsidR="0003576E" w14:paraId="64E656D7" w14:textId="77777777" w:rsidTr="00A73F12">
        <w:trPr>
          <w:trHeight w:val="300"/>
        </w:trPr>
        <w:tc>
          <w:tcPr>
            <w:tcW w:w="2609" w:type="dxa"/>
            <w:noWrap/>
            <w:hideMark/>
          </w:tcPr>
          <w:p w14:paraId="1CB7B7F6" w14:textId="77777777" w:rsidR="003B0AF6" w:rsidRPr="003B0AF6" w:rsidRDefault="004D2299" w:rsidP="003B0AF6">
            <w:pPr>
              <w:spacing w:line="360" w:lineRule="atLeast"/>
              <w:rPr>
                <w:color w:val="080908"/>
              </w:rPr>
            </w:pPr>
            <w:r w:rsidRPr="003B0AF6">
              <w:rPr>
                <w:rFonts w:hint="eastAsia"/>
                <w:color w:val="080908"/>
                <w:rtl/>
              </w:rPr>
              <w:t>אנרגיה</w:t>
            </w:r>
          </w:p>
        </w:tc>
        <w:tc>
          <w:tcPr>
            <w:tcW w:w="1014" w:type="dxa"/>
            <w:noWrap/>
            <w:hideMark/>
          </w:tcPr>
          <w:p w14:paraId="4F192192" w14:textId="77777777" w:rsidR="003B0AF6" w:rsidRPr="003B0AF6" w:rsidRDefault="004D2299" w:rsidP="003B0AF6">
            <w:pPr>
              <w:spacing w:line="360" w:lineRule="atLeast"/>
              <w:rPr>
                <w:color w:val="080908"/>
                <w:rtl/>
              </w:rPr>
            </w:pPr>
            <w:r w:rsidRPr="003B0AF6">
              <w:rPr>
                <w:color w:val="080908"/>
                <w:rtl/>
              </w:rPr>
              <w:t> </w:t>
            </w:r>
          </w:p>
        </w:tc>
        <w:tc>
          <w:tcPr>
            <w:tcW w:w="944" w:type="dxa"/>
            <w:noWrap/>
            <w:vAlign w:val="center"/>
          </w:tcPr>
          <w:p w14:paraId="1229C9A4" w14:textId="77777777" w:rsidR="003B0AF6" w:rsidRPr="003B0AF6" w:rsidRDefault="003B0AF6" w:rsidP="003B0AF6">
            <w:pPr>
              <w:spacing w:line="360" w:lineRule="atLeast"/>
              <w:rPr>
                <w:color w:val="080908"/>
              </w:rPr>
            </w:pPr>
          </w:p>
        </w:tc>
        <w:tc>
          <w:tcPr>
            <w:tcW w:w="942" w:type="dxa"/>
            <w:noWrap/>
            <w:vAlign w:val="center"/>
          </w:tcPr>
          <w:p w14:paraId="682945C2" w14:textId="77777777" w:rsidR="003B0AF6" w:rsidRPr="003B0AF6" w:rsidRDefault="003B0AF6" w:rsidP="003B0AF6">
            <w:pPr>
              <w:spacing w:line="360" w:lineRule="atLeast"/>
              <w:rPr>
                <w:color w:val="080908"/>
              </w:rPr>
            </w:pPr>
          </w:p>
        </w:tc>
        <w:tc>
          <w:tcPr>
            <w:tcW w:w="990" w:type="dxa"/>
            <w:noWrap/>
            <w:vAlign w:val="center"/>
          </w:tcPr>
          <w:p w14:paraId="126611A0" w14:textId="77777777" w:rsidR="003B0AF6" w:rsidRPr="003B0AF6" w:rsidRDefault="003B0AF6" w:rsidP="003B0AF6">
            <w:pPr>
              <w:spacing w:line="360" w:lineRule="atLeast"/>
              <w:rPr>
                <w:color w:val="080908"/>
              </w:rPr>
            </w:pPr>
          </w:p>
        </w:tc>
        <w:tc>
          <w:tcPr>
            <w:tcW w:w="900" w:type="dxa"/>
            <w:noWrap/>
            <w:vAlign w:val="center"/>
          </w:tcPr>
          <w:p w14:paraId="70BEDB0C" w14:textId="77777777" w:rsidR="003B0AF6" w:rsidRPr="003B0AF6" w:rsidRDefault="003B0AF6" w:rsidP="003B0AF6">
            <w:pPr>
              <w:spacing w:line="360" w:lineRule="atLeast"/>
              <w:rPr>
                <w:color w:val="080908"/>
              </w:rPr>
            </w:pPr>
          </w:p>
        </w:tc>
      </w:tr>
      <w:tr w:rsidR="0003576E" w14:paraId="237D40CE" w14:textId="77777777" w:rsidTr="00A73F12">
        <w:trPr>
          <w:trHeight w:val="300"/>
        </w:trPr>
        <w:tc>
          <w:tcPr>
            <w:tcW w:w="2609" w:type="dxa"/>
            <w:noWrap/>
            <w:hideMark/>
          </w:tcPr>
          <w:p w14:paraId="739E5D21" w14:textId="77777777" w:rsidR="003B0AF6" w:rsidRPr="003B0AF6" w:rsidRDefault="004D2299" w:rsidP="003B0AF6">
            <w:pPr>
              <w:spacing w:line="360" w:lineRule="atLeast"/>
              <w:rPr>
                <w:color w:val="080908"/>
              </w:rPr>
            </w:pPr>
            <w:r w:rsidRPr="003B0AF6">
              <w:rPr>
                <w:rFonts w:hint="eastAsia"/>
                <w:color w:val="080908"/>
                <w:rtl/>
              </w:rPr>
              <w:t>מתכלים</w:t>
            </w:r>
          </w:p>
        </w:tc>
        <w:tc>
          <w:tcPr>
            <w:tcW w:w="1014" w:type="dxa"/>
            <w:noWrap/>
            <w:hideMark/>
          </w:tcPr>
          <w:p w14:paraId="1D67B1D4" w14:textId="77777777" w:rsidR="003B0AF6" w:rsidRPr="003B0AF6" w:rsidRDefault="004D2299" w:rsidP="003B0AF6">
            <w:pPr>
              <w:spacing w:line="360" w:lineRule="atLeast"/>
              <w:rPr>
                <w:color w:val="080908"/>
                <w:rtl/>
              </w:rPr>
            </w:pPr>
            <w:r w:rsidRPr="003B0AF6">
              <w:rPr>
                <w:color w:val="080908"/>
                <w:rtl/>
              </w:rPr>
              <w:t> </w:t>
            </w:r>
          </w:p>
        </w:tc>
        <w:tc>
          <w:tcPr>
            <w:tcW w:w="944" w:type="dxa"/>
            <w:noWrap/>
            <w:vAlign w:val="center"/>
          </w:tcPr>
          <w:p w14:paraId="2E1DC8CA" w14:textId="77777777" w:rsidR="003B0AF6" w:rsidRPr="003B0AF6" w:rsidRDefault="003B0AF6" w:rsidP="003B0AF6">
            <w:pPr>
              <w:spacing w:line="360" w:lineRule="atLeast"/>
              <w:rPr>
                <w:color w:val="080908"/>
              </w:rPr>
            </w:pPr>
          </w:p>
        </w:tc>
        <w:tc>
          <w:tcPr>
            <w:tcW w:w="942" w:type="dxa"/>
            <w:noWrap/>
            <w:vAlign w:val="center"/>
          </w:tcPr>
          <w:p w14:paraId="47ACBEC1" w14:textId="77777777" w:rsidR="003B0AF6" w:rsidRPr="003B0AF6" w:rsidRDefault="003B0AF6" w:rsidP="003B0AF6">
            <w:pPr>
              <w:spacing w:line="360" w:lineRule="atLeast"/>
              <w:rPr>
                <w:color w:val="080908"/>
              </w:rPr>
            </w:pPr>
          </w:p>
        </w:tc>
        <w:tc>
          <w:tcPr>
            <w:tcW w:w="990" w:type="dxa"/>
            <w:noWrap/>
            <w:vAlign w:val="center"/>
          </w:tcPr>
          <w:p w14:paraId="491ED5FE" w14:textId="77777777" w:rsidR="003B0AF6" w:rsidRPr="003B0AF6" w:rsidRDefault="003B0AF6" w:rsidP="003B0AF6">
            <w:pPr>
              <w:spacing w:line="360" w:lineRule="atLeast"/>
              <w:rPr>
                <w:color w:val="080908"/>
              </w:rPr>
            </w:pPr>
          </w:p>
        </w:tc>
        <w:tc>
          <w:tcPr>
            <w:tcW w:w="900" w:type="dxa"/>
            <w:noWrap/>
            <w:vAlign w:val="center"/>
          </w:tcPr>
          <w:p w14:paraId="3F044FFC" w14:textId="77777777" w:rsidR="003B0AF6" w:rsidRPr="003B0AF6" w:rsidRDefault="003B0AF6" w:rsidP="003B0AF6">
            <w:pPr>
              <w:spacing w:line="360" w:lineRule="atLeast"/>
              <w:rPr>
                <w:color w:val="080908"/>
              </w:rPr>
            </w:pPr>
          </w:p>
        </w:tc>
      </w:tr>
      <w:tr w:rsidR="0003576E" w14:paraId="7EC9D285" w14:textId="77777777" w:rsidTr="00A73F12">
        <w:trPr>
          <w:trHeight w:val="300"/>
        </w:trPr>
        <w:tc>
          <w:tcPr>
            <w:tcW w:w="2609" w:type="dxa"/>
            <w:noWrap/>
            <w:hideMark/>
          </w:tcPr>
          <w:p w14:paraId="172BD28A" w14:textId="77777777" w:rsidR="003B0AF6" w:rsidRPr="003B0AF6" w:rsidRDefault="004D2299" w:rsidP="003B0AF6">
            <w:pPr>
              <w:spacing w:line="360" w:lineRule="atLeast"/>
              <w:rPr>
                <w:color w:val="080908"/>
              </w:rPr>
            </w:pPr>
            <w:r w:rsidRPr="003B0AF6">
              <w:rPr>
                <w:rFonts w:hint="eastAsia"/>
                <w:color w:val="080908"/>
                <w:rtl/>
              </w:rPr>
              <w:lastRenderedPageBreak/>
              <w:t>פחת</w:t>
            </w:r>
          </w:p>
        </w:tc>
        <w:tc>
          <w:tcPr>
            <w:tcW w:w="1014" w:type="dxa"/>
            <w:noWrap/>
            <w:hideMark/>
          </w:tcPr>
          <w:p w14:paraId="0738B85A" w14:textId="77777777" w:rsidR="003B0AF6" w:rsidRPr="003B0AF6" w:rsidRDefault="004D2299" w:rsidP="003B0AF6">
            <w:pPr>
              <w:spacing w:line="360" w:lineRule="atLeast"/>
              <w:rPr>
                <w:color w:val="080908"/>
                <w:rtl/>
              </w:rPr>
            </w:pPr>
            <w:r w:rsidRPr="003B0AF6">
              <w:rPr>
                <w:color w:val="080908"/>
                <w:rtl/>
              </w:rPr>
              <w:t> </w:t>
            </w:r>
          </w:p>
        </w:tc>
        <w:tc>
          <w:tcPr>
            <w:tcW w:w="944" w:type="dxa"/>
            <w:noWrap/>
            <w:vAlign w:val="center"/>
          </w:tcPr>
          <w:p w14:paraId="2604FB5C" w14:textId="77777777" w:rsidR="003B0AF6" w:rsidRPr="003B0AF6" w:rsidRDefault="003B0AF6" w:rsidP="003B0AF6">
            <w:pPr>
              <w:spacing w:line="360" w:lineRule="atLeast"/>
              <w:rPr>
                <w:color w:val="080908"/>
              </w:rPr>
            </w:pPr>
          </w:p>
        </w:tc>
        <w:tc>
          <w:tcPr>
            <w:tcW w:w="942" w:type="dxa"/>
            <w:noWrap/>
            <w:vAlign w:val="center"/>
          </w:tcPr>
          <w:p w14:paraId="282BC7C6" w14:textId="77777777" w:rsidR="003B0AF6" w:rsidRPr="003B0AF6" w:rsidRDefault="003B0AF6" w:rsidP="003B0AF6">
            <w:pPr>
              <w:spacing w:line="360" w:lineRule="atLeast"/>
              <w:rPr>
                <w:color w:val="080908"/>
              </w:rPr>
            </w:pPr>
          </w:p>
        </w:tc>
        <w:tc>
          <w:tcPr>
            <w:tcW w:w="990" w:type="dxa"/>
            <w:noWrap/>
            <w:vAlign w:val="center"/>
          </w:tcPr>
          <w:p w14:paraId="329BB81E" w14:textId="77777777" w:rsidR="003B0AF6" w:rsidRPr="003B0AF6" w:rsidRDefault="003B0AF6" w:rsidP="003B0AF6">
            <w:pPr>
              <w:spacing w:line="360" w:lineRule="atLeast"/>
              <w:rPr>
                <w:color w:val="080908"/>
              </w:rPr>
            </w:pPr>
          </w:p>
        </w:tc>
        <w:tc>
          <w:tcPr>
            <w:tcW w:w="900" w:type="dxa"/>
            <w:noWrap/>
            <w:vAlign w:val="center"/>
          </w:tcPr>
          <w:p w14:paraId="1AF331CA" w14:textId="77777777" w:rsidR="003B0AF6" w:rsidRPr="003B0AF6" w:rsidRDefault="003B0AF6" w:rsidP="003B0AF6">
            <w:pPr>
              <w:spacing w:line="360" w:lineRule="atLeast"/>
              <w:rPr>
                <w:color w:val="080908"/>
              </w:rPr>
            </w:pPr>
          </w:p>
        </w:tc>
      </w:tr>
      <w:tr w:rsidR="0003576E" w14:paraId="044BB75E" w14:textId="77777777" w:rsidTr="00A73F12">
        <w:trPr>
          <w:trHeight w:val="300"/>
        </w:trPr>
        <w:tc>
          <w:tcPr>
            <w:tcW w:w="2609" w:type="dxa"/>
            <w:noWrap/>
            <w:hideMark/>
          </w:tcPr>
          <w:p w14:paraId="1F9E24BD" w14:textId="77777777" w:rsidR="003B0AF6" w:rsidRPr="003B0AF6" w:rsidRDefault="004D2299" w:rsidP="003B0AF6">
            <w:pPr>
              <w:spacing w:line="360" w:lineRule="atLeast"/>
              <w:rPr>
                <w:b/>
                <w:bCs/>
                <w:color w:val="080908"/>
              </w:rPr>
            </w:pPr>
            <w:r w:rsidRPr="003B0AF6">
              <w:rPr>
                <w:rFonts w:hint="eastAsia"/>
                <w:b/>
                <w:bCs/>
                <w:color w:val="080908"/>
                <w:rtl/>
              </w:rPr>
              <w:t>סה</w:t>
            </w:r>
            <w:r w:rsidRPr="003B0AF6">
              <w:rPr>
                <w:b/>
                <w:bCs/>
                <w:color w:val="080908"/>
                <w:rtl/>
              </w:rPr>
              <w:t>"</w:t>
            </w:r>
            <w:r w:rsidRPr="003B0AF6">
              <w:rPr>
                <w:rFonts w:hint="eastAsia"/>
                <w:b/>
                <w:bCs/>
                <w:color w:val="080908"/>
                <w:rtl/>
              </w:rPr>
              <w:t>כ</w:t>
            </w:r>
            <w:r w:rsidRPr="003B0AF6">
              <w:rPr>
                <w:b/>
                <w:bCs/>
                <w:color w:val="080908"/>
                <w:rtl/>
              </w:rPr>
              <w:t xml:space="preserve"> </w:t>
            </w:r>
            <w:r w:rsidRPr="003B0AF6">
              <w:rPr>
                <w:rFonts w:hint="eastAsia"/>
                <w:b/>
                <w:bCs/>
                <w:color w:val="080908"/>
                <w:rtl/>
              </w:rPr>
              <w:t>עלות</w:t>
            </w:r>
            <w:r w:rsidRPr="003B0AF6">
              <w:rPr>
                <w:b/>
                <w:bCs/>
                <w:color w:val="080908"/>
                <w:rtl/>
              </w:rPr>
              <w:t xml:space="preserve"> </w:t>
            </w:r>
            <w:r w:rsidRPr="003B0AF6">
              <w:rPr>
                <w:rFonts w:hint="eastAsia"/>
                <w:b/>
                <w:bCs/>
                <w:color w:val="080908"/>
                <w:rtl/>
              </w:rPr>
              <w:t>השירותים</w:t>
            </w:r>
          </w:p>
        </w:tc>
        <w:tc>
          <w:tcPr>
            <w:tcW w:w="1014" w:type="dxa"/>
            <w:noWrap/>
            <w:hideMark/>
          </w:tcPr>
          <w:p w14:paraId="10F43A35" w14:textId="77777777" w:rsidR="003B0AF6" w:rsidRPr="003B0AF6" w:rsidRDefault="004D2299" w:rsidP="003B0AF6">
            <w:pPr>
              <w:spacing w:line="360" w:lineRule="atLeast"/>
              <w:rPr>
                <w:b/>
                <w:bCs/>
                <w:color w:val="080908"/>
                <w:rtl/>
              </w:rPr>
            </w:pPr>
            <w:r w:rsidRPr="003B0AF6">
              <w:rPr>
                <w:b/>
                <w:bCs/>
                <w:color w:val="080908"/>
              </w:rPr>
              <w:t>0</w:t>
            </w:r>
          </w:p>
        </w:tc>
        <w:tc>
          <w:tcPr>
            <w:tcW w:w="944" w:type="dxa"/>
            <w:noWrap/>
            <w:vAlign w:val="center"/>
          </w:tcPr>
          <w:p w14:paraId="0469CB0A" w14:textId="77777777" w:rsidR="003B0AF6" w:rsidRPr="003B0AF6" w:rsidRDefault="003B0AF6" w:rsidP="003B0AF6">
            <w:pPr>
              <w:spacing w:line="360" w:lineRule="atLeast"/>
              <w:rPr>
                <w:b/>
                <w:bCs/>
                <w:color w:val="080908"/>
              </w:rPr>
            </w:pPr>
          </w:p>
        </w:tc>
        <w:tc>
          <w:tcPr>
            <w:tcW w:w="942" w:type="dxa"/>
            <w:noWrap/>
            <w:vAlign w:val="center"/>
          </w:tcPr>
          <w:p w14:paraId="699EF28E" w14:textId="77777777" w:rsidR="003B0AF6" w:rsidRPr="003B0AF6" w:rsidRDefault="003B0AF6" w:rsidP="003B0AF6">
            <w:pPr>
              <w:spacing w:line="360" w:lineRule="atLeast"/>
              <w:rPr>
                <w:b/>
                <w:bCs/>
                <w:color w:val="080908"/>
              </w:rPr>
            </w:pPr>
          </w:p>
        </w:tc>
        <w:tc>
          <w:tcPr>
            <w:tcW w:w="990" w:type="dxa"/>
            <w:noWrap/>
            <w:vAlign w:val="center"/>
          </w:tcPr>
          <w:p w14:paraId="11CC2D12" w14:textId="77777777" w:rsidR="003B0AF6" w:rsidRPr="003B0AF6" w:rsidRDefault="003B0AF6" w:rsidP="003B0AF6">
            <w:pPr>
              <w:spacing w:line="360" w:lineRule="atLeast"/>
              <w:rPr>
                <w:b/>
                <w:bCs/>
                <w:color w:val="080908"/>
              </w:rPr>
            </w:pPr>
          </w:p>
        </w:tc>
        <w:tc>
          <w:tcPr>
            <w:tcW w:w="900" w:type="dxa"/>
            <w:noWrap/>
            <w:vAlign w:val="center"/>
          </w:tcPr>
          <w:p w14:paraId="60E9CC33" w14:textId="77777777" w:rsidR="003B0AF6" w:rsidRPr="003B0AF6" w:rsidRDefault="003B0AF6" w:rsidP="003B0AF6">
            <w:pPr>
              <w:spacing w:line="360" w:lineRule="atLeast"/>
              <w:rPr>
                <w:b/>
                <w:bCs/>
                <w:color w:val="080908"/>
              </w:rPr>
            </w:pPr>
          </w:p>
        </w:tc>
      </w:tr>
      <w:tr w:rsidR="0003576E" w14:paraId="3E79425C" w14:textId="77777777" w:rsidTr="00A73F12">
        <w:trPr>
          <w:trHeight w:val="300"/>
        </w:trPr>
        <w:tc>
          <w:tcPr>
            <w:tcW w:w="2609" w:type="dxa"/>
            <w:noWrap/>
            <w:hideMark/>
          </w:tcPr>
          <w:p w14:paraId="67C647C5" w14:textId="77777777" w:rsidR="003B0AF6" w:rsidRPr="003B0AF6" w:rsidRDefault="004D2299" w:rsidP="003B0AF6">
            <w:pPr>
              <w:spacing w:line="360" w:lineRule="atLeast"/>
              <w:rPr>
                <w:color w:val="080908"/>
              </w:rPr>
            </w:pPr>
            <w:r w:rsidRPr="003B0AF6">
              <w:rPr>
                <w:color w:val="080908"/>
                <w:rtl/>
              </w:rPr>
              <w:t> </w:t>
            </w:r>
          </w:p>
        </w:tc>
        <w:tc>
          <w:tcPr>
            <w:tcW w:w="1014" w:type="dxa"/>
            <w:noWrap/>
            <w:hideMark/>
          </w:tcPr>
          <w:p w14:paraId="3CBC3A5E" w14:textId="77777777" w:rsidR="003B0AF6" w:rsidRPr="003B0AF6" w:rsidRDefault="004D2299" w:rsidP="003B0AF6">
            <w:pPr>
              <w:spacing w:line="360" w:lineRule="atLeast"/>
              <w:rPr>
                <w:color w:val="080908"/>
              </w:rPr>
            </w:pPr>
            <w:r w:rsidRPr="003B0AF6">
              <w:rPr>
                <w:color w:val="080908"/>
                <w:rtl/>
              </w:rPr>
              <w:t> </w:t>
            </w:r>
          </w:p>
        </w:tc>
        <w:tc>
          <w:tcPr>
            <w:tcW w:w="944" w:type="dxa"/>
            <w:noWrap/>
            <w:hideMark/>
          </w:tcPr>
          <w:p w14:paraId="1C17EDE9" w14:textId="77777777" w:rsidR="003B0AF6" w:rsidRPr="003B0AF6" w:rsidRDefault="004D2299" w:rsidP="003B0AF6">
            <w:pPr>
              <w:spacing w:line="360" w:lineRule="atLeast"/>
              <w:rPr>
                <w:color w:val="080908"/>
              </w:rPr>
            </w:pPr>
            <w:r w:rsidRPr="003B0AF6">
              <w:rPr>
                <w:color w:val="080908"/>
                <w:rtl/>
              </w:rPr>
              <w:t> </w:t>
            </w:r>
          </w:p>
        </w:tc>
        <w:tc>
          <w:tcPr>
            <w:tcW w:w="942" w:type="dxa"/>
            <w:noWrap/>
            <w:hideMark/>
          </w:tcPr>
          <w:p w14:paraId="5D0EBB3D" w14:textId="77777777" w:rsidR="003B0AF6" w:rsidRPr="003B0AF6" w:rsidRDefault="004D2299" w:rsidP="003B0AF6">
            <w:pPr>
              <w:spacing w:line="360" w:lineRule="atLeast"/>
              <w:rPr>
                <w:color w:val="080908"/>
              </w:rPr>
            </w:pPr>
            <w:r w:rsidRPr="003B0AF6">
              <w:rPr>
                <w:color w:val="080908"/>
                <w:rtl/>
              </w:rPr>
              <w:t> </w:t>
            </w:r>
          </w:p>
        </w:tc>
        <w:tc>
          <w:tcPr>
            <w:tcW w:w="990" w:type="dxa"/>
            <w:noWrap/>
            <w:hideMark/>
          </w:tcPr>
          <w:p w14:paraId="19320AD3" w14:textId="77777777" w:rsidR="003B0AF6" w:rsidRPr="003B0AF6" w:rsidRDefault="004D2299" w:rsidP="003B0AF6">
            <w:pPr>
              <w:spacing w:line="360" w:lineRule="atLeast"/>
              <w:rPr>
                <w:color w:val="080908"/>
                <w:rtl/>
              </w:rPr>
            </w:pPr>
            <w:r w:rsidRPr="003B0AF6">
              <w:rPr>
                <w:color w:val="080908"/>
                <w:rtl/>
              </w:rPr>
              <w:t> </w:t>
            </w:r>
          </w:p>
        </w:tc>
        <w:tc>
          <w:tcPr>
            <w:tcW w:w="900" w:type="dxa"/>
            <w:noWrap/>
            <w:hideMark/>
          </w:tcPr>
          <w:p w14:paraId="2FD5F734" w14:textId="77777777" w:rsidR="003B0AF6" w:rsidRPr="003B0AF6" w:rsidRDefault="004D2299" w:rsidP="003B0AF6">
            <w:pPr>
              <w:spacing w:line="360" w:lineRule="atLeast"/>
              <w:rPr>
                <w:color w:val="080908"/>
              </w:rPr>
            </w:pPr>
            <w:r w:rsidRPr="003B0AF6">
              <w:rPr>
                <w:color w:val="080908"/>
                <w:rtl/>
              </w:rPr>
              <w:t> </w:t>
            </w:r>
          </w:p>
        </w:tc>
      </w:tr>
      <w:tr w:rsidR="0003576E" w14:paraId="3D355CC8" w14:textId="77777777" w:rsidTr="00A73F12">
        <w:trPr>
          <w:trHeight w:val="300"/>
        </w:trPr>
        <w:tc>
          <w:tcPr>
            <w:tcW w:w="2609" w:type="dxa"/>
            <w:noWrap/>
            <w:hideMark/>
          </w:tcPr>
          <w:p w14:paraId="4CF38D4D" w14:textId="77777777" w:rsidR="003B0AF6" w:rsidRPr="003B0AF6" w:rsidRDefault="004D2299" w:rsidP="003B0AF6">
            <w:pPr>
              <w:spacing w:line="360" w:lineRule="atLeast"/>
              <w:rPr>
                <w:b/>
                <w:bCs/>
                <w:color w:val="080908"/>
                <w:u w:val="single"/>
              </w:rPr>
            </w:pPr>
            <w:proofErr w:type="spellStart"/>
            <w:r w:rsidRPr="003B0AF6">
              <w:rPr>
                <w:rFonts w:hint="eastAsia"/>
                <w:b/>
                <w:bCs/>
                <w:color w:val="080908"/>
                <w:u w:val="single"/>
                <w:rtl/>
              </w:rPr>
              <w:t>הנהל</w:t>
            </w:r>
            <w:r w:rsidRPr="003B0AF6">
              <w:rPr>
                <w:b/>
                <w:bCs/>
                <w:color w:val="080908"/>
                <w:u w:val="single"/>
                <w:rtl/>
              </w:rPr>
              <w:t>"</w:t>
            </w:r>
            <w:r w:rsidRPr="003B0AF6">
              <w:rPr>
                <w:rFonts w:hint="eastAsia"/>
                <w:b/>
                <w:bCs/>
                <w:color w:val="080908"/>
                <w:u w:val="single"/>
                <w:rtl/>
              </w:rPr>
              <w:t>כ</w:t>
            </w:r>
            <w:proofErr w:type="spellEnd"/>
            <w:r w:rsidRPr="003B0AF6">
              <w:rPr>
                <w:b/>
                <w:bCs/>
                <w:color w:val="080908"/>
                <w:u w:val="single"/>
                <w:rtl/>
              </w:rPr>
              <w:t xml:space="preserve">, </w:t>
            </w:r>
            <w:r w:rsidRPr="003B0AF6">
              <w:rPr>
                <w:rFonts w:hint="eastAsia"/>
                <w:b/>
                <w:bCs/>
                <w:color w:val="080908"/>
                <w:u w:val="single"/>
                <w:rtl/>
              </w:rPr>
              <w:t>שיווק</w:t>
            </w:r>
            <w:r w:rsidRPr="003B0AF6">
              <w:rPr>
                <w:b/>
                <w:bCs/>
                <w:color w:val="080908"/>
                <w:u w:val="single"/>
                <w:rtl/>
              </w:rPr>
              <w:t xml:space="preserve"> </w:t>
            </w:r>
            <w:r w:rsidRPr="003B0AF6">
              <w:rPr>
                <w:rFonts w:hint="eastAsia"/>
                <w:b/>
                <w:bCs/>
                <w:color w:val="080908"/>
                <w:u w:val="single"/>
                <w:rtl/>
              </w:rPr>
              <w:t>ומכירה</w:t>
            </w:r>
          </w:p>
        </w:tc>
        <w:tc>
          <w:tcPr>
            <w:tcW w:w="1014" w:type="dxa"/>
            <w:noWrap/>
            <w:hideMark/>
          </w:tcPr>
          <w:p w14:paraId="3680A08F" w14:textId="77777777" w:rsidR="003B0AF6" w:rsidRPr="003B0AF6" w:rsidRDefault="004D2299" w:rsidP="003B0AF6">
            <w:pPr>
              <w:spacing w:line="360" w:lineRule="atLeast"/>
              <w:rPr>
                <w:color w:val="080908"/>
                <w:rtl/>
              </w:rPr>
            </w:pPr>
            <w:r w:rsidRPr="003B0AF6">
              <w:rPr>
                <w:color w:val="080908"/>
                <w:rtl/>
              </w:rPr>
              <w:t> </w:t>
            </w:r>
          </w:p>
        </w:tc>
        <w:tc>
          <w:tcPr>
            <w:tcW w:w="944" w:type="dxa"/>
            <w:noWrap/>
            <w:hideMark/>
          </w:tcPr>
          <w:p w14:paraId="7F9C62C4" w14:textId="77777777" w:rsidR="003B0AF6" w:rsidRPr="003B0AF6" w:rsidRDefault="004D2299" w:rsidP="003B0AF6">
            <w:pPr>
              <w:spacing w:line="360" w:lineRule="atLeast"/>
              <w:rPr>
                <w:color w:val="080908"/>
              </w:rPr>
            </w:pPr>
            <w:r w:rsidRPr="003B0AF6">
              <w:rPr>
                <w:color w:val="080908"/>
                <w:rtl/>
              </w:rPr>
              <w:t> </w:t>
            </w:r>
          </w:p>
        </w:tc>
        <w:tc>
          <w:tcPr>
            <w:tcW w:w="942" w:type="dxa"/>
            <w:noWrap/>
            <w:hideMark/>
          </w:tcPr>
          <w:p w14:paraId="2D85EAB9" w14:textId="77777777" w:rsidR="003B0AF6" w:rsidRPr="003B0AF6" w:rsidRDefault="004D2299" w:rsidP="003B0AF6">
            <w:pPr>
              <w:spacing w:line="360" w:lineRule="atLeast"/>
              <w:rPr>
                <w:color w:val="080908"/>
              </w:rPr>
            </w:pPr>
            <w:r w:rsidRPr="003B0AF6">
              <w:rPr>
                <w:color w:val="080908"/>
                <w:rtl/>
              </w:rPr>
              <w:t> </w:t>
            </w:r>
          </w:p>
        </w:tc>
        <w:tc>
          <w:tcPr>
            <w:tcW w:w="990" w:type="dxa"/>
            <w:noWrap/>
            <w:hideMark/>
          </w:tcPr>
          <w:p w14:paraId="058A75E1" w14:textId="77777777" w:rsidR="003B0AF6" w:rsidRPr="003B0AF6" w:rsidRDefault="004D2299" w:rsidP="003B0AF6">
            <w:pPr>
              <w:spacing w:line="360" w:lineRule="atLeast"/>
              <w:rPr>
                <w:color w:val="080908"/>
              </w:rPr>
            </w:pPr>
            <w:r w:rsidRPr="003B0AF6">
              <w:rPr>
                <w:color w:val="080908"/>
                <w:rtl/>
              </w:rPr>
              <w:t> </w:t>
            </w:r>
          </w:p>
        </w:tc>
        <w:tc>
          <w:tcPr>
            <w:tcW w:w="900" w:type="dxa"/>
            <w:noWrap/>
            <w:hideMark/>
          </w:tcPr>
          <w:p w14:paraId="2BD8F4D5" w14:textId="77777777" w:rsidR="003B0AF6" w:rsidRPr="003B0AF6" w:rsidRDefault="004D2299" w:rsidP="003B0AF6">
            <w:pPr>
              <w:spacing w:line="360" w:lineRule="atLeast"/>
              <w:rPr>
                <w:color w:val="080908"/>
              </w:rPr>
            </w:pPr>
            <w:r w:rsidRPr="003B0AF6">
              <w:rPr>
                <w:color w:val="080908"/>
                <w:rtl/>
              </w:rPr>
              <w:t> </w:t>
            </w:r>
          </w:p>
        </w:tc>
      </w:tr>
      <w:tr w:rsidR="0003576E" w14:paraId="30E65FA8" w14:textId="77777777" w:rsidTr="00A73F12">
        <w:trPr>
          <w:trHeight w:val="300"/>
        </w:trPr>
        <w:tc>
          <w:tcPr>
            <w:tcW w:w="2609" w:type="dxa"/>
            <w:noWrap/>
            <w:hideMark/>
          </w:tcPr>
          <w:p w14:paraId="4335307C" w14:textId="77777777" w:rsidR="003B0AF6" w:rsidRPr="003B0AF6" w:rsidRDefault="004D2299" w:rsidP="003B0AF6">
            <w:pPr>
              <w:spacing w:line="360" w:lineRule="atLeast"/>
              <w:rPr>
                <w:color w:val="080908"/>
              </w:rPr>
            </w:pPr>
            <w:r w:rsidRPr="003B0AF6">
              <w:rPr>
                <w:rFonts w:hint="eastAsia"/>
                <w:color w:val="080908"/>
                <w:rtl/>
              </w:rPr>
              <w:t>שכר</w:t>
            </w:r>
            <w:r w:rsidRPr="003B0AF6">
              <w:rPr>
                <w:color w:val="080908"/>
                <w:rtl/>
              </w:rPr>
              <w:t xml:space="preserve"> </w:t>
            </w:r>
            <w:r w:rsidRPr="003B0AF6">
              <w:rPr>
                <w:rFonts w:hint="eastAsia"/>
                <w:color w:val="080908"/>
                <w:rtl/>
              </w:rPr>
              <w:t>עבודה</w:t>
            </w:r>
            <w:r w:rsidRPr="003B0AF6">
              <w:rPr>
                <w:color w:val="080908"/>
                <w:rtl/>
              </w:rPr>
              <w:t xml:space="preserve"> </w:t>
            </w:r>
            <w:r w:rsidRPr="003B0AF6">
              <w:rPr>
                <w:rFonts w:hint="eastAsia"/>
                <w:color w:val="080908"/>
                <w:rtl/>
              </w:rPr>
              <w:t>הנהלה</w:t>
            </w:r>
          </w:p>
        </w:tc>
        <w:tc>
          <w:tcPr>
            <w:tcW w:w="1014" w:type="dxa"/>
            <w:noWrap/>
          </w:tcPr>
          <w:p w14:paraId="6A91D7FD" w14:textId="77777777" w:rsidR="003B0AF6" w:rsidRPr="003B0AF6" w:rsidRDefault="003B0AF6" w:rsidP="003B0AF6">
            <w:pPr>
              <w:spacing w:line="360" w:lineRule="atLeast"/>
              <w:rPr>
                <w:color w:val="080908"/>
                <w:rtl/>
              </w:rPr>
            </w:pPr>
          </w:p>
        </w:tc>
        <w:tc>
          <w:tcPr>
            <w:tcW w:w="944" w:type="dxa"/>
            <w:noWrap/>
          </w:tcPr>
          <w:p w14:paraId="78180808" w14:textId="77777777" w:rsidR="003B0AF6" w:rsidRPr="003B0AF6" w:rsidRDefault="003B0AF6" w:rsidP="003B0AF6">
            <w:pPr>
              <w:spacing w:line="360" w:lineRule="atLeast"/>
              <w:rPr>
                <w:color w:val="080908"/>
              </w:rPr>
            </w:pPr>
          </w:p>
        </w:tc>
        <w:tc>
          <w:tcPr>
            <w:tcW w:w="942" w:type="dxa"/>
            <w:noWrap/>
          </w:tcPr>
          <w:p w14:paraId="4CF9162A" w14:textId="77777777" w:rsidR="003B0AF6" w:rsidRPr="003B0AF6" w:rsidRDefault="003B0AF6" w:rsidP="003B0AF6">
            <w:pPr>
              <w:spacing w:line="360" w:lineRule="atLeast"/>
              <w:rPr>
                <w:color w:val="080908"/>
              </w:rPr>
            </w:pPr>
          </w:p>
        </w:tc>
        <w:tc>
          <w:tcPr>
            <w:tcW w:w="990" w:type="dxa"/>
            <w:noWrap/>
          </w:tcPr>
          <w:p w14:paraId="0AD41B75" w14:textId="77777777" w:rsidR="003B0AF6" w:rsidRPr="003B0AF6" w:rsidRDefault="003B0AF6" w:rsidP="003B0AF6">
            <w:pPr>
              <w:spacing w:line="360" w:lineRule="atLeast"/>
              <w:rPr>
                <w:color w:val="080908"/>
              </w:rPr>
            </w:pPr>
          </w:p>
        </w:tc>
        <w:tc>
          <w:tcPr>
            <w:tcW w:w="900" w:type="dxa"/>
            <w:noWrap/>
          </w:tcPr>
          <w:p w14:paraId="062E14F3" w14:textId="77777777" w:rsidR="003B0AF6" w:rsidRPr="003B0AF6" w:rsidRDefault="003B0AF6" w:rsidP="003B0AF6">
            <w:pPr>
              <w:spacing w:line="360" w:lineRule="atLeast"/>
              <w:rPr>
                <w:color w:val="080908"/>
              </w:rPr>
            </w:pPr>
          </w:p>
        </w:tc>
      </w:tr>
      <w:tr w:rsidR="0003576E" w14:paraId="08C9D765" w14:textId="77777777" w:rsidTr="00A73F12">
        <w:trPr>
          <w:trHeight w:val="300"/>
        </w:trPr>
        <w:tc>
          <w:tcPr>
            <w:tcW w:w="2609" w:type="dxa"/>
            <w:noWrap/>
            <w:hideMark/>
          </w:tcPr>
          <w:p w14:paraId="10F07E69" w14:textId="77777777" w:rsidR="003B0AF6" w:rsidRPr="003B0AF6" w:rsidRDefault="004D2299" w:rsidP="003B0AF6">
            <w:pPr>
              <w:spacing w:line="360" w:lineRule="atLeast"/>
              <w:rPr>
                <w:color w:val="080908"/>
              </w:rPr>
            </w:pPr>
            <w:r w:rsidRPr="003B0AF6">
              <w:rPr>
                <w:rFonts w:hint="eastAsia"/>
                <w:color w:val="080908"/>
                <w:rtl/>
              </w:rPr>
              <w:t>שיווק</w:t>
            </w:r>
            <w:r w:rsidRPr="003B0AF6">
              <w:rPr>
                <w:rFonts w:hint="cs"/>
                <w:color w:val="080908"/>
                <w:rtl/>
              </w:rPr>
              <w:t xml:space="preserve"> ופרסום</w:t>
            </w:r>
          </w:p>
        </w:tc>
        <w:tc>
          <w:tcPr>
            <w:tcW w:w="1014" w:type="dxa"/>
            <w:noWrap/>
          </w:tcPr>
          <w:p w14:paraId="752E3578" w14:textId="77777777" w:rsidR="003B0AF6" w:rsidRPr="003B0AF6" w:rsidRDefault="003B0AF6" w:rsidP="003B0AF6">
            <w:pPr>
              <w:spacing w:line="360" w:lineRule="atLeast"/>
              <w:rPr>
                <w:color w:val="080908"/>
                <w:rtl/>
              </w:rPr>
            </w:pPr>
          </w:p>
        </w:tc>
        <w:tc>
          <w:tcPr>
            <w:tcW w:w="944" w:type="dxa"/>
            <w:noWrap/>
          </w:tcPr>
          <w:p w14:paraId="08C626B2" w14:textId="77777777" w:rsidR="003B0AF6" w:rsidRPr="003B0AF6" w:rsidRDefault="003B0AF6" w:rsidP="003B0AF6">
            <w:pPr>
              <w:spacing w:line="360" w:lineRule="atLeast"/>
              <w:rPr>
                <w:color w:val="080908"/>
              </w:rPr>
            </w:pPr>
          </w:p>
        </w:tc>
        <w:tc>
          <w:tcPr>
            <w:tcW w:w="942" w:type="dxa"/>
            <w:noWrap/>
          </w:tcPr>
          <w:p w14:paraId="34C735EF" w14:textId="77777777" w:rsidR="003B0AF6" w:rsidRPr="003B0AF6" w:rsidRDefault="003B0AF6" w:rsidP="003B0AF6">
            <w:pPr>
              <w:spacing w:line="360" w:lineRule="atLeast"/>
              <w:rPr>
                <w:color w:val="080908"/>
              </w:rPr>
            </w:pPr>
          </w:p>
        </w:tc>
        <w:tc>
          <w:tcPr>
            <w:tcW w:w="990" w:type="dxa"/>
            <w:noWrap/>
          </w:tcPr>
          <w:p w14:paraId="596CDF4D" w14:textId="77777777" w:rsidR="003B0AF6" w:rsidRPr="003B0AF6" w:rsidRDefault="003B0AF6" w:rsidP="003B0AF6">
            <w:pPr>
              <w:spacing w:line="360" w:lineRule="atLeast"/>
              <w:rPr>
                <w:color w:val="080908"/>
              </w:rPr>
            </w:pPr>
          </w:p>
        </w:tc>
        <w:tc>
          <w:tcPr>
            <w:tcW w:w="900" w:type="dxa"/>
            <w:noWrap/>
          </w:tcPr>
          <w:p w14:paraId="40BF5FC5" w14:textId="77777777" w:rsidR="003B0AF6" w:rsidRPr="003B0AF6" w:rsidRDefault="003B0AF6" w:rsidP="003B0AF6">
            <w:pPr>
              <w:spacing w:line="360" w:lineRule="atLeast"/>
              <w:rPr>
                <w:color w:val="080908"/>
              </w:rPr>
            </w:pPr>
          </w:p>
        </w:tc>
      </w:tr>
      <w:tr w:rsidR="0003576E" w14:paraId="21606C30" w14:textId="77777777" w:rsidTr="00A73F12">
        <w:trPr>
          <w:trHeight w:val="300"/>
        </w:trPr>
        <w:tc>
          <w:tcPr>
            <w:tcW w:w="2609" w:type="dxa"/>
            <w:noWrap/>
            <w:hideMark/>
          </w:tcPr>
          <w:p w14:paraId="4258F477" w14:textId="77777777" w:rsidR="003B0AF6" w:rsidRPr="003B0AF6" w:rsidRDefault="004D2299" w:rsidP="003B0AF6">
            <w:pPr>
              <w:spacing w:line="360" w:lineRule="atLeast"/>
              <w:rPr>
                <w:color w:val="080908"/>
              </w:rPr>
            </w:pPr>
            <w:r w:rsidRPr="003B0AF6">
              <w:rPr>
                <w:rFonts w:hint="eastAsia"/>
                <w:color w:val="080908"/>
                <w:rtl/>
              </w:rPr>
              <w:t>שירותים</w:t>
            </w:r>
            <w:r w:rsidRPr="003B0AF6">
              <w:rPr>
                <w:color w:val="080908"/>
                <w:rtl/>
              </w:rPr>
              <w:t xml:space="preserve"> </w:t>
            </w:r>
            <w:r w:rsidRPr="003B0AF6">
              <w:rPr>
                <w:rFonts w:hint="eastAsia"/>
                <w:color w:val="080908"/>
                <w:rtl/>
              </w:rPr>
              <w:t>מקצועיים</w:t>
            </w:r>
          </w:p>
        </w:tc>
        <w:tc>
          <w:tcPr>
            <w:tcW w:w="1014" w:type="dxa"/>
            <w:noWrap/>
          </w:tcPr>
          <w:p w14:paraId="69A74A9A" w14:textId="77777777" w:rsidR="003B0AF6" w:rsidRPr="003B0AF6" w:rsidRDefault="003B0AF6" w:rsidP="003B0AF6">
            <w:pPr>
              <w:spacing w:line="360" w:lineRule="atLeast"/>
              <w:rPr>
                <w:color w:val="080908"/>
                <w:rtl/>
              </w:rPr>
            </w:pPr>
          </w:p>
        </w:tc>
        <w:tc>
          <w:tcPr>
            <w:tcW w:w="944" w:type="dxa"/>
            <w:noWrap/>
          </w:tcPr>
          <w:p w14:paraId="51E5D9D3" w14:textId="77777777" w:rsidR="003B0AF6" w:rsidRPr="003B0AF6" w:rsidRDefault="003B0AF6" w:rsidP="003B0AF6">
            <w:pPr>
              <w:spacing w:line="360" w:lineRule="atLeast"/>
              <w:rPr>
                <w:color w:val="080908"/>
              </w:rPr>
            </w:pPr>
          </w:p>
        </w:tc>
        <w:tc>
          <w:tcPr>
            <w:tcW w:w="942" w:type="dxa"/>
            <w:noWrap/>
          </w:tcPr>
          <w:p w14:paraId="79E2525C" w14:textId="77777777" w:rsidR="003B0AF6" w:rsidRPr="003B0AF6" w:rsidRDefault="003B0AF6" w:rsidP="003B0AF6">
            <w:pPr>
              <w:spacing w:line="360" w:lineRule="atLeast"/>
              <w:rPr>
                <w:color w:val="080908"/>
              </w:rPr>
            </w:pPr>
          </w:p>
        </w:tc>
        <w:tc>
          <w:tcPr>
            <w:tcW w:w="990" w:type="dxa"/>
            <w:noWrap/>
          </w:tcPr>
          <w:p w14:paraId="7A7E8409" w14:textId="77777777" w:rsidR="003B0AF6" w:rsidRPr="003B0AF6" w:rsidRDefault="003B0AF6" w:rsidP="003B0AF6">
            <w:pPr>
              <w:spacing w:line="360" w:lineRule="atLeast"/>
              <w:rPr>
                <w:color w:val="080908"/>
              </w:rPr>
            </w:pPr>
          </w:p>
        </w:tc>
        <w:tc>
          <w:tcPr>
            <w:tcW w:w="900" w:type="dxa"/>
            <w:noWrap/>
          </w:tcPr>
          <w:p w14:paraId="629C4DC5" w14:textId="77777777" w:rsidR="003B0AF6" w:rsidRPr="003B0AF6" w:rsidRDefault="003B0AF6" w:rsidP="003B0AF6">
            <w:pPr>
              <w:spacing w:line="360" w:lineRule="atLeast"/>
              <w:rPr>
                <w:color w:val="080908"/>
              </w:rPr>
            </w:pPr>
          </w:p>
        </w:tc>
      </w:tr>
      <w:tr w:rsidR="0003576E" w14:paraId="164F9961" w14:textId="77777777" w:rsidTr="00A73F12">
        <w:trPr>
          <w:trHeight w:val="300"/>
        </w:trPr>
        <w:tc>
          <w:tcPr>
            <w:tcW w:w="2609" w:type="dxa"/>
            <w:noWrap/>
            <w:hideMark/>
          </w:tcPr>
          <w:p w14:paraId="0B233D51" w14:textId="77777777" w:rsidR="003B0AF6" w:rsidRPr="003B0AF6" w:rsidRDefault="004D2299" w:rsidP="003B0AF6">
            <w:pPr>
              <w:spacing w:line="360" w:lineRule="atLeast"/>
              <w:rPr>
                <w:color w:val="080908"/>
              </w:rPr>
            </w:pPr>
            <w:r w:rsidRPr="003B0AF6">
              <w:rPr>
                <w:rFonts w:hint="eastAsia"/>
                <w:color w:val="080908"/>
                <w:rtl/>
              </w:rPr>
              <w:t>אחזקה</w:t>
            </w:r>
            <w:r w:rsidRPr="003B0AF6">
              <w:rPr>
                <w:color w:val="080908"/>
                <w:rtl/>
              </w:rPr>
              <w:t xml:space="preserve"> </w:t>
            </w:r>
            <w:r w:rsidRPr="003B0AF6">
              <w:rPr>
                <w:rFonts w:hint="eastAsia"/>
                <w:color w:val="080908"/>
                <w:rtl/>
              </w:rPr>
              <w:t>שוטפת</w:t>
            </w:r>
            <w:r w:rsidRPr="003B0AF6">
              <w:rPr>
                <w:color w:val="080908"/>
                <w:rtl/>
              </w:rPr>
              <w:t xml:space="preserve"> </w:t>
            </w:r>
            <w:r w:rsidRPr="003B0AF6">
              <w:rPr>
                <w:rFonts w:hint="eastAsia"/>
                <w:color w:val="080908"/>
                <w:rtl/>
              </w:rPr>
              <w:t>ציוד</w:t>
            </w:r>
            <w:r w:rsidRPr="003B0AF6">
              <w:rPr>
                <w:color w:val="080908"/>
                <w:rtl/>
              </w:rPr>
              <w:t xml:space="preserve"> </w:t>
            </w:r>
            <w:r w:rsidRPr="003B0AF6">
              <w:rPr>
                <w:rFonts w:hint="eastAsia"/>
                <w:color w:val="080908"/>
                <w:rtl/>
              </w:rPr>
              <w:t>פיילוט</w:t>
            </w:r>
            <w:r w:rsidRPr="003B0AF6">
              <w:rPr>
                <w:color w:val="080908"/>
                <w:rtl/>
              </w:rPr>
              <w:t xml:space="preserve"> </w:t>
            </w:r>
            <w:r w:rsidRPr="003B0AF6">
              <w:rPr>
                <w:rFonts w:hint="eastAsia"/>
                <w:color w:val="080908"/>
                <w:rtl/>
              </w:rPr>
              <w:t>ואנליטי</w:t>
            </w:r>
          </w:p>
        </w:tc>
        <w:tc>
          <w:tcPr>
            <w:tcW w:w="1014" w:type="dxa"/>
            <w:noWrap/>
          </w:tcPr>
          <w:p w14:paraId="61F3F1AA" w14:textId="77777777" w:rsidR="003B0AF6" w:rsidRPr="003B0AF6" w:rsidRDefault="003B0AF6" w:rsidP="003B0AF6">
            <w:pPr>
              <w:spacing w:line="360" w:lineRule="atLeast"/>
              <w:rPr>
                <w:color w:val="080908"/>
                <w:rtl/>
              </w:rPr>
            </w:pPr>
          </w:p>
        </w:tc>
        <w:tc>
          <w:tcPr>
            <w:tcW w:w="944" w:type="dxa"/>
            <w:noWrap/>
          </w:tcPr>
          <w:p w14:paraId="668AEB29" w14:textId="77777777" w:rsidR="003B0AF6" w:rsidRPr="003B0AF6" w:rsidRDefault="003B0AF6" w:rsidP="003B0AF6">
            <w:pPr>
              <w:spacing w:line="360" w:lineRule="atLeast"/>
              <w:rPr>
                <w:color w:val="080908"/>
              </w:rPr>
            </w:pPr>
          </w:p>
        </w:tc>
        <w:tc>
          <w:tcPr>
            <w:tcW w:w="942" w:type="dxa"/>
            <w:noWrap/>
          </w:tcPr>
          <w:p w14:paraId="7A6C6D04" w14:textId="77777777" w:rsidR="003B0AF6" w:rsidRPr="003B0AF6" w:rsidRDefault="003B0AF6" w:rsidP="003B0AF6">
            <w:pPr>
              <w:spacing w:line="360" w:lineRule="atLeast"/>
              <w:rPr>
                <w:color w:val="080908"/>
              </w:rPr>
            </w:pPr>
          </w:p>
        </w:tc>
        <w:tc>
          <w:tcPr>
            <w:tcW w:w="990" w:type="dxa"/>
            <w:noWrap/>
          </w:tcPr>
          <w:p w14:paraId="2C9F2C96" w14:textId="77777777" w:rsidR="003B0AF6" w:rsidRPr="003B0AF6" w:rsidRDefault="003B0AF6" w:rsidP="003B0AF6">
            <w:pPr>
              <w:spacing w:line="360" w:lineRule="atLeast"/>
              <w:rPr>
                <w:color w:val="080908"/>
              </w:rPr>
            </w:pPr>
          </w:p>
        </w:tc>
        <w:tc>
          <w:tcPr>
            <w:tcW w:w="900" w:type="dxa"/>
            <w:noWrap/>
          </w:tcPr>
          <w:p w14:paraId="717E5353" w14:textId="77777777" w:rsidR="003B0AF6" w:rsidRPr="003B0AF6" w:rsidRDefault="003B0AF6" w:rsidP="003B0AF6">
            <w:pPr>
              <w:spacing w:line="360" w:lineRule="atLeast"/>
              <w:rPr>
                <w:color w:val="080908"/>
              </w:rPr>
            </w:pPr>
          </w:p>
        </w:tc>
      </w:tr>
      <w:tr w:rsidR="0003576E" w14:paraId="62C9BA4E" w14:textId="77777777" w:rsidTr="00A73F12">
        <w:trPr>
          <w:trHeight w:val="300"/>
        </w:trPr>
        <w:tc>
          <w:tcPr>
            <w:tcW w:w="2609" w:type="dxa"/>
            <w:noWrap/>
            <w:hideMark/>
          </w:tcPr>
          <w:p w14:paraId="06BBEC64" w14:textId="77777777" w:rsidR="003B0AF6" w:rsidRPr="003B0AF6" w:rsidRDefault="004D2299" w:rsidP="003B0AF6">
            <w:pPr>
              <w:spacing w:line="360" w:lineRule="atLeast"/>
              <w:rPr>
                <w:color w:val="080908"/>
              </w:rPr>
            </w:pPr>
            <w:r w:rsidRPr="003B0AF6">
              <w:rPr>
                <w:rFonts w:hint="eastAsia"/>
                <w:color w:val="080908"/>
                <w:rtl/>
              </w:rPr>
              <w:t>מחשוב</w:t>
            </w:r>
            <w:r w:rsidRPr="003B0AF6">
              <w:rPr>
                <w:color w:val="080908"/>
                <w:rtl/>
              </w:rPr>
              <w:t xml:space="preserve"> </w:t>
            </w:r>
            <w:r w:rsidRPr="003B0AF6">
              <w:rPr>
                <w:rFonts w:hint="eastAsia"/>
                <w:color w:val="080908"/>
                <w:rtl/>
              </w:rPr>
              <w:t>ותקשורת</w:t>
            </w:r>
          </w:p>
        </w:tc>
        <w:tc>
          <w:tcPr>
            <w:tcW w:w="1014" w:type="dxa"/>
            <w:noWrap/>
          </w:tcPr>
          <w:p w14:paraId="72687D1C" w14:textId="77777777" w:rsidR="003B0AF6" w:rsidRPr="003B0AF6" w:rsidRDefault="003B0AF6" w:rsidP="003B0AF6">
            <w:pPr>
              <w:spacing w:line="360" w:lineRule="atLeast"/>
              <w:rPr>
                <w:color w:val="080908"/>
                <w:rtl/>
              </w:rPr>
            </w:pPr>
          </w:p>
        </w:tc>
        <w:tc>
          <w:tcPr>
            <w:tcW w:w="944" w:type="dxa"/>
            <w:noWrap/>
          </w:tcPr>
          <w:p w14:paraId="2D9491A3" w14:textId="77777777" w:rsidR="003B0AF6" w:rsidRPr="003B0AF6" w:rsidRDefault="003B0AF6" w:rsidP="003B0AF6">
            <w:pPr>
              <w:spacing w:line="360" w:lineRule="atLeast"/>
              <w:rPr>
                <w:color w:val="080908"/>
              </w:rPr>
            </w:pPr>
          </w:p>
        </w:tc>
        <w:tc>
          <w:tcPr>
            <w:tcW w:w="942" w:type="dxa"/>
            <w:noWrap/>
          </w:tcPr>
          <w:p w14:paraId="37A3D46F" w14:textId="77777777" w:rsidR="003B0AF6" w:rsidRPr="003B0AF6" w:rsidRDefault="003B0AF6" w:rsidP="003B0AF6">
            <w:pPr>
              <w:spacing w:line="360" w:lineRule="atLeast"/>
              <w:rPr>
                <w:color w:val="080908"/>
              </w:rPr>
            </w:pPr>
          </w:p>
        </w:tc>
        <w:tc>
          <w:tcPr>
            <w:tcW w:w="990" w:type="dxa"/>
            <w:noWrap/>
          </w:tcPr>
          <w:p w14:paraId="23198556" w14:textId="77777777" w:rsidR="003B0AF6" w:rsidRPr="003B0AF6" w:rsidRDefault="003B0AF6" w:rsidP="003B0AF6">
            <w:pPr>
              <w:spacing w:line="360" w:lineRule="atLeast"/>
              <w:rPr>
                <w:color w:val="080908"/>
              </w:rPr>
            </w:pPr>
          </w:p>
        </w:tc>
        <w:tc>
          <w:tcPr>
            <w:tcW w:w="900" w:type="dxa"/>
            <w:noWrap/>
          </w:tcPr>
          <w:p w14:paraId="251CF402" w14:textId="77777777" w:rsidR="003B0AF6" w:rsidRPr="003B0AF6" w:rsidRDefault="003B0AF6" w:rsidP="003B0AF6">
            <w:pPr>
              <w:spacing w:line="360" w:lineRule="atLeast"/>
              <w:rPr>
                <w:color w:val="080908"/>
              </w:rPr>
            </w:pPr>
          </w:p>
        </w:tc>
      </w:tr>
      <w:tr w:rsidR="0003576E" w14:paraId="1B36F5FD" w14:textId="77777777" w:rsidTr="00A73F12">
        <w:trPr>
          <w:trHeight w:val="300"/>
        </w:trPr>
        <w:tc>
          <w:tcPr>
            <w:tcW w:w="2609" w:type="dxa"/>
            <w:noWrap/>
            <w:hideMark/>
          </w:tcPr>
          <w:p w14:paraId="6FFD2A69" w14:textId="77777777" w:rsidR="003B0AF6" w:rsidRPr="003B0AF6" w:rsidRDefault="004D2299" w:rsidP="003B0AF6">
            <w:pPr>
              <w:spacing w:line="360" w:lineRule="atLeast"/>
              <w:rPr>
                <w:color w:val="080908"/>
              </w:rPr>
            </w:pPr>
            <w:r w:rsidRPr="003B0AF6">
              <w:rPr>
                <w:rFonts w:hint="eastAsia"/>
                <w:color w:val="080908"/>
                <w:rtl/>
              </w:rPr>
              <w:t>ארנונה</w:t>
            </w:r>
          </w:p>
        </w:tc>
        <w:tc>
          <w:tcPr>
            <w:tcW w:w="1014" w:type="dxa"/>
            <w:noWrap/>
          </w:tcPr>
          <w:p w14:paraId="5E50E372" w14:textId="77777777" w:rsidR="003B0AF6" w:rsidRPr="003B0AF6" w:rsidRDefault="003B0AF6" w:rsidP="003B0AF6">
            <w:pPr>
              <w:spacing w:line="360" w:lineRule="atLeast"/>
              <w:rPr>
                <w:color w:val="080908"/>
                <w:rtl/>
              </w:rPr>
            </w:pPr>
          </w:p>
        </w:tc>
        <w:tc>
          <w:tcPr>
            <w:tcW w:w="944" w:type="dxa"/>
            <w:noWrap/>
          </w:tcPr>
          <w:p w14:paraId="60327C6E" w14:textId="77777777" w:rsidR="003B0AF6" w:rsidRPr="003B0AF6" w:rsidRDefault="003B0AF6" w:rsidP="003B0AF6">
            <w:pPr>
              <w:spacing w:line="360" w:lineRule="atLeast"/>
              <w:rPr>
                <w:color w:val="080908"/>
              </w:rPr>
            </w:pPr>
          </w:p>
        </w:tc>
        <w:tc>
          <w:tcPr>
            <w:tcW w:w="942" w:type="dxa"/>
            <w:noWrap/>
          </w:tcPr>
          <w:p w14:paraId="0BDC7702" w14:textId="77777777" w:rsidR="003B0AF6" w:rsidRPr="003B0AF6" w:rsidRDefault="003B0AF6" w:rsidP="003B0AF6">
            <w:pPr>
              <w:spacing w:line="360" w:lineRule="atLeast"/>
              <w:rPr>
                <w:color w:val="080908"/>
              </w:rPr>
            </w:pPr>
          </w:p>
        </w:tc>
        <w:tc>
          <w:tcPr>
            <w:tcW w:w="990" w:type="dxa"/>
            <w:noWrap/>
          </w:tcPr>
          <w:p w14:paraId="23CE428C" w14:textId="77777777" w:rsidR="003B0AF6" w:rsidRPr="003B0AF6" w:rsidRDefault="003B0AF6" w:rsidP="003B0AF6">
            <w:pPr>
              <w:spacing w:line="360" w:lineRule="atLeast"/>
              <w:rPr>
                <w:color w:val="080908"/>
              </w:rPr>
            </w:pPr>
          </w:p>
        </w:tc>
        <w:tc>
          <w:tcPr>
            <w:tcW w:w="900" w:type="dxa"/>
            <w:noWrap/>
          </w:tcPr>
          <w:p w14:paraId="3ADBBEE4" w14:textId="77777777" w:rsidR="003B0AF6" w:rsidRPr="003B0AF6" w:rsidRDefault="003B0AF6" w:rsidP="003B0AF6">
            <w:pPr>
              <w:spacing w:line="360" w:lineRule="atLeast"/>
              <w:rPr>
                <w:color w:val="080908"/>
              </w:rPr>
            </w:pPr>
          </w:p>
        </w:tc>
      </w:tr>
      <w:tr w:rsidR="0003576E" w14:paraId="5D5863A8" w14:textId="77777777" w:rsidTr="00A73F12">
        <w:trPr>
          <w:trHeight w:val="300"/>
        </w:trPr>
        <w:tc>
          <w:tcPr>
            <w:tcW w:w="2609" w:type="dxa"/>
            <w:noWrap/>
            <w:hideMark/>
          </w:tcPr>
          <w:p w14:paraId="2687B77D" w14:textId="77777777" w:rsidR="003B0AF6" w:rsidRPr="003B0AF6" w:rsidRDefault="004D2299" w:rsidP="003B0AF6">
            <w:pPr>
              <w:spacing w:line="360" w:lineRule="atLeast"/>
              <w:rPr>
                <w:color w:val="080908"/>
              </w:rPr>
            </w:pPr>
            <w:r w:rsidRPr="003B0AF6">
              <w:rPr>
                <w:rFonts w:hint="eastAsia"/>
                <w:color w:val="080908"/>
                <w:rtl/>
              </w:rPr>
              <w:t>אחזקה</w:t>
            </w:r>
            <w:r w:rsidRPr="003B0AF6">
              <w:rPr>
                <w:color w:val="080908"/>
                <w:rtl/>
              </w:rPr>
              <w:t xml:space="preserve"> </w:t>
            </w:r>
            <w:r w:rsidRPr="003B0AF6">
              <w:rPr>
                <w:rFonts w:hint="eastAsia"/>
                <w:color w:val="080908"/>
                <w:rtl/>
              </w:rPr>
              <w:t>שוטפת</w:t>
            </w:r>
            <w:r w:rsidRPr="003B0AF6">
              <w:rPr>
                <w:color w:val="080908"/>
                <w:rtl/>
              </w:rPr>
              <w:t xml:space="preserve"> </w:t>
            </w:r>
            <w:r w:rsidRPr="003B0AF6">
              <w:rPr>
                <w:rFonts w:hint="eastAsia"/>
                <w:color w:val="080908"/>
                <w:rtl/>
              </w:rPr>
              <w:t>בנין</w:t>
            </w:r>
            <w:r w:rsidRPr="003B0AF6">
              <w:rPr>
                <w:color w:val="080908"/>
                <w:rtl/>
              </w:rPr>
              <w:t xml:space="preserve"> </w:t>
            </w:r>
            <w:r w:rsidRPr="003B0AF6">
              <w:rPr>
                <w:rFonts w:hint="eastAsia"/>
                <w:color w:val="080908"/>
                <w:rtl/>
              </w:rPr>
              <w:t>ותשתיות</w:t>
            </w:r>
          </w:p>
        </w:tc>
        <w:tc>
          <w:tcPr>
            <w:tcW w:w="1014" w:type="dxa"/>
            <w:noWrap/>
          </w:tcPr>
          <w:p w14:paraId="3F970250" w14:textId="77777777" w:rsidR="003B0AF6" w:rsidRPr="003B0AF6" w:rsidRDefault="003B0AF6" w:rsidP="003B0AF6">
            <w:pPr>
              <w:spacing w:line="360" w:lineRule="atLeast"/>
              <w:rPr>
                <w:color w:val="080908"/>
                <w:rtl/>
              </w:rPr>
            </w:pPr>
          </w:p>
        </w:tc>
        <w:tc>
          <w:tcPr>
            <w:tcW w:w="944" w:type="dxa"/>
            <w:noWrap/>
          </w:tcPr>
          <w:p w14:paraId="1F4090FB" w14:textId="77777777" w:rsidR="003B0AF6" w:rsidRPr="003B0AF6" w:rsidRDefault="003B0AF6" w:rsidP="003B0AF6">
            <w:pPr>
              <w:spacing w:line="360" w:lineRule="atLeast"/>
              <w:rPr>
                <w:color w:val="080908"/>
              </w:rPr>
            </w:pPr>
          </w:p>
        </w:tc>
        <w:tc>
          <w:tcPr>
            <w:tcW w:w="942" w:type="dxa"/>
            <w:noWrap/>
          </w:tcPr>
          <w:p w14:paraId="0B069F77" w14:textId="77777777" w:rsidR="003B0AF6" w:rsidRPr="003B0AF6" w:rsidRDefault="003B0AF6" w:rsidP="003B0AF6">
            <w:pPr>
              <w:spacing w:line="360" w:lineRule="atLeast"/>
              <w:rPr>
                <w:color w:val="080908"/>
              </w:rPr>
            </w:pPr>
          </w:p>
        </w:tc>
        <w:tc>
          <w:tcPr>
            <w:tcW w:w="990" w:type="dxa"/>
            <w:noWrap/>
          </w:tcPr>
          <w:p w14:paraId="18204723" w14:textId="77777777" w:rsidR="003B0AF6" w:rsidRPr="003B0AF6" w:rsidRDefault="003B0AF6" w:rsidP="003B0AF6">
            <w:pPr>
              <w:spacing w:line="360" w:lineRule="atLeast"/>
              <w:rPr>
                <w:color w:val="080908"/>
              </w:rPr>
            </w:pPr>
          </w:p>
        </w:tc>
        <w:tc>
          <w:tcPr>
            <w:tcW w:w="900" w:type="dxa"/>
            <w:noWrap/>
          </w:tcPr>
          <w:p w14:paraId="2955D851" w14:textId="77777777" w:rsidR="003B0AF6" w:rsidRPr="003B0AF6" w:rsidRDefault="003B0AF6" w:rsidP="003B0AF6">
            <w:pPr>
              <w:spacing w:line="360" w:lineRule="atLeast"/>
              <w:rPr>
                <w:color w:val="080908"/>
              </w:rPr>
            </w:pPr>
          </w:p>
        </w:tc>
      </w:tr>
      <w:tr w:rsidR="0003576E" w14:paraId="6CFE1684" w14:textId="77777777" w:rsidTr="00A73F12">
        <w:trPr>
          <w:trHeight w:val="300"/>
        </w:trPr>
        <w:tc>
          <w:tcPr>
            <w:tcW w:w="2609" w:type="dxa"/>
            <w:noWrap/>
            <w:hideMark/>
          </w:tcPr>
          <w:p w14:paraId="22F401C5" w14:textId="77777777" w:rsidR="003B0AF6" w:rsidRPr="003B0AF6" w:rsidRDefault="004D2299" w:rsidP="003B0AF6">
            <w:pPr>
              <w:spacing w:line="360" w:lineRule="atLeast"/>
              <w:rPr>
                <w:color w:val="080908"/>
              </w:rPr>
            </w:pPr>
            <w:r w:rsidRPr="003B0AF6">
              <w:rPr>
                <w:rFonts w:hint="eastAsia"/>
                <w:color w:val="080908"/>
                <w:rtl/>
              </w:rPr>
              <w:t>יועצים</w:t>
            </w:r>
          </w:p>
        </w:tc>
        <w:tc>
          <w:tcPr>
            <w:tcW w:w="1014" w:type="dxa"/>
            <w:noWrap/>
          </w:tcPr>
          <w:p w14:paraId="05F49EF6" w14:textId="77777777" w:rsidR="003B0AF6" w:rsidRPr="003B0AF6" w:rsidRDefault="003B0AF6" w:rsidP="003B0AF6">
            <w:pPr>
              <w:spacing w:line="360" w:lineRule="atLeast"/>
              <w:rPr>
                <w:color w:val="080908"/>
                <w:rtl/>
              </w:rPr>
            </w:pPr>
          </w:p>
        </w:tc>
        <w:tc>
          <w:tcPr>
            <w:tcW w:w="944" w:type="dxa"/>
            <w:noWrap/>
          </w:tcPr>
          <w:p w14:paraId="14830648" w14:textId="77777777" w:rsidR="003B0AF6" w:rsidRPr="003B0AF6" w:rsidRDefault="003B0AF6" w:rsidP="003B0AF6">
            <w:pPr>
              <w:spacing w:line="360" w:lineRule="atLeast"/>
              <w:rPr>
                <w:color w:val="080908"/>
              </w:rPr>
            </w:pPr>
          </w:p>
        </w:tc>
        <w:tc>
          <w:tcPr>
            <w:tcW w:w="942" w:type="dxa"/>
            <w:noWrap/>
          </w:tcPr>
          <w:p w14:paraId="0194B381" w14:textId="77777777" w:rsidR="003B0AF6" w:rsidRPr="003B0AF6" w:rsidRDefault="003B0AF6" w:rsidP="003B0AF6">
            <w:pPr>
              <w:spacing w:line="360" w:lineRule="atLeast"/>
              <w:rPr>
                <w:color w:val="080908"/>
              </w:rPr>
            </w:pPr>
          </w:p>
        </w:tc>
        <w:tc>
          <w:tcPr>
            <w:tcW w:w="990" w:type="dxa"/>
            <w:noWrap/>
          </w:tcPr>
          <w:p w14:paraId="40B709F2" w14:textId="77777777" w:rsidR="003B0AF6" w:rsidRPr="003B0AF6" w:rsidRDefault="003B0AF6" w:rsidP="003B0AF6">
            <w:pPr>
              <w:spacing w:line="360" w:lineRule="atLeast"/>
              <w:rPr>
                <w:color w:val="080908"/>
              </w:rPr>
            </w:pPr>
          </w:p>
        </w:tc>
        <w:tc>
          <w:tcPr>
            <w:tcW w:w="900" w:type="dxa"/>
            <w:noWrap/>
          </w:tcPr>
          <w:p w14:paraId="49055797" w14:textId="77777777" w:rsidR="003B0AF6" w:rsidRPr="003B0AF6" w:rsidRDefault="003B0AF6" w:rsidP="003B0AF6">
            <w:pPr>
              <w:spacing w:line="360" w:lineRule="atLeast"/>
              <w:rPr>
                <w:color w:val="080908"/>
              </w:rPr>
            </w:pPr>
          </w:p>
        </w:tc>
      </w:tr>
      <w:tr w:rsidR="0003576E" w14:paraId="108C9425" w14:textId="77777777" w:rsidTr="00A73F12">
        <w:trPr>
          <w:trHeight w:val="300"/>
        </w:trPr>
        <w:tc>
          <w:tcPr>
            <w:tcW w:w="2609" w:type="dxa"/>
            <w:noWrap/>
            <w:hideMark/>
          </w:tcPr>
          <w:p w14:paraId="6AB2BDE9" w14:textId="77777777" w:rsidR="003B0AF6" w:rsidRPr="003B0AF6" w:rsidRDefault="004D2299" w:rsidP="003B0AF6">
            <w:pPr>
              <w:spacing w:line="360" w:lineRule="atLeast"/>
              <w:rPr>
                <w:b/>
                <w:bCs/>
                <w:color w:val="080908"/>
                <w:rtl/>
              </w:rPr>
            </w:pPr>
            <w:r w:rsidRPr="003B0AF6">
              <w:rPr>
                <w:rFonts w:hint="eastAsia"/>
                <w:b/>
                <w:bCs/>
                <w:color w:val="080908"/>
                <w:rtl/>
              </w:rPr>
              <w:t>סה</w:t>
            </w:r>
            <w:r w:rsidRPr="003B0AF6">
              <w:rPr>
                <w:b/>
                <w:bCs/>
                <w:color w:val="080908"/>
                <w:rtl/>
              </w:rPr>
              <w:t>"</w:t>
            </w:r>
            <w:r w:rsidRPr="003B0AF6">
              <w:rPr>
                <w:rFonts w:hint="eastAsia"/>
                <w:b/>
                <w:bCs/>
                <w:color w:val="080908"/>
                <w:rtl/>
              </w:rPr>
              <w:t>כ</w:t>
            </w:r>
            <w:r w:rsidRPr="003B0AF6">
              <w:rPr>
                <w:b/>
                <w:bCs/>
                <w:color w:val="080908"/>
                <w:rtl/>
              </w:rPr>
              <w:t xml:space="preserve"> </w:t>
            </w:r>
            <w:proofErr w:type="spellStart"/>
            <w:r w:rsidRPr="003B0AF6">
              <w:rPr>
                <w:rFonts w:hint="eastAsia"/>
                <w:b/>
                <w:bCs/>
                <w:color w:val="080908"/>
                <w:rtl/>
              </w:rPr>
              <w:t>הנהל</w:t>
            </w:r>
            <w:r w:rsidRPr="003B0AF6">
              <w:rPr>
                <w:b/>
                <w:bCs/>
                <w:color w:val="080908"/>
                <w:rtl/>
              </w:rPr>
              <w:t>"</w:t>
            </w:r>
            <w:r w:rsidRPr="003B0AF6">
              <w:rPr>
                <w:rFonts w:hint="eastAsia"/>
                <w:b/>
                <w:bCs/>
                <w:color w:val="080908"/>
                <w:rtl/>
              </w:rPr>
              <w:t>כ</w:t>
            </w:r>
            <w:proofErr w:type="spellEnd"/>
            <w:r w:rsidRPr="003B0AF6">
              <w:rPr>
                <w:b/>
                <w:bCs/>
                <w:color w:val="080908"/>
                <w:rtl/>
              </w:rPr>
              <w:t xml:space="preserve">, </w:t>
            </w:r>
            <w:r w:rsidRPr="003B0AF6">
              <w:rPr>
                <w:rFonts w:hint="eastAsia"/>
                <w:b/>
                <w:bCs/>
                <w:color w:val="080908"/>
                <w:rtl/>
              </w:rPr>
              <w:t>שיווק</w:t>
            </w:r>
            <w:r w:rsidRPr="003B0AF6">
              <w:rPr>
                <w:b/>
                <w:bCs/>
                <w:color w:val="080908"/>
                <w:rtl/>
              </w:rPr>
              <w:t xml:space="preserve"> </w:t>
            </w:r>
            <w:r w:rsidRPr="003B0AF6">
              <w:rPr>
                <w:rFonts w:hint="eastAsia"/>
                <w:b/>
                <w:bCs/>
                <w:color w:val="080908"/>
                <w:rtl/>
              </w:rPr>
              <w:t>ומכירה</w:t>
            </w:r>
          </w:p>
        </w:tc>
        <w:tc>
          <w:tcPr>
            <w:tcW w:w="1014" w:type="dxa"/>
            <w:noWrap/>
          </w:tcPr>
          <w:p w14:paraId="662C8C80" w14:textId="77777777" w:rsidR="003B0AF6" w:rsidRPr="003B0AF6" w:rsidRDefault="003B0AF6" w:rsidP="003B0AF6">
            <w:pPr>
              <w:spacing w:line="360" w:lineRule="atLeast"/>
              <w:rPr>
                <w:b/>
                <w:bCs/>
                <w:color w:val="080908"/>
                <w:rtl/>
              </w:rPr>
            </w:pPr>
          </w:p>
        </w:tc>
        <w:tc>
          <w:tcPr>
            <w:tcW w:w="944" w:type="dxa"/>
            <w:noWrap/>
          </w:tcPr>
          <w:p w14:paraId="56170A2D" w14:textId="77777777" w:rsidR="003B0AF6" w:rsidRPr="003B0AF6" w:rsidRDefault="003B0AF6" w:rsidP="003B0AF6">
            <w:pPr>
              <w:spacing w:line="360" w:lineRule="atLeast"/>
              <w:rPr>
                <w:b/>
                <w:bCs/>
                <w:color w:val="080908"/>
              </w:rPr>
            </w:pPr>
          </w:p>
        </w:tc>
        <w:tc>
          <w:tcPr>
            <w:tcW w:w="942" w:type="dxa"/>
            <w:noWrap/>
          </w:tcPr>
          <w:p w14:paraId="4CEE4DF8" w14:textId="77777777" w:rsidR="003B0AF6" w:rsidRPr="003B0AF6" w:rsidRDefault="003B0AF6" w:rsidP="003B0AF6">
            <w:pPr>
              <w:spacing w:line="360" w:lineRule="atLeast"/>
              <w:rPr>
                <w:b/>
                <w:bCs/>
                <w:color w:val="080908"/>
              </w:rPr>
            </w:pPr>
          </w:p>
        </w:tc>
        <w:tc>
          <w:tcPr>
            <w:tcW w:w="990" w:type="dxa"/>
            <w:noWrap/>
          </w:tcPr>
          <w:p w14:paraId="6D31F2F7" w14:textId="77777777" w:rsidR="003B0AF6" w:rsidRPr="003B0AF6" w:rsidRDefault="003B0AF6" w:rsidP="003B0AF6">
            <w:pPr>
              <w:spacing w:line="360" w:lineRule="atLeast"/>
              <w:rPr>
                <w:b/>
                <w:bCs/>
                <w:color w:val="080908"/>
              </w:rPr>
            </w:pPr>
          </w:p>
        </w:tc>
        <w:tc>
          <w:tcPr>
            <w:tcW w:w="900" w:type="dxa"/>
            <w:noWrap/>
          </w:tcPr>
          <w:p w14:paraId="3042DFB3" w14:textId="77777777" w:rsidR="003B0AF6" w:rsidRPr="003B0AF6" w:rsidRDefault="003B0AF6" w:rsidP="003B0AF6">
            <w:pPr>
              <w:spacing w:line="360" w:lineRule="atLeast"/>
              <w:rPr>
                <w:b/>
                <w:bCs/>
                <w:color w:val="080908"/>
              </w:rPr>
            </w:pPr>
          </w:p>
        </w:tc>
      </w:tr>
      <w:tr w:rsidR="0003576E" w14:paraId="26B90670" w14:textId="77777777" w:rsidTr="00A73F12">
        <w:trPr>
          <w:trHeight w:val="300"/>
        </w:trPr>
        <w:tc>
          <w:tcPr>
            <w:tcW w:w="2609" w:type="dxa"/>
            <w:noWrap/>
          </w:tcPr>
          <w:p w14:paraId="7C1C192B" w14:textId="77777777" w:rsidR="003B0AF6" w:rsidRPr="003B0AF6" w:rsidRDefault="004D2299" w:rsidP="003B0AF6">
            <w:pPr>
              <w:spacing w:line="360" w:lineRule="atLeast"/>
              <w:rPr>
                <w:b/>
                <w:bCs/>
                <w:color w:val="080908"/>
                <w:rtl/>
              </w:rPr>
            </w:pPr>
            <w:r w:rsidRPr="003B0AF6">
              <w:rPr>
                <w:rFonts w:hint="cs"/>
                <w:b/>
                <w:bCs/>
                <w:color w:val="080908"/>
                <w:rtl/>
              </w:rPr>
              <w:t>סה"כ הוצאות</w:t>
            </w:r>
          </w:p>
        </w:tc>
        <w:tc>
          <w:tcPr>
            <w:tcW w:w="1014" w:type="dxa"/>
            <w:noWrap/>
          </w:tcPr>
          <w:p w14:paraId="5CFE7CA2" w14:textId="77777777" w:rsidR="003B0AF6" w:rsidRPr="003B0AF6" w:rsidRDefault="003B0AF6" w:rsidP="003B0AF6">
            <w:pPr>
              <w:spacing w:line="360" w:lineRule="atLeast"/>
              <w:rPr>
                <w:b/>
                <w:bCs/>
                <w:color w:val="080908"/>
              </w:rPr>
            </w:pPr>
          </w:p>
        </w:tc>
        <w:tc>
          <w:tcPr>
            <w:tcW w:w="944" w:type="dxa"/>
            <w:noWrap/>
          </w:tcPr>
          <w:p w14:paraId="2A002FFD" w14:textId="77777777" w:rsidR="003B0AF6" w:rsidRPr="003B0AF6" w:rsidRDefault="003B0AF6" w:rsidP="003B0AF6">
            <w:pPr>
              <w:spacing w:line="360" w:lineRule="atLeast"/>
              <w:rPr>
                <w:b/>
                <w:bCs/>
                <w:color w:val="080908"/>
              </w:rPr>
            </w:pPr>
          </w:p>
        </w:tc>
        <w:tc>
          <w:tcPr>
            <w:tcW w:w="942" w:type="dxa"/>
            <w:noWrap/>
          </w:tcPr>
          <w:p w14:paraId="643DCE48" w14:textId="77777777" w:rsidR="003B0AF6" w:rsidRPr="003B0AF6" w:rsidRDefault="003B0AF6" w:rsidP="003B0AF6">
            <w:pPr>
              <w:spacing w:line="360" w:lineRule="atLeast"/>
              <w:rPr>
                <w:b/>
                <w:bCs/>
                <w:color w:val="080908"/>
              </w:rPr>
            </w:pPr>
          </w:p>
        </w:tc>
        <w:tc>
          <w:tcPr>
            <w:tcW w:w="990" w:type="dxa"/>
            <w:noWrap/>
          </w:tcPr>
          <w:p w14:paraId="321F8409" w14:textId="77777777" w:rsidR="003B0AF6" w:rsidRPr="003B0AF6" w:rsidRDefault="003B0AF6" w:rsidP="003B0AF6">
            <w:pPr>
              <w:spacing w:line="360" w:lineRule="atLeast"/>
              <w:rPr>
                <w:b/>
                <w:bCs/>
                <w:color w:val="080908"/>
              </w:rPr>
            </w:pPr>
          </w:p>
        </w:tc>
        <w:tc>
          <w:tcPr>
            <w:tcW w:w="900" w:type="dxa"/>
            <w:noWrap/>
          </w:tcPr>
          <w:p w14:paraId="7E192BFA" w14:textId="77777777" w:rsidR="003B0AF6" w:rsidRPr="003B0AF6" w:rsidRDefault="003B0AF6" w:rsidP="003B0AF6">
            <w:pPr>
              <w:spacing w:line="360" w:lineRule="atLeast"/>
              <w:rPr>
                <w:b/>
                <w:bCs/>
                <w:color w:val="080908"/>
              </w:rPr>
            </w:pPr>
          </w:p>
        </w:tc>
      </w:tr>
    </w:tbl>
    <w:p w14:paraId="55B01C32" w14:textId="77777777" w:rsidR="003B0AF6" w:rsidRPr="003B0AF6" w:rsidRDefault="004D2299" w:rsidP="003B0AF6">
      <w:pPr>
        <w:bidi w:val="0"/>
        <w:spacing w:before="560" w:after="200" w:line="360" w:lineRule="atLeast"/>
        <w:rPr>
          <w:b/>
          <w:bCs/>
          <w:color w:val="080908"/>
          <w:u w:val="single"/>
        </w:rPr>
      </w:pPr>
      <w:r w:rsidRPr="003B0AF6">
        <w:rPr>
          <w:color w:val="080908"/>
        </w:rPr>
        <w:br w:type="page"/>
      </w:r>
    </w:p>
    <w:p w14:paraId="6036996E" w14:textId="77777777" w:rsidR="00B00B5E" w:rsidRPr="002F1CE5" w:rsidRDefault="004D2299" w:rsidP="00AD7511">
      <w:pPr>
        <w:pStyle w:val="afffffffe"/>
        <w:rPr>
          <w:rtl/>
        </w:rPr>
      </w:pPr>
      <w:bookmarkStart w:id="687" w:name="_Toc256000019"/>
      <w:r w:rsidRPr="002F1CE5">
        <w:rPr>
          <w:rFonts w:hint="eastAsia"/>
          <w:rtl/>
        </w:rPr>
        <w:lastRenderedPageBreak/>
        <w:t>פרק</w:t>
      </w:r>
      <w:r w:rsidRPr="002F1CE5">
        <w:rPr>
          <w:rtl/>
        </w:rPr>
        <w:t xml:space="preserve"> </w:t>
      </w:r>
      <w:r w:rsidRPr="002F1CE5">
        <w:rPr>
          <w:rFonts w:hint="eastAsia"/>
          <w:rtl/>
        </w:rPr>
        <w:t>ד</w:t>
      </w:r>
      <w:r w:rsidRPr="002F1CE5">
        <w:rPr>
          <w:rtl/>
        </w:rPr>
        <w:t xml:space="preserve">' – </w:t>
      </w:r>
      <w:r w:rsidRPr="002F1CE5">
        <w:rPr>
          <w:rFonts w:hint="eastAsia"/>
          <w:rtl/>
        </w:rPr>
        <w:t>הסכם</w:t>
      </w:r>
      <w:r w:rsidRPr="002F1CE5">
        <w:rPr>
          <w:rtl/>
        </w:rPr>
        <w:t xml:space="preserve"> התקשרות</w:t>
      </w:r>
      <w:bookmarkEnd w:id="687"/>
    </w:p>
    <w:p w14:paraId="29A9070D" w14:textId="77777777" w:rsidR="00B00B5E" w:rsidRPr="000E2A01" w:rsidRDefault="004D2299" w:rsidP="00B00B5E">
      <w:pPr>
        <w:spacing w:before="200" w:after="200" w:line="276" w:lineRule="auto"/>
        <w:rPr>
          <w:rtl/>
        </w:rPr>
      </w:pPr>
      <w:r>
        <w:rPr>
          <w:rtl/>
        </w:rPr>
        <w:br w:type="page"/>
      </w:r>
    </w:p>
    <w:p w14:paraId="1C43160D" w14:textId="77777777" w:rsidR="00B00B5E" w:rsidRPr="002F1CE5" w:rsidRDefault="004D2299" w:rsidP="00AD7511">
      <w:pPr>
        <w:pStyle w:val="1f1"/>
        <w:widowControl w:val="0"/>
        <w:numPr>
          <w:ilvl w:val="12"/>
          <w:numId w:val="0"/>
        </w:numPr>
        <w:tabs>
          <w:tab w:val="right" w:pos="8487"/>
        </w:tabs>
        <w:spacing w:before="651" w:line="360" w:lineRule="auto"/>
        <w:ind w:left="-17" w:firstLine="17"/>
        <w:jc w:val="center"/>
        <w:outlineLvl w:val="0"/>
        <w:rPr>
          <w:b/>
          <w:bCs/>
          <w:rtl/>
        </w:rPr>
      </w:pPr>
      <w:r w:rsidRPr="002F1CE5">
        <w:rPr>
          <w:rFonts w:hint="eastAsia"/>
          <w:b/>
          <w:bCs/>
          <w:rtl/>
        </w:rPr>
        <w:lastRenderedPageBreak/>
        <w:t>הסכם</w:t>
      </w:r>
      <w:r w:rsidRPr="002F1CE5">
        <w:rPr>
          <w:b/>
          <w:bCs/>
          <w:rtl/>
        </w:rPr>
        <w:t xml:space="preserve"> התקשרות </w:t>
      </w:r>
    </w:p>
    <w:p w14:paraId="16288080" w14:textId="77777777" w:rsidR="00B00B5E" w:rsidRPr="007C5B4C" w:rsidRDefault="004D2299" w:rsidP="00B00B5E">
      <w:pPr>
        <w:pStyle w:val="1f1"/>
        <w:widowControl w:val="0"/>
        <w:numPr>
          <w:ilvl w:val="12"/>
          <w:numId w:val="0"/>
        </w:numPr>
        <w:tabs>
          <w:tab w:val="right" w:pos="8487"/>
        </w:tabs>
        <w:spacing w:before="838" w:line="360" w:lineRule="auto"/>
        <w:ind w:left="-18" w:firstLine="18"/>
        <w:jc w:val="center"/>
        <w:rPr>
          <w:b/>
          <w:bCs/>
          <w:rtl/>
        </w:rPr>
      </w:pPr>
      <w:r w:rsidRPr="007C5B4C">
        <w:rPr>
          <w:b/>
          <w:bCs/>
          <w:rtl/>
        </w:rPr>
        <w:t>ב י ן</w:t>
      </w:r>
      <w:r w:rsidRPr="007C5B4C">
        <w:rPr>
          <w:b/>
          <w:bCs/>
          <w:rtl/>
        </w:rPr>
        <w:br/>
      </w:r>
    </w:p>
    <w:p w14:paraId="2AD65B3C" w14:textId="77777777" w:rsidR="00B00B5E" w:rsidRPr="007C5B4C" w:rsidRDefault="004D2299" w:rsidP="00B00B5E">
      <w:pPr>
        <w:pStyle w:val="1f1"/>
        <w:widowControl w:val="0"/>
        <w:numPr>
          <w:ilvl w:val="12"/>
          <w:numId w:val="0"/>
        </w:numPr>
        <w:tabs>
          <w:tab w:val="right" w:pos="8487"/>
        </w:tabs>
        <w:spacing w:line="360" w:lineRule="auto"/>
        <w:ind w:left="-18" w:firstLine="18"/>
        <w:jc w:val="center"/>
        <w:rPr>
          <w:rtl/>
        </w:rPr>
      </w:pPr>
      <w:r>
        <w:rPr>
          <w:rFonts w:hint="cs"/>
          <w:rtl/>
        </w:rPr>
        <w:t>משרד הכלכלה והתעשייה</w:t>
      </w:r>
      <w:r w:rsidRPr="007C5B4C">
        <w:rPr>
          <w:rtl/>
        </w:rPr>
        <w:t xml:space="preserve"> </w:t>
      </w:r>
      <w:r w:rsidRPr="007C5B4C">
        <w:rPr>
          <w:rtl/>
        </w:rPr>
        <w:br/>
      </w:r>
      <w:r w:rsidRPr="007C5B4C">
        <w:rPr>
          <w:rtl/>
        </w:rPr>
        <w:br/>
        <w:t>(להלן</w:t>
      </w:r>
      <w:r>
        <w:rPr>
          <w:rFonts w:hint="cs"/>
          <w:rtl/>
        </w:rPr>
        <w:t>:</w:t>
      </w:r>
      <w:r w:rsidRPr="007C5B4C">
        <w:rPr>
          <w:rtl/>
        </w:rPr>
        <w:t xml:space="preserve"> "</w:t>
      </w:r>
      <w:r>
        <w:rPr>
          <w:b/>
          <w:bCs/>
          <w:rtl/>
        </w:rPr>
        <w:t>המזמין</w:t>
      </w:r>
      <w:r w:rsidRPr="007C5B4C">
        <w:rPr>
          <w:rtl/>
        </w:rPr>
        <w:t>")</w:t>
      </w:r>
    </w:p>
    <w:p w14:paraId="7C76D121" w14:textId="77777777" w:rsidR="00B00B5E" w:rsidRPr="007C5B4C" w:rsidRDefault="004D2299" w:rsidP="00B00B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7541D200" w14:textId="77777777" w:rsidR="00B00B5E" w:rsidRPr="007C5B4C" w:rsidRDefault="004D2299" w:rsidP="00B00B5E">
      <w:pPr>
        <w:pStyle w:val="afb"/>
        <w:widowControl w:val="0"/>
        <w:spacing w:line="360" w:lineRule="auto"/>
        <w:jc w:val="center"/>
        <w:rPr>
          <w:rFonts w:cs="David"/>
          <w:b/>
          <w:bCs/>
          <w:rtl/>
        </w:rPr>
      </w:pPr>
      <w:r w:rsidRPr="007C5B4C">
        <w:rPr>
          <w:rFonts w:cs="David"/>
          <w:b/>
          <w:bCs/>
          <w:rtl/>
        </w:rPr>
        <w:t>ל ב י ן</w:t>
      </w:r>
    </w:p>
    <w:p w14:paraId="7922434E" w14:textId="77777777" w:rsidR="00B00B5E" w:rsidRPr="007C5B4C" w:rsidRDefault="004D2299" w:rsidP="00B00B5E">
      <w:pPr>
        <w:pStyle w:val="afb"/>
        <w:widowControl w:val="0"/>
        <w:spacing w:line="360" w:lineRule="auto"/>
        <w:jc w:val="center"/>
        <w:rPr>
          <w:rFonts w:cs="David"/>
          <w:rtl/>
        </w:rPr>
      </w:pPr>
      <w:r>
        <w:rPr>
          <w:rFonts w:cs="David" w:hint="cs"/>
          <w:rtl/>
        </w:rPr>
        <w:t xml:space="preserve"> </w:t>
      </w:r>
      <w:r w:rsidRPr="007C5B4C">
        <w:rPr>
          <w:rFonts w:cs="David"/>
          <w:rtl/>
        </w:rPr>
        <w:t>________________________</w:t>
      </w:r>
    </w:p>
    <w:p w14:paraId="327D0A89" w14:textId="77777777" w:rsidR="00B00B5E" w:rsidRPr="007C5B4C" w:rsidRDefault="004D2299" w:rsidP="00B00B5E">
      <w:pPr>
        <w:pStyle w:val="afb"/>
        <w:widowControl w:val="0"/>
        <w:spacing w:line="360" w:lineRule="auto"/>
        <w:jc w:val="center"/>
        <w:rPr>
          <w:rFonts w:cs="David"/>
          <w:rtl/>
        </w:rPr>
      </w:pPr>
      <w:r w:rsidRPr="007C5B4C">
        <w:rPr>
          <w:rFonts w:cs="David"/>
          <w:rtl/>
        </w:rPr>
        <w:t>מכתובת ________________________________</w:t>
      </w:r>
    </w:p>
    <w:p w14:paraId="020A05B6" w14:textId="77777777" w:rsidR="00B00B5E" w:rsidRPr="007C5B4C" w:rsidRDefault="004D2299" w:rsidP="00B00B5E">
      <w:pPr>
        <w:pStyle w:val="afb"/>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589C5B9" w14:textId="77777777" w:rsidR="00B00B5E" w:rsidRPr="007C5B4C" w:rsidRDefault="004D2299" w:rsidP="00B00B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591E0A54" w14:textId="2BD12795" w:rsidR="00B00B5E" w:rsidRPr="007C5B4C" w:rsidRDefault="004D2299" w:rsidP="00B00B5E">
      <w:pPr>
        <w:pStyle w:val="afb"/>
        <w:widowControl w:val="0"/>
        <w:spacing w:before="519"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Pr>
          <w:rFonts w:cs="David"/>
          <w:rtl/>
        </w:rPr>
        <w:t>המזמין</w:t>
      </w:r>
      <w:r w:rsidRPr="007457A7">
        <w:rPr>
          <w:rFonts w:cs="David"/>
          <w:rtl/>
        </w:rPr>
        <w:t xml:space="preserve"> </w:t>
      </w:r>
      <w:r>
        <w:rPr>
          <w:rFonts w:cs="David" w:hint="cs"/>
          <w:rtl/>
        </w:rPr>
        <w:t xml:space="preserve">פרסם את </w:t>
      </w:r>
      <w:r w:rsidRPr="00FC489F">
        <w:rPr>
          <w:rFonts w:cs="David"/>
          <w:rtl/>
        </w:rPr>
        <w:t xml:space="preserve">מכרז </w:t>
      </w:r>
      <w:r w:rsidR="00B1762C">
        <w:rPr>
          <w:rFonts w:cs="David" w:hint="cs"/>
          <w:rtl/>
        </w:rPr>
        <w:t>15</w:t>
      </w:r>
      <w:r>
        <w:rPr>
          <w:rFonts w:cs="David" w:hint="cs"/>
          <w:rtl/>
        </w:rPr>
        <w:t>/2025 ל</w:t>
      </w:r>
      <w:r w:rsidRPr="00FC489F">
        <w:rPr>
          <w:rFonts w:cs="David"/>
          <w:rtl/>
        </w:rPr>
        <w:t>הקמת והפעלת מכון המזון הלאומי</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Pr>
          <w:rFonts w:cs="David" w:hint="cs"/>
          <w:rtl/>
        </w:rPr>
        <w:t>לקבלת השירותים המפורטים ב</w:t>
      </w:r>
      <w:r w:rsidRPr="007243A8">
        <w:rPr>
          <w:rFonts w:cs="David" w:hint="cs"/>
          <w:b/>
          <w:bCs/>
          <w:rtl/>
        </w:rPr>
        <w:t>פרק ג</w:t>
      </w:r>
      <w:r>
        <w:rPr>
          <w:rFonts w:cs="David" w:hint="cs"/>
          <w:rtl/>
        </w:rPr>
        <w:t xml:space="preserve"> למכרז (</w:t>
      </w:r>
      <w:r w:rsidRPr="00FE4273">
        <w:rPr>
          <w:rFonts w:cs="David" w:hint="cs"/>
          <w:b/>
          <w:bCs/>
          <w:rtl/>
        </w:rPr>
        <w:t>"</w:t>
      </w:r>
      <w:r w:rsidRPr="00FD08D7">
        <w:rPr>
          <w:rFonts w:cs="David" w:hint="cs"/>
          <w:b/>
          <w:bCs/>
          <w:rtl/>
        </w:rPr>
        <w:t>השירותים</w:t>
      </w:r>
      <w:r w:rsidRPr="009B4E94">
        <w:rPr>
          <w:rFonts w:cs="David" w:hint="cs"/>
          <w:b/>
          <w:bCs/>
          <w:rtl/>
        </w:rPr>
        <w:t>"</w:t>
      </w:r>
      <w:r>
        <w:rPr>
          <w:rFonts w:cs="David" w:hint="cs"/>
          <w:rtl/>
        </w:rPr>
        <w:t>)</w:t>
      </w:r>
      <w:r w:rsidRPr="007457A7">
        <w:rPr>
          <w:rFonts w:cs="David"/>
          <w:rtl/>
        </w:rPr>
        <w:t>;</w:t>
      </w:r>
      <w:r w:rsidRPr="007C5B4C">
        <w:rPr>
          <w:rFonts w:cs="David"/>
          <w:rtl/>
        </w:rPr>
        <w:t xml:space="preserve"> </w:t>
      </w:r>
    </w:p>
    <w:p w14:paraId="707F0BAF" w14:textId="77777777" w:rsidR="00B00B5E" w:rsidRPr="007C5B4C" w:rsidRDefault="004D2299" w:rsidP="00B00B5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Pr>
          <w:rFonts w:hint="cs"/>
          <w:rtl/>
        </w:rPr>
        <w:t>כדי</w:t>
      </w:r>
      <w:r w:rsidRPr="007C5B4C">
        <w:rPr>
          <w:rtl/>
        </w:rPr>
        <w:t xml:space="preserve"> לספק את</w:t>
      </w:r>
      <w:r>
        <w:rPr>
          <w:rFonts w:hint="cs"/>
          <w:rtl/>
        </w:rPr>
        <w:t xml:space="preserve"> </w:t>
      </w:r>
      <w:r w:rsidRPr="007C5B4C">
        <w:rPr>
          <w:rtl/>
        </w:rPr>
        <w:t>השירות</w:t>
      </w:r>
      <w:r>
        <w:rPr>
          <w:rFonts w:hint="cs"/>
          <w:rtl/>
        </w:rPr>
        <w:t>ים</w:t>
      </w:r>
      <w:r w:rsidRPr="007C5B4C">
        <w:rPr>
          <w:rtl/>
        </w:rPr>
        <w:t xml:space="preserve"> המבוקש</w:t>
      </w:r>
      <w:r>
        <w:rPr>
          <w:rFonts w:hint="cs"/>
          <w:rtl/>
        </w:rPr>
        <w:t xml:space="preserve">ים </w:t>
      </w:r>
      <w:r w:rsidRPr="007C5B4C">
        <w:rPr>
          <w:rtl/>
        </w:rPr>
        <w:t>בהתאם לאמור במכרז, בהצעת</w:t>
      </w:r>
      <w:r>
        <w:rPr>
          <w:rFonts w:hint="cs"/>
          <w:rtl/>
        </w:rPr>
        <w:t>ו</w:t>
      </w:r>
      <w:r w:rsidRPr="007C5B4C">
        <w:rPr>
          <w:rtl/>
        </w:rPr>
        <w:t xml:space="preserve"> ובהסכם זה</w:t>
      </w:r>
      <w:r>
        <w:rPr>
          <w:rFonts w:hint="cs"/>
          <w:rtl/>
        </w:rPr>
        <w:t xml:space="preserve"> (להלן: "</w:t>
      </w:r>
      <w:r>
        <w:rPr>
          <w:rFonts w:hint="cs"/>
          <w:b/>
          <w:bCs/>
          <w:rtl/>
        </w:rPr>
        <w:t>ההסכם</w:t>
      </w:r>
      <w:r>
        <w:rPr>
          <w:rFonts w:hint="cs"/>
          <w:rtl/>
        </w:rPr>
        <w:t>")</w:t>
      </w:r>
      <w:r w:rsidRPr="007C5B4C">
        <w:rPr>
          <w:rtl/>
        </w:rPr>
        <w:t xml:space="preserve">; </w:t>
      </w:r>
    </w:p>
    <w:p w14:paraId="54F02A3D" w14:textId="77777777" w:rsidR="00B00B5E" w:rsidRDefault="004D2299" w:rsidP="00B00B5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Pr>
          <w:rFonts w:hint="cs"/>
          <w:rtl/>
        </w:rPr>
        <w:t>ה</w:t>
      </w:r>
      <w:r w:rsidRPr="007C5B4C">
        <w:rPr>
          <w:rtl/>
        </w:rPr>
        <w:t>הסכם וקיום הדרישות המפורטות במכרז,</w:t>
      </w:r>
      <w:r>
        <w:rPr>
          <w:rFonts w:hint="cs"/>
          <w:rtl/>
        </w:rPr>
        <w:t xml:space="preserve"> ועדת המכרזים של</w:t>
      </w:r>
      <w:r w:rsidRPr="007C5B4C">
        <w:rPr>
          <w:rtl/>
        </w:rPr>
        <w:t xml:space="preserve"> </w:t>
      </w:r>
      <w:r>
        <w:rPr>
          <w:rtl/>
        </w:rPr>
        <w:t>המזמין</w:t>
      </w:r>
      <w:r w:rsidRPr="007C5B4C">
        <w:rPr>
          <w:rtl/>
        </w:rPr>
        <w:t xml:space="preserve"> בחר</w:t>
      </w:r>
      <w:r>
        <w:rPr>
          <w:rFonts w:hint="cs"/>
          <w:rtl/>
        </w:rPr>
        <w:t>ה</w:t>
      </w:r>
      <w:r w:rsidRPr="007C5B4C">
        <w:rPr>
          <w:rtl/>
        </w:rPr>
        <w:t xml:space="preserve"> בספק</w:t>
      </w:r>
      <w:r>
        <w:rPr>
          <w:rFonts w:hint="cs"/>
          <w:rtl/>
        </w:rPr>
        <w:t xml:space="preserve"> כזוכה במכרז</w:t>
      </w:r>
      <w:r w:rsidRPr="007C5B4C">
        <w:rPr>
          <w:rtl/>
        </w:rPr>
        <w:t>;</w:t>
      </w:r>
    </w:p>
    <w:p w14:paraId="39B0720B" w14:textId="77777777" w:rsidR="00B00B5E" w:rsidRPr="007C5B4C" w:rsidRDefault="004D2299" w:rsidP="00B00B5E">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98" w:line="360" w:lineRule="auto"/>
        <w:jc w:val="center"/>
        <w:rPr>
          <w:rtl/>
        </w:rPr>
      </w:pPr>
      <w:r w:rsidRPr="007C5B4C">
        <w:rPr>
          <w:b/>
          <w:bCs/>
          <w:rtl/>
        </w:rPr>
        <w:t>לפיכך הוצהר, הותנה והוסכם בין הצדדים כדלקמן</w:t>
      </w:r>
      <w:r w:rsidRPr="007C5B4C">
        <w:rPr>
          <w:rtl/>
        </w:rPr>
        <w:t>:</w:t>
      </w:r>
    </w:p>
    <w:p w14:paraId="4113D4C8" w14:textId="77777777" w:rsidR="00B00B5E" w:rsidRPr="00973BC2" w:rsidRDefault="004D2299" w:rsidP="00584F6F">
      <w:pPr>
        <w:pStyle w:val="1-0"/>
        <w:numPr>
          <w:ilvl w:val="0"/>
          <w:numId w:val="69"/>
        </w:numPr>
        <w:outlineLvl w:val="9"/>
        <w:rPr>
          <w:sz w:val="32"/>
          <w:szCs w:val="32"/>
          <w:rtl/>
        </w:rPr>
      </w:pPr>
      <w:bookmarkStart w:id="688" w:name="_Toc256000020"/>
      <w:r w:rsidRPr="00973BC2">
        <w:rPr>
          <w:sz w:val="32"/>
          <w:szCs w:val="32"/>
          <w:rtl/>
        </w:rPr>
        <w:t>כללי</w:t>
      </w:r>
      <w:bookmarkEnd w:id="688"/>
    </w:p>
    <w:p w14:paraId="30D6CCC1" w14:textId="77777777" w:rsidR="00B00B5E" w:rsidRPr="007B01DE" w:rsidRDefault="004D2299" w:rsidP="00B00B5E">
      <w:pPr>
        <w:pStyle w:val="2-0"/>
        <w:numPr>
          <w:ilvl w:val="1"/>
          <w:numId w:val="51"/>
        </w:numPr>
        <w:ind w:left="1080" w:hanging="706"/>
        <w:rPr>
          <w:rtl/>
        </w:rPr>
      </w:pPr>
      <w:r w:rsidRPr="007B01DE">
        <w:rPr>
          <w:rFonts w:hint="cs"/>
          <w:rtl/>
        </w:rPr>
        <w:t xml:space="preserve">להסכם זה מצורפים הנספחים המפורטים להלן: </w:t>
      </w:r>
    </w:p>
    <w:p w14:paraId="3B79E89F" w14:textId="77777777" w:rsidR="00B00B5E" w:rsidRPr="007B01DE" w:rsidRDefault="004D2299" w:rsidP="00B00B5E">
      <w:pPr>
        <w:pStyle w:val="3-"/>
        <w:numPr>
          <w:ilvl w:val="2"/>
          <w:numId w:val="51"/>
        </w:numPr>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פירוט השירותים (</w:t>
      </w:r>
      <w:r w:rsidRPr="007B01DE">
        <w:rPr>
          <w:rFonts w:hint="eastAsia"/>
          <w:rtl/>
        </w:rPr>
        <w:t>פרק</w:t>
      </w:r>
      <w:r w:rsidRPr="007B01DE">
        <w:rPr>
          <w:rtl/>
        </w:rPr>
        <w:t xml:space="preserve"> </w:t>
      </w:r>
      <w:r w:rsidRPr="007B01DE">
        <w:rPr>
          <w:rFonts w:hint="eastAsia"/>
          <w:rtl/>
        </w:rPr>
        <w:t>ג</w:t>
      </w:r>
      <w:r w:rsidRPr="007B01DE">
        <w:rPr>
          <w:rtl/>
        </w:rPr>
        <w:t>'</w:t>
      </w:r>
      <w:r w:rsidRPr="007B01DE">
        <w:rPr>
          <w:rFonts w:hint="cs"/>
          <w:rtl/>
        </w:rPr>
        <w:t xml:space="preserve"> למסמכי המכרז);</w:t>
      </w:r>
    </w:p>
    <w:p w14:paraId="4EDDF3CD" w14:textId="77777777" w:rsidR="00B00B5E" w:rsidRDefault="004D2299" w:rsidP="00B00B5E">
      <w:pPr>
        <w:pStyle w:val="3-"/>
        <w:numPr>
          <w:ilvl w:val="2"/>
          <w:numId w:val="51"/>
        </w:numPr>
        <w:rPr>
          <w:rtl/>
        </w:rPr>
      </w:pPr>
      <w:r w:rsidRPr="006C3504">
        <w:rPr>
          <w:rFonts w:hint="cs"/>
          <w:b/>
          <w:bCs/>
          <w:rtl/>
        </w:rPr>
        <w:t xml:space="preserve">נספח ב' </w:t>
      </w:r>
      <w:r>
        <w:rPr>
          <w:rtl/>
        </w:rPr>
        <w:t>–</w:t>
      </w:r>
      <w:r>
        <w:rPr>
          <w:rFonts w:hint="cs"/>
          <w:rtl/>
        </w:rPr>
        <w:t xml:space="preserve"> חוברת ההצעה של הספק במכרז;</w:t>
      </w:r>
    </w:p>
    <w:p w14:paraId="33DEE9B9" w14:textId="77777777" w:rsidR="00B00B5E" w:rsidRDefault="004D2299" w:rsidP="00B00B5E">
      <w:pPr>
        <w:pStyle w:val="3-"/>
        <w:numPr>
          <w:ilvl w:val="2"/>
          <w:numId w:val="51"/>
        </w:numPr>
        <w:rPr>
          <w:rtl/>
        </w:rPr>
      </w:pPr>
      <w:r w:rsidRPr="006C3504">
        <w:rPr>
          <w:rFonts w:hint="cs"/>
          <w:b/>
          <w:bCs/>
          <w:rtl/>
        </w:rPr>
        <w:t xml:space="preserve">נספח ג' </w:t>
      </w:r>
      <w:r>
        <w:rPr>
          <w:rtl/>
        </w:rPr>
        <w:t>–</w:t>
      </w:r>
      <w:r>
        <w:rPr>
          <w:rFonts w:hint="cs"/>
          <w:rtl/>
        </w:rPr>
        <w:t xml:space="preserve"> ערבות ביצוע;</w:t>
      </w:r>
    </w:p>
    <w:p w14:paraId="1F29D2BE" w14:textId="77777777" w:rsidR="00B00B5E" w:rsidRDefault="004D2299" w:rsidP="00B00B5E">
      <w:pPr>
        <w:pStyle w:val="3-"/>
        <w:numPr>
          <w:ilvl w:val="2"/>
          <w:numId w:val="51"/>
        </w:numPr>
        <w:rPr>
          <w:rtl/>
        </w:rPr>
      </w:pPr>
      <w:r w:rsidRPr="006C3504">
        <w:rPr>
          <w:rFonts w:hint="cs"/>
          <w:b/>
          <w:bCs/>
          <w:rtl/>
        </w:rPr>
        <w:t xml:space="preserve">נספח ה' </w:t>
      </w:r>
      <w:r>
        <w:rPr>
          <w:rtl/>
        </w:rPr>
        <w:t>–</w:t>
      </w:r>
      <w:r>
        <w:rPr>
          <w:rFonts w:hint="cs"/>
          <w:rtl/>
        </w:rPr>
        <w:t xml:space="preserve"> נספח סודיות והיעדר ניגוד עניינים; </w:t>
      </w:r>
    </w:p>
    <w:p w14:paraId="22869692" w14:textId="77777777" w:rsidR="00B00B5E" w:rsidRDefault="004D2299" w:rsidP="00B00B5E">
      <w:pPr>
        <w:pStyle w:val="3-"/>
        <w:numPr>
          <w:ilvl w:val="2"/>
          <w:numId w:val="51"/>
        </w:numPr>
        <w:rPr>
          <w:b/>
          <w:bCs/>
          <w:rtl/>
        </w:rPr>
      </w:pPr>
      <w:r w:rsidRPr="00FF3FEF">
        <w:rPr>
          <w:rFonts w:hint="cs"/>
          <w:b/>
          <w:bCs/>
          <w:rtl/>
        </w:rPr>
        <w:t>נספח ו'</w:t>
      </w:r>
      <w:r>
        <w:rPr>
          <w:rFonts w:hint="cs"/>
          <w:b/>
          <w:bCs/>
          <w:rtl/>
        </w:rPr>
        <w:t xml:space="preserve"> </w:t>
      </w:r>
      <w:r>
        <w:rPr>
          <w:b/>
          <w:bCs/>
          <w:rtl/>
        </w:rPr>
        <w:t>–</w:t>
      </w:r>
      <w:r>
        <w:rPr>
          <w:rFonts w:hint="cs"/>
          <w:b/>
          <w:bCs/>
          <w:rtl/>
        </w:rPr>
        <w:t xml:space="preserve"> </w:t>
      </w:r>
      <w:r w:rsidRPr="00C21D13">
        <w:rPr>
          <w:rFonts w:hint="cs"/>
          <w:rtl/>
        </w:rPr>
        <w:t>כללי הצמדה של התמורה</w:t>
      </w:r>
      <w:r>
        <w:rPr>
          <w:rFonts w:hint="cs"/>
          <w:rtl/>
        </w:rPr>
        <w:t>;</w:t>
      </w:r>
    </w:p>
    <w:p w14:paraId="204B26D3" w14:textId="15D49CAB" w:rsidR="00B00B5E" w:rsidRDefault="004D2299" w:rsidP="00B00B5E">
      <w:pPr>
        <w:pStyle w:val="3-"/>
        <w:numPr>
          <w:ilvl w:val="2"/>
          <w:numId w:val="51"/>
        </w:numPr>
        <w:rPr>
          <w:b/>
          <w:bCs/>
        </w:rPr>
      </w:pPr>
      <w:r>
        <w:rPr>
          <w:rFonts w:hint="cs"/>
          <w:b/>
          <w:bCs/>
          <w:rtl/>
        </w:rPr>
        <w:lastRenderedPageBreak/>
        <w:t xml:space="preserve">נספח ז' </w:t>
      </w:r>
      <w:r>
        <w:rPr>
          <w:b/>
          <w:bCs/>
          <w:rtl/>
        </w:rPr>
        <w:t>–</w:t>
      </w:r>
      <w:r>
        <w:rPr>
          <w:rFonts w:hint="cs"/>
          <w:b/>
          <w:bCs/>
          <w:rtl/>
        </w:rPr>
        <w:t xml:space="preserve"> </w:t>
      </w:r>
      <w:r>
        <w:rPr>
          <w:rFonts w:hint="cs"/>
          <w:rtl/>
        </w:rPr>
        <w:t>נספח סייבר ואבטחת מידע;</w:t>
      </w:r>
    </w:p>
    <w:p w14:paraId="188B0F09" w14:textId="65F9338C" w:rsidR="000A0E8E" w:rsidRPr="000A0E8E" w:rsidRDefault="004D2299" w:rsidP="00B00B5E">
      <w:pPr>
        <w:pStyle w:val="3-"/>
        <w:numPr>
          <w:ilvl w:val="2"/>
          <w:numId w:val="51"/>
        </w:numPr>
        <w:rPr>
          <w:rtl/>
        </w:rPr>
      </w:pPr>
      <w:r>
        <w:rPr>
          <w:rFonts w:hint="cs"/>
          <w:b/>
          <w:bCs/>
          <w:rtl/>
        </w:rPr>
        <w:t xml:space="preserve">נספח ח' </w:t>
      </w:r>
      <w:r w:rsidRPr="000A0E8E">
        <w:rPr>
          <w:b/>
          <w:bCs/>
          <w:rtl/>
        </w:rPr>
        <w:t xml:space="preserve">- </w:t>
      </w:r>
      <w:r w:rsidRPr="000A0E8E">
        <w:rPr>
          <w:rtl/>
        </w:rPr>
        <w:t>אישור על איתנות פיננסית</w:t>
      </w:r>
    </w:p>
    <w:p w14:paraId="7E1D2093" w14:textId="77777777" w:rsidR="00B00B5E" w:rsidRPr="007A2625" w:rsidRDefault="004D2299" w:rsidP="00B00B5E">
      <w:pPr>
        <w:pStyle w:val="2-0"/>
        <w:numPr>
          <w:ilvl w:val="1"/>
          <w:numId w:val="51"/>
        </w:numPr>
        <w:ind w:left="1080" w:hanging="706"/>
        <w:rPr>
          <w:rtl/>
        </w:rPr>
      </w:pPr>
      <w:r w:rsidRPr="007A2625">
        <w:rPr>
          <w:rFonts w:hint="cs"/>
          <w:rtl/>
        </w:rPr>
        <w:t xml:space="preserve">בנוסף מסמכי המכרז והבהרות למכרז שפורסמו </w:t>
      </w:r>
      <w:hyperlink r:id="rId41" w:tooltip="מסמכי המכרז והבהרות זמינים באתר מינהל הרכש הממשלתי" w:history="1">
        <w:r w:rsidR="00B00B5E" w:rsidRPr="007A2625">
          <w:rPr>
            <w:rStyle w:val="Hyperlink"/>
            <w:rFonts w:ascii="David" w:hAnsi="David" w:cs="David" w:hint="eastAsia"/>
            <w:color w:val="auto"/>
            <w:u w:val="none"/>
            <w:rtl/>
          </w:rPr>
          <w:t>באתר</w:t>
        </w:r>
        <w:r w:rsidR="00B00B5E" w:rsidRPr="007A2625">
          <w:rPr>
            <w:rStyle w:val="Hyperlink"/>
            <w:rFonts w:ascii="David" w:hAnsi="David" w:cs="David"/>
            <w:color w:val="auto"/>
            <w:u w:val="none"/>
            <w:rtl/>
          </w:rPr>
          <w:t xml:space="preserve"> </w:t>
        </w:r>
        <w:proofErr w:type="spellStart"/>
        <w:r w:rsidR="00B00B5E" w:rsidRPr="007A2625">
          <w:rPr>
            <w:rStyle w:val="Hyperlink"/>
            <w:rFonts w:ascii="David" w:hAnsi="David" w:cs="David" w:hint="eastAsia"/>
            <w:color w:val="auto"/>
            <w:u w:val="none"/>
            <w:rtl/>
          </w:rPr>
          <w:t>מינהל</w:t>
        </w:r>
        <w:proofErr w:type="spellEnd"/>
        <w:r w:rsidR="00B00B5E" w:rsidRPr="007A2625">
          <w:rPr>
            <w:rStyle w:val="Hyperlink"/>
            <w:rFonts w:ascii="David" w:hAnsi="David" w:cs="David"/>
            <w:color w:val="auto"/>
            <w:u w:val="none"/>
            <w:rtl/>
          </w:rPr>
          <w:t xml:space="preserve"> </w:t>
        </w:r>
        <w:r w:rsidR="00B00B5E" w:rsidRPr="007A2625">
          <w:rPr>
            <w:rStyle w:val="Hyperlink"/>
            <w:rFonts w:ascii="David" w:hAnsi="David" w:cs="David" w:hint="eastAsia"/>
            <w:color w:val="auto"/>
            <w:u w:val="none"/>
            <w:rtl/>
          </w:rPr>
          <w:t>הרכש</w:t>
        </w:r>
        <w:r w:rsidR="00B00B5E" w:rsidRPr="007A2625">
          <w:rPr>
            <w:rStyle w:val="Hyperlink"/>
            <w:rFonts w:ascii="David" w:hAnsi="David" w:cs="David"/>
            <w:color w:val="auto"/>
            <w:u w:val="none"/>
            <w:rtl/>
          </w:rPr>
          <w:t xml:space="preserve"> </w:t>
        </w:r>
        <w:r w:rsidR="00B00B5E"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ייחשבו גם הם כמצורפים להסכם זה</w:t>
      </w:r>
      <w:r w:rsidRPr="007A2625">
        <w:rPr>
          <w:rtl/>
        </w:rPr>
        <w:t>.</w:t>
      </w:r>
    </w:p>
    <w:p w14:paraId="3E77A2E2" w14:textId="77777777" w:rsidR="00B00B5E" w:rsidRPr="004765F5" w:rsidRDefault="004D2299" w:rsidP="00B00B5E">
      <w:pPr>
        <w:pStyle w:val="2-0"/>
        <w:numPr>
          <w:ilvl w:val="1"/>
          <w:numId w:val="51"/>
        </w:numPr>
        <w:ind w:left="1080" w:hanging="706"/>
        <w:rPr>
          <w:rtl/>
        </w:rPr>
      </w:pPr>
      <w:r w:rsidRPr="004765F5">
        <w:rPr>
          <w:rtl/>
        </w:rPr>
        <w:t>המבוא</w:t>
      </w:r>
      <w:r w:rsidRPr="004765F5">
        <w:rPr>
          <w:rFonts w:hint="cs"/>
          <w:rtl/>
        </w:rPr>
        <w:t xml:space="preserve"> והנספחים</w:t>
      </w:r>
      <w:r w:rsidRPr="004765F5">
        <w:rPr>
          <w:rtl/>
        </w:rPr>
        <w:t xml:space="preserve"> להסכם מהוו</w:t>
      </w:r>
      <w:r w:rsidRPr="004765F5">
        <w:rPr>
          <w:rFonts w:hint="cs"/>
          <w:rtl/>
        </w:rPr>
        <w:t>ים</w:t>
      </w:r>
      <w:r w:rsidRPr="004765F5">
        <w:rPr>
          <w:rtl/>
        </w:rPr>
        <w:t xml:space="preserve"> חלק בלתי נפרד ממנו.</w:t>
      </w:r>
    </w:p>
    <w:p w14:paraId="0EB09F22" w14:textId="77777777" w:rsidR="00B00B5E" w:rsidRDefault="004D2299" w:rsidP="00B00B5E">
      <w:pPr>
        <w:pStyle w:val="2-0"/>
        <w:numPr>
          <w:ilvl w:val="1"/>
          <w:numId w:val="51"/>
        </w:numPr>
        <w:ind w:left="1080" w:hanging="706"/>
        <w:rPr>
          <w:rtl/>
        </w:rPr>
      </w:pPr>
      <w:r w:rsidRPr="004765F5">
        <w:rPr>
          <w:rtl/>
        </w:rPr>
        <w:t>בהסכם תהיה למונחים המשמעות המופיעה במכרז.</w:t>
      </w:r>
      <w:r w:rsidRPr="004765F5">
        <w:rPr>
          <w:rFonts w:hint="cs"/>
          <w:rtl/>
        </w:rPr>
        <w:t xml:space="preserve"> </w:t>
      </w:r>
      <w:r w:rsidRPr="004765F5">
        <w:rPr>
          <w:rtl/>
        </w:rPr>
        <w:t xml:space="preserve">פרשנות ההסכם </w:t>
      </w:r>
      <w:r w:rsidRPr="004765F5">
        <w:rPr>
          <w:rFonts w:hint="cs"/>
          <w:rtl/>
        </w:rPr>
        <w:t xml:space="preserve">על נספחיו </w:t>
      </w:r>
      <w:r w:rsidRPr="004765F5">
        <w:rPr>
          <w:rtl/>
        </w:rPr>
        <w:t xml:space="preserve">תיעשה באופן המקיים את דרישות המכרז המפורשות והמשתמעות </w:t>
      </w:r>
      <w:r w:rsidRPr="004765F5">
        <w:rPr>
          <w:rFonts w:hint="cs"/>
          <w:rtl/>
        </w:rPr>
        <w:t>ו</w:t>
      </w:r>
      <w:r>
        <w:rPr>
          <w:rFonts w:hint="cs"/>
          <w:rtl/>
        </w:rPr>
        <w:t xml:space="preserve">את </w:t>
      </w:r>
      <w:r w:rsidRPr="004765F5">
        <w:rPr>
          <w:rFonts w:hint="cs"/>
          <w:rtl/>
        </w:rPr>
        <w:t>תכלית המכרז של אספקת השירותים למזמין באופן מיטבי</w:t>
      </w:r>
      <w:r w:rsidRPr="004765F5">
        <w:rPr>
          <w:rtl/>
        </w:rPr>
        <w:t>.</w:t>
      </w:r>
      <w:r w:rsidRPr="004765F5">
        <w:rPr>
          <w:rFonts w:hint="cs"/>
          <w:rtl/>
        </w:rPr>
        <w:t xml:space="preserve">  </w:t>
      </w:r>
      <w:r w:rsidRPr="004765F5">
        <w:rPr>
          <w:rtl/>
        </w:rPr>
        <w:t xml:space="preserve"> </w:t>
      </w:r>
    </w:p>
    <w:p w14:paraId="28D58577" w14:textId="77777777" w:rsidR="00B00B5E" w:rsidRPr="00973BC2" w:rsidRDefault="004D2299" w:rsidP="00584F6F">
      <w:pPr>
        <w:pStyle w:val="1-0"/>
        <w:numPr>
          <w:ilvl w:val="0"/>
          <w:numId w:val="69"/>
        </w:numPr>
        <w:outlineLvl w:val="9"/>
        <w:rPr>
          <w:sz w:val="32"/>
          <w:szCs w:val="32"/>
          <w:rtl/>
        </w:rPr>
      </w:pPr>
      <w:bookmarkStart w:id="689" w:name="_Toc256000021"/>
      <w:r w:rsidRPr="00973BC2">
        <w:rPr>
          <w:rFonts w:hint="cs"/>
          <w:sz w:val="32"/>
          <w:szCs w:val="32"/>
          <w:rtl/>
        </w:rPr>
        <w:t>היקף ותקופת ההתקשרות</w:t>
      </w:r>
      <w:bookmarkEnd w:id="689"/>
    </w:p>
    <w:p w14:paraId="226DDCDB" w14:textId="77777777" w:rsidR="00B00B5E" w:rsidRDefault="004D2299" w:rsidP="00B00B5E">
      <w:pPr>
        <w:pStyle w:val="2-0"/>
        <w:numPr>
          <w:ilvl w:val="1"/>
          <w:numId w:val="51"/>
        </w:numPr>
        <w:ind w:left="1080" w:hanging="706"/>
      </w:pPr>
      <w:r w:rsidRPr="00FD22C7">
        <w:rPr>
          <w:rFonts w:hint="eastAsia"/>
          <w:rtl/>
        </w:rPr>
        <w:t>תקופת</w:t>
      </w:r>
      <w:r w:rsidRPr="00FD22C7">
        <w:rPr>
          <w:rtl/>
        </w:rPr>
        <w:t xml:space="preserve"> </w:t>
      </w:r>
      <w:r w:rsidRPr="00FD22C7">
        <w:rPr>
          <w:rFonts w:hint="eastAsia"/>
          <w:rtl/>
        </w:rPr>
        <w:t>ההתקשרות</w:t>
      </w:r>
      <w:r w:rsidRPr="00FD22C7">
        <w:rPr>
          <w:rtl/>
        </w:rPr>
        <w:t xml:space="preserve"> ת</w:t>
      </w:r>
      <w:r w:rsidRPr="00FD22C7">
        <w:rPr>
          <w:rFonts w:hint="eastAsia"/>
          <w:rtl/>
        </w:rPr>
        <w:t>ארך</w:t>
      </w:r>
      <w:r w:rsidRPr="00FD22C7">
        <w:rPr>
          <w:rtl/>
        </w:rPr>
        <w:t xml:space="preserve"> 60 </w:t>
      </w:r>
      <w:r w:rsidRPr="00FD22C7">
        <w:rPr>
          <w:rFonts w:hint="eastAsia"/>
          <w:rtl/>
        </w:rPr>
        <w:t>חודשים</w:t>
      </w:r>
      <w:r w:rsidRPr="00FD22C7">
        <w:rPr>
          <w:rtl/>
        </w:rPr>
        <w:t xml:space="preserve"> ממועד החתימה על הסכם זה </w:t>
      </w:r>
      <w:r w:rsidRPr="00F32A58">
        <w:rPr>
          <w:b/>
          <w:bCs/>
          <w:rtl/>
        </w:rPr>
        <w:t>("תקופת ההתקשרות")</w:t>
      </w:r>
      <w:r w:rsidRPr="00FD22C7">
        <w:rPr>
          <w:rtl/>
        </w:rPr>
        <w:t xml:space="preserve">, כאשר </w:t>
      </w:r>
      <w:r w:rsidRPr="00FD22C7">
        <w:rPr>
          <w:rFonts w:hint="eastAsia"/>
          <w:rtl/>
        </w:rPr>
        <w:t>למזמין</w:t>
      </w:r>
      <w:r w:rsidRPr="00FD22C7">
        <w:rPr>
          <w:rtl/>
        </w:rPr>
        <w:t xml:space="preserve"> הזכות להאריך את תקופת ההתקשרות </w:t>
      </w:r>
      <w:r w:rsidRPr="00FD22C7">
        <w:rPr>
          <w:rFonts w:hint="eastAsia"/>
          <w:rtl/>
        </w:rPr>
        <w:t>בתקופות</w:t>
      </w:r>
      <w:r w:rsidRPr="00FD22C7">
        <w:rPr>
          <w:rtl/>
        </w:rPr>
        <w:t xml:space="preserve"> </w:t>
      </w:r>
      <w:r w:rsidRPr="00FD22C7">
        <w:rPr>
          <w:rFonts w:hint="eastAsia"/>
          <w:rtl/>
        </w:rPr>
        <w:t>נוספות</w:t>
      </w:r>
      <w:r w:rsidRPr="00FD22C7">
        <w:rPr>
          <w:rtl/>
        </w:rPr>
        <w:t xml:space="preserve">, ועד ל - 12 </w:t>
      </w:r>
      <w:r w:rsidRPr="00FD22C7">
        <w:rPr>
          <w:rFonts w:hint="eastAsia"/>
          <w:rtl/>
        </w:rPr>
        <w:t>חודשים</w:t>
      </w:r>
      <w:r w:rsidRPr="00FD22C7">
        <w:rPr>
          <w:rtl/>
        </w:rPr>
        <w:t xml:space="preserve"> נוספ</w:t>
      </w:r>
      <w:r w:rsidRPr="00FD22C7">
        <w:rPr>
          <w:rFonts w:hint="eastAsia"/>
          <w:rtl/>
        </w:rPr>
        <w:t>ים</w:t>
      </w:r>
      <w:r w:rsidRPr="00FD22C7">
        <w:rPr>
          <w:rtl/>
        </w:rPr>
        <w:t xml:space="preserve">, </w:t>
      </w:r>
      <w:r w:rsidRPr="00FD22C7">
        <w:rPr>
          <w:rFonts w:hint="eastAsia"/>
          <w:rtl/>
        </w:rPr>
        <w:t>על</w:t>
      </w:r>
      <w:r w:rsidRPr="00FD22C7">
        <w:rPr>
          <w:rtl/>
        </w:rPr>
        <w:t xml:space="preserve"> </w:t>
      </w:r>
      <w:r w:rsidRPr="00FD22C7">
        <w:rPr>
          <w:rFonts w:hint="eastAsia"/>
          <w:rtl/>
        </w:rPr>
        <w:t>פי</w:t>
      </w:r>
      <w:r w:rsidRPr="00FD22C7">
        <w:rPr>
          <w:rtl/>
        </w:rPr>
        <w:t xml:space="preserve"> </w:t>
      </w:r>
      <w:r w:rsidRPr="00FD22C7">
        <w:rPr>
          <w:rFonts w:hint="eastAsia"/>
          <w:rtl/>
        </w:rPr>
        <w:t>שיקול</w:t>
      </w:r>
      <w:r w:rsidRPr="00FD22C7">
        <w:rPr>
          <w:rtl/>
        </w:rPr>
        <w:t xml:space="preserve"> </w:t>
      </w:r>
      <w:r w:rsidRPr="00FD22C7">
        <w:rPr>
          <w:rFonts w:hint="eastAsia"/>
          <w:rtl/>
        </w:rPr>
        <w:t>דעתו</w:t>
      </w:r>
      <w:r w:rsidRPr="00FD22C7">
        <w:rPr>
          <w:rtl/>
        </w:rPr>
        <w:t xml:space="preserve"> </w:t>
      </w:r>
      <w:r w:rsidRPr="00FD22C7">
        <w:rPr>
          <w:rFonts w:hint="eastAsia"/>
          <w:rtl/>
        </w:rPr>
        <w:t>הבלעדי</w:t>
      </w:r>
      <w:r w:rsidRPr="00FD22C7">
        <w:rPr>
          <w:rtl/>
        </w:rPr>
        <w:t xml:space="preserve">.  </w:t>
      </w:r>
    </w:p>
    <w:p w14:paraId="6BBE80FE" w14:textId="77777777" w:rsidR="00B00B5E" w:rsidRDefault="004D2299" w:rsidP="00B00B5E">
      <w:pPr>
        <w:pStyle w:val="2-0"/>
        <w:numPr>
          <w:ilvl w:val="1"/>
          <w:numId w:val="51"/>
        </w:numPr>
        <w:ind w:left="1080" w:hanging="706"/>
        <w:rPr>
          <w:rFonts w:ascii="Times New Roman" w:hAnsi="Times New Roman" w:cs="Times New Roman"/>
        </w:rPr>
      </w:pPr>
      <w:r w:rsidRPr="006F18EA">
        <w:rPr>
          <w:rtl/>
        </w:rPr>
        <w:t>היקף ההתקשרות לא יעלה על 20,100,000 ₪ כולל מע"מ</w:t>
      </w:r>
      <w:r>
        <w:rPr>
          <w:rFonts w:hint="cs"/>
          <w:rtl/>
        </w:rPr>
        <w:t xml:space="preserve"> ("</w:t>
      </w:r>
      <w:r w:rsidRPr="00FA1503">
        <w:rPr>
          <w:rFonts w:hint="eastAsia"/>
          <w:bCs/>
          <w:rtl/>
        </w:rPr>
        <w:t>היקף</w:t>
      </w:r>
      <w:r w:rsidRPr="00FA1503">
        <w:rPr>
          <w:bCs/>
          <w:rtl/>
        </w:rPr>
        <w:t xml:space="preserve"> </w:t>
      </w:r>
      <w:r w:rsidRPr="00FA1503">
        <w:rPr>
          <w:rFonts w:hint="eastAsia"/>
          <w:bCs/>
          <w:rtl/>
        </w:rPr>
        <w:t>ההתקשרות</w:t>
      </w:r>
      <w:r>
        <w:rPr>
          <w:rFonts w:hint="cs"/>
          <w:rtl/>
        </w:rPr>
        <w:t>")</w:t>
      </w:r>
      <w:r w:rsidRPr="006F18EA">
        <w:rPr>
          <w:rtl/>
        </w:rPr>
        <w:t xml:space="preserve">. </w:t>
      </w:r>
      <w:r w:rsidRPr="00313374">
        <w:rPr>
          <w:rFonts w:hint="cs"/>
          <w:rtl/>
        </w:rPr>
        <w:t xml:space="preserve">למזמין שמורה הזכות להגדיל את היקף ההתקשרות </w:t>
      </w:r>
      <w:r>
        <w:rPr>
          <w:rFonts w:hint="cs"/>
          <w:rtl/>
        </w:rPr>
        <w:t>ב-</w:t>
      </w:r>
      <w:r w:rsidRPr="00313374">
        <w:rPr>
          <w:rFonts w:hint="cs"/>
          <w:rtl/>
        </w:rPr>
        <w:t>10%</w:t>
      </w:r>
      <w:r>
        <w:rPr>
          <w:rFonts w:hint="cs"/>
          <w:rtl/>
        </w:rPr>
        <w:t xml:space="preserve"> נוספים</w:t>
      </w:r>
      <w:r w:rsidRPr="00313374">
        <w:rPr>
          <w:rFonts w:hint="cs"/>
          <w:rtl/>
        </w:rPr>
        <w:t xml:space="preserve">, וזאת לצורך הוספת תכולות הקשורות לנושא </w:t>
      </w:r>
      <w:r>
        <w:rPr>
          <w:rFonts w:hint="cs"/>
          <w:rtl/>
        </w:rPr>
        <w:t>ההתקשרות</w:t>
      </w:r>
      <w:r w:rsidRPr="00313374">
        <w:rPr>
          <w:rFonts w:hint="cs"/>
          <w:rtl/>
        </w:rPr>
        <w:t>, ונדרשות למזמין כחלק מההתקשרות.</w:t>
      </w:r>
      <w:r>
        <w:rPr>
          <w:rFonts w:hint="cs"/>
          <w:rtl/>
        </w:rPr>
        <w:t xml:space="preserve"> </w:t>
      </w:r>
    </w:p>
    <w:p w14:paraId="06677C66" w14:textId="77777777" w:rsidR="00B00B5E" w:rsidRDefault="004D2299" w:rsidP="00B00B5E">
      <w:pPr>
        <w:pStyle w:val="2-0"/>
        <w:numPr>
          <w:ilvl w:val="1"/>
          <w:numId w:val="51"/>
        </w:numPr>
        <w:ind w:left="1080" w:hanging="706"/>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4B1C0CBA" w14:textId="77777777" w:rsidR="00B00B5E" w:rsidRDefault="004D2299" w:rsidP="00B00B5E">
      <w:pPr>
        <w:pStyle w:val="2-0"/>
        <w:numPr>
          <w:ilvl w:val="1"/>
          <w:numId w:val="51"/>
        </w:numPr>
        <w:ind w:left="1080" w:hanging="706"/>
        <w:rPr>
          <w:rtl/>
        </w:rPr>
      </w:pPr>
      <w:r>
        <w:rPr>
          <w:rFonts w:hint="cs"/>
          <w:rtl/>
        </w:rPr>
        <w:t>כ</w:t>
      </w:r>
      <w:r w:rsidRPr="00313374">
        <w:rPr>
          <w:rtl/>
        </w:rPr>
        <w:t xml:space="preserve">ל שינוי בהיקף או </w:t>
      </w:r>
      <w:r>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 xml:space="preserve">ן. </w:t>
      </w:r>
    </w:p>
    <w:p w14:paraId="0E2113D7" w14:textId="77777777" w:rsidR="00B00B5E" w:rsidRPr="00973BC2" w:rsidRDefault="004D2299" w:rsidP="00584F6F">
      <w:pPr>
        <w:pStyle w:val="1-0"/>
        <w:numPr>
          <w:ilvl w:val="0"/>
          <w:numId w:val="69"/>
        </w:numPr>
        <w:outlineLvl w:val="9"/>
        <w:rPr>
          <w:sz w:val="32"/>
          <w:szCs w:val="32"/>
          <w:rtl/>
        </w:rPr>
      </w:pPr>
      <w:bookmarkStart w:id="690" w:name="_Toc256000022"/>
      <w:r w:rsidRPr="00973BC2">
        <w:rPr>
          <w:sz w:val="32"/>
          <w:szCs w:val="32"/>
          <w:rtl/>
        </w:rPr>
        <w:t>התחייבויות והצהרות הספק</w:t>
      </w:r>
      <w:bookmarkEnd w:id="690"/>
    </w:p>
    <w:p w14:paraId="2602D189" w14:textId="77777777" w:rsidR="00B00B5E" w:rsidRDefault="004D2299" w:rsidP="00D53765">
      <w:pPr>
        <w:pStyle w:val="2-0"/>
        <w:numPr>
          <w:ilvl w:val="1"/>
          <w:numId w:val="51"/>
        </w:numPr>
        <w:ind w:left="909" w:hanging="535"/>
        <w:rPr>
          <w:rtl/>
        </w:rPr>
      </w:pPr>
      <w:r w:rsidRPr="003E5C0B">
        <w:rPr>
          <w:rtl/>
        </w:rPr>
        <w:t xml:space="preserve">הספק מצהיר </w:t>
      </w:r>
      <w:r w:rsidRPr="003E5C0B">
        <w:rPr>
          <w:rFonts w:hint="eastAsia"/>
          <w:rtl/>
        </w:rPr>
        <w:t>ומתחייב</w:t>
      </w:r>
      <w:r w:rsidRPr="003E5C0B">
        <w:rPr>
          <w:rtl/>
        </w:rPr>
        <w:t xml:space="preserve"> כי - </w:t>
      </w:r>
    </w:p>
    <w:p w14:paraId="552D319C" w14:textId="77777777" w:rsidR="00B00B5E" w:rsidRPr="00710D9F" w:rsidRDefault="004D2299" w:rsidP="00D53765">
      <w:pPr>
        <w:pStyle w:val="3-"/>
        <w:numPr>
          <w:ilvl w:val="2"/>
          <w:numId w:val="51"/>
        </w:numPr>
        <w:ind w:hanging="585"/>
        <w:rPr>
          <w:rtl/>
        </w:rPr>
      </w:pPr>
      <w:r w:rsidRPr="00710D9F">
        <w:rPr>
          <w:rFonts w:hint="cs"/>
          <w:rtl/>
        </w:rPr>
        <w:t>אין מניעה לפי כל דין להתקשרותו בהסכם.</w:t>
      </w:r>
    </w:p>
    <w:p w14:paraId="41D51A65" w14:textId="77777777" w:rsidR="00B00B5E" w:rsidRDefault="004D2299" w:rsidP="00D53765">
      <w:pPr>
        <w:pStyle w:val="3-"/>
        <w:numPr>
          <w:ilvl w:val="2"/>
          <w:numId w:val="51"/>
        </w:numPr>
        <w:ind w:hanging="585"/>
        <w:rPr>
          <w:rtl/>
        </w:rPr>
      </w:pPr>
      <w:r>
        <w:rPr>
          <w:rFonts w:hint="cs"/>
          <w:rtl/>
        </w:rPr>
        <w:t xml:space="preserve">הוא עומד בכל דרישות הדין הרלוונטיות לאספקת השירותים בהתאם להסכם. </w:t>
      </w:r>
    </w:p>
    <w:p w14:paraId="27625DAC" w14:textId="77777777" w:rsidR="00B00B5E" w:rsidRDefault="004D2299" w:rsidP="00D53765">
      <w:pPr>
        <w:pStyle w:val="3-"/>
        <w:numPr>
          <w:ilvl w:val="2"/>
          <w:numId w:val="51"/>
        </w:numPr>
        <w:ind w:hanging="585"/>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ההתקשרות.</w:t>
      </w:r>
    </w:p>
    <w:p w14:paraId="03B0662E" w14:textId="77777777" w:rsidR="00B00B5E" w:rsidRPr="00043DC6" w:rsidRDefault="004D2299" w:rsidP="00D53765">
      <w:pPr>
        <w:pStyle w:val="3-"/>
        <w:numPr>
          <w:ilvl w:val="2"/>
          <w:numId w:val="51"/>
        </w:numPr>
        <w:ind w:hanging="585"/>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Pr>
          <w:rFonts w:hint="cs"/>
          <w:rtl/>
        </w:rPr>
        <w:t>ההתקשרות, לשביעות רצון המזמין</w:t>
      </w:r>
      <w:r w:rsidRPr="00043DC6">
        <w:rPr>
          <w:rtl/>
        </w:rPr>
        <w:t xml:space="preserve">. </w:t>
      </w:r>
    </w:p>
    <w:p w14:paraId="214CAC42" w14:textId="139F269F" w:rsidR="00D53765" w:rsidRDefault="004D2299" w:rsidP="00D53765">
      <w:pPr>
        <w:pStyle w:val="3-"/>
        <w:numPr>
          <w:ilvl w:val="2"/>
          <w:numId w:val="51"/>
        </w:numPr>
        <w:ind w:hanging="585"/>
        <w:rPr>
          <w:rtl/>
        </w:rPr>
      </w:pPr>
      <w:r w:rsidRPr="00043DC6">
        <w:rPr>
          <w:rFonts w:hint="cs"/>
          <w:rtl/>
        </w:rPr>
        <w:t>הוא ישתף</w:t>
      </w:r>
      <w:r w:rsidRPr="00043DC6">
        <w:rPr>
          <w:rtl/>
        </w:rPr>
        <w:t xml:space="preserve"> פעולה עם </w:t>
      </w:r>
      <w:r>
        <w:rPr>
          <w:rtl/>
        </w:rPr>
        <w:t>המזמין</w:t>
      </w:r>
      <w:r w:rsidRPr="00043DC6">
        <w:rPr>
          <w:rFonts w:hint="cs"/>
          <w:rtl/>
        </w:rPr>
        <w:t xml:space="preserve"> </w:t>
      </w:r>
      <w:r>
        <w:rPr>
          <w:rFonts w:hint="cs"/>
          <w:rtl/>
        </w:rPr>
        <w:t xml:space="preserve">וכל נציג מטעמו </w:t>
      </w:r>
      <w:r w:rsidRPr="00043DC6">
        <w:rPr>
          <w:rtl/>
        </w:rPr>
        <w:t>בכל הקשור למילוי התחייבויותיו על פי הסכם זה</w:t>
      </w:r>
      <w:r>
        <w:rPr>
          <w:rFonts w:hint="cs"/>
          <w:rtl/>
        </w:rPr>
        <w:t xml:space="preserve">, בכלל זה הוא </w:t>
      </w:r>
      <w:r w:rsidRPr="00043DC6">
        <w:rPr>
          <w:rFonts w:hint="cs"/>
          <w:rtl/>
        </w:rPr>
        <w:t xml:space="preserve">ישתף פעולה באופן מלא עם </w:t>
      </w:r>
      <w:r>
        <w:rPr>
          <w:rFonts w:hint="cs"/>
          <w:rtl/>
        </w:rPr>
        <w:t xml:space="preserve">הוראות </w:t>
      </w:r>
      <w:r w:rsidRPr="00043DC6">
        <w:rPr>
          <w:rFonts w:hint="eastAsia"/>
          <w:rtl/>
        </w:rPr>
        <w:t>קב</w:t>
      </w:r>
      <w:r w:rsidRPr="00043DC6">
        <w:rPr>
          <w:rtl/>
        </w:rPr>
        <w:t xml:space="preserve">"ט </w:t>
      </w:r>
      <w:r w:rsidRPr="00043DC6">
        <w:rPr>
          <w:rFonts w:hint="cs"/>
          <w:rtl/>
        </w:rPr>
        <w:t>המזמין.</w:t>
      </w:r>
    </w:p>
    <w:p w14:paraId="5B994DAB" w14:textId="77777777" w:rsidR="00D53765" w:rsidRDefault="00D53765">
      <w:pPr>
        <w:bidi w:val="0"/>
        <w:spacing w:before="200" w:after="200" w:line="276" w:lineRule="auto"/>
        <w:rPr>
          <w:rtl/>
        </w:rPr>
      </w:pPr>
      <w:r>
        <w:rPr>
          <w:rtl/>
        </w:rPr>
        <w:br w:type="page"/>
      </w:r>
    </w:p>
    <w:p w14:paraId="157926A3" w14:textId="77777777" w:rsidR="00B00B5E" w:rsidRPr="007C7651" w:rsidRDefault="004D2299" w:rsidP="00584F6F">
      <w:pPr>
        <w:pStyle w:val="1-0"/>
        <w:numPr>
          <w:ilvl w:val="0"/>
          <w:numId w:val="69"/>
        </w:numPr>
        <w:outlineLvl w:val="9"/>
        <w:rPr>
          <w:sz w:val="32"/>
          <w:szCs w:val="32"/>
          <w:rtl/>
        </w:rPr>
      </w:pPr>
      <w:bookmarkStart w:id="691" w:name="_Toc256000023"/>
      <w:r w:rsidRPr="007C7651">
        <w:rPr>
          <w:sz w:val="32"/>
          <w:szCs w:val="32"/>
          <w:rtl/>
        </w:rPr>
        <w:lastRenderedPageBreak/>
        <w:t>סודיות</w:t>
      </w:r>
      <w:bookmarkEnd w:id="691"/>
      <w:r w:rsidRPr="007C7651">
        <w:rPr>
          <w:rFonts w:hint="cs"/>
          <w:sz w:val="32"/>
          <w:szCs w:val="32"/>
          <w:rtl/>
        </w:rPr>
        <w:t xml:space="preserve"> </w:t>
      </w:r>
    </w:p>
    <w:p w14:paraId="63CBF9B4" w14:textId="77777777" w:rsidR="00B00B5E" w:rsidRPr="005F44C0" w:rsidRDefault="004D2299" w:rsidP="00B00B5E">
      <w:pPr>
        <w:pStyle w:val="2-0"/>
        <w:numPr>
          <w:ilvl w:val="1"/>
          <w:numId w:val="51"/>
        </w:numPr>
        <w:ind w:left="1080" w:hanging="706"/>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23375AF7" w14:textId="77777777" w:rsidR="00B00B5E" w:rsidRDefault="004D2299" w:rsidP="00B00B5E">
      <w:pPr>
        <w:pStyle w:val="2-0"/>
        <w:numPr>
          <w:ilvl w:val="1"/>
          <w:numId w:val="51"/>
        </w:numPr>
        <w:ind w:left="1080" w:hanging="706"/>
        <w:rPr>
          <w:rtl/>
        </w:rPr>
      </w:pPr>
      <w:r>
        <w:rPr>
          <w:rtl/>
        </w:rPr>
        <w:t xml:space="preserve">לעניין התחייבות זו לסודיות מובהר כי הגדרת "מידע" או "מידע סודי" לא תכלול: </w:t>
      </w:r>
    </w:p>
    <w:p w14:paraId="1DA970C7" w14:textId="77777777" w:rsidR="00B00B5E" w:rsidRPr="00862222" w:rsidRDefault="004D2299" w:rsidP="008B4109">
      <w:pPr>
        <w:pStyle w:val="3-"/>
        <w:numPr>
          <w:ilvl w:val="2"/>
          <w:numId w:val="51"/>
        </w:numPr>
        <w:ind w:left="1759" w:hanging="567"/>
        <w:rPr>
          <w:rtl/>
        </w:rPr>
      </w:pPr>
      <w:r w:rsidRPr="00862222">
        <w:rPr>
          <w:rtl/>
        </w:rPr>
        <w:t>מידע שהוא נחלת הכלל או שיהפוך לנחלת הכלל שלא עקב הפרת התחייבות זו.</w:t>
      </w:r>
    </w:p>
    <w:p w14:paraId="08583ADE" w14:textId="77777777" w:rsidR="00B00B5E" w:rsidRPr="00862222" w:rsidRDefault="004D2299" w:rsidP="008B4109">
      <w:pPr>
        <w:pStyle w:val="3-"/>
        <w:numPr>
          <w:ilvl w:val="2"/>
          <w:numId w:val="51"/>
        </w:numPr>
        <w:ind w:left="1759" w:hanging="567"/>
        <w:rPr>
          <w:rtl/>
        </w:rPr>
      </w:pPr>
      <w:r w:rsidRPr="00862222">
        <w:rPr>
          <w:rtl/>
        </w:rPr>
        <w:t xml:space="preserve">מידע שהיה בידי </w:t>
      </w:r>
      <w:r>
        <w:rPr>
          <w:rFonts w:hint="cs"/>
          <w:rtl/>
        </w:rPr>
        <w:t>הספק</w:t>
      </w:r>
      <w:r w:rsidRPr="00862222">
        <w:rPr>
          <w:rtl/>
        </w:rPr>
        <w:t xml:space="preserve"> טרם החתימה על ההסכם.  </w:t>
      </w:r>
    </w:p>
    <w:p w14:paraId="3BD70F72" w14:textId="77777777" w:rsidR="00B00B5E" w:rsidRDefault="004D2299" w:rsidP="008B4109">
      <w:pPr>
        <w:pStyle w:val="3-"/>
        <w:numPr>
          <w:ilvl w:val="2"/>
          <w:numId w:val="51"/>
        </w:numPr>
        <w:ind w:left="1759" w:hanging="567"/>
        <w:rPr>
          <w:rtl/>
        </w:rPr>
      </w:pPr>
      <w:r>
        <w:rPr>
          <w:rFonts w:hint="cs"/>
          <w:rtl/>
        </w:rPr>
        <w:t>אם</w:t>
      </w:r>
      <w:r w:rsidRPr="00862222">
        <w:rPr>
          <w:rtl/>
        </w:rPr>
        <w:t xml:space="preserve"> הספק או </w:t>
      </w:r>
      <w:r>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Pr>
          <w:rFonts w:hint="cs"/>
          <w:rtl/>
        </w:rPr>
        <w:t>המזמין י</w:t>
      </w:r>
      <w:r w:rsidRPr="00862222">
        <w:rPr>
          <w:rtl/>
        </w:rPr>
        <w:t>דון בבקשה ו</w:t>
      </w:r>
      <w:r>
        <w:rPr>
          <w:rFonts w:hint="cs"/>
          <w:rtl/>
        </w:rPr>
        <w:t>י</w:t>
      </w:r>
      <w:r w:rsidRPr="00862222">
        <w:rPr>
          <w:rtl/>
        </w:rPr>
        <w:t>היה רשאי לקבלה, בהתאם לשיקול דעת</w:t>
      </w:r>
      <w:r>
        <w:rPr>
          <w:rFonts w:hint="cs"/>
          <w:rtl/>
        </w:rPr>
        <w:t>ו</w:t>
      </w:r>
      <w:r w:rsidRPr="00862222">
        <w:rPr>
          <w:rtl/>
        </w:rPr>
        <w:t xml:space="preserve"> הבלעדי </w:t>
      </w:r>
      <w:r>
        <w:rPr>
          <w:rFonts w:hint="cs"/>
          <w:rtl/>
        </w:rPr>
        <w:t xml:space="preserve">בתנאי </w:t>
      </w:r>
      <w:r w:rsidRPr="00862222">
        <w:rPr>
          <w:rtl/>
        </w:rPr>
        <w:t xml:space="preserve">שאין בחשיפת המידע חשש לפגיעה כלשהי באינטרסים של </w:t>
      </w:r>
      <w:r>
        <w:rPr>
          <w:rtl/>
        </w:rPr>
        <w:t>המזמין</w:t>
      </w:r>
      <w:r w:rsidRPr="00862222">
        <w:rPr>
          <w:rtl/>
        </w:rPr>
        <w:t>.</w:t>
      </w:r>
    </w:p>
    <w:p w14:paraId="4478561D" w14:textId="77777777" w:rsidR="00B00B5E" w:rsidRDefault="004D2299" w:rsidP="00B00B5E">
      <w:pPr>
        <w:pStyle w:val="2-0"/>
        <w:numPr>
          <w:ilvl w:val="1"/>
          <w:numId w:val="51"/>
        </w:numPr>
        <w:ind w:left="1080" w:hanging="706"/>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578C7E3C" w14:textId="77777777" w:rsidR="00B00B5E" w:rsidRPr="00973BC2" w:rsidRDefault="004D2299" w:rsidP="00584F6F">
      <w:pPr>
        <w:pStyle w:val="1-0"/>
        <w:numPr>
          <w:ilvl w:val="0"/>
          <w:numId w:val="69"/>
        </w:numPr>
        <w:outlineLvl w:val="9"/>
        <w:rPr>
          <w:sz w:val="32"/>
          <w:szCs w:val="32"/>
          <w:rtl/>
        </w:rPr>
      </w:pPr>
      <w:bookmarkStart w:id="692" w:name="_Toc256000024"/>
      <w:r w:rsidRPr="00973BC2">
        <w:rPr>
          <w:rFonts w:hint="cs"/>
          <w:sz w:val="32"/>
          <w:szCs w:val="32"/>
          <w:rtl/>
        </w:rPr>
        <w:t>אבטחת מידע והגנות סייבר</w:t>
      </w:r>
      <w:bookmarkEnd w:id="692"/>
    </w:p>
    <w:p w14:paraId="43D3AC9F" w14:textId="77777777" w:rsidR="00B00B5E" w:rsidRDefault="004D2299" w:rsidP="00B00B5E">
      <w:pPr>
        <w:pStyle w:val="2-0"/>
        <w:numPr>
          <w:ilvl w:val="1"/>
          <w:numId w:val="51"/>
        </w:numPr>
        <w:ind w:left="1080" w:hanging="706"/>
        <w:rPr>
          <w:rtl/>
        </w:rPr>
      </w:pPr>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r w:rsidRPr="009A1DF5">
        <w:rPr>
          <w:rFonts w:hint="eastAsia"/>
          <w:bCs/>
          <w:rtl/>
        </w:rPr>
        <w:t>ז</w:t>
      </w:r>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 xml:space="preserve">. </w:t>
      </w:r>
      <w:r w:rsidRPr="00C229DC">
        <w:rPr>
          <w:rFonts w:hint="cs"/>
          <w:rtl/>
        </w:rPr>
        <w:t xml:space="preserve">הספק יציג למזמין, </w:t>
      </w:r>
      <w:r>
        <w:rPr>
          <w:rFonts w:hint="cs"/>
          <w:rtl/>
        </w:rPr>
        <w:t>אם</w:t>
      </w:r>
      <w:r w:rsidRPr="00C229DC">
        <w:rPr>
          <w:rFonts w:hint="cs"/>
          <w:rtl/>
        </w:rPr>
        <w:t xml:space="preserve"> 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 כמו כן, הספק</w:t>
      </w:r>
      <w:r w:rsidRPr="0095382C">
        <w:rPr>
          <w:rtl/>
        </w:rPr>
        <w:t xml:space="preserve"> יידרש לעמוד בתקני אבטחת מידע 27001 </w:t>
      </w:r>
      <w:r w:rsidRPr="0095382C">
        <w:t>ISO</w:t>
      </w:r>
      <w:r w:rsidRPr="0095382C">
        <w:rPr>
          <w:rtl/>
        </w:rPr>
        <w:t xml:space="preserve"> או תקן הוראות אבטחת מידע אחר המחייב את המוסדות האקדמאיים.</w:t>
      </w:r>
    </w:p>
    <w:p w14:paraId="2A922E06" w14:textId="77777777" w:rsidR="00B00B5E" w:rsidRPr="007C7651" w:rsidRDefault="004D2299" w:rsidP="00584F6F">
      <w:pPr>
        <w:pStyle w:val="1-0"/>
        <w:numPr>
          <w:ilvl w:val="0"/>
          <w:numId w:val="69"/>
        </w:numPr>
        <w:outlineLvl w:val="9"/>
        <w:rPr>
          <w:sz w:val="32"/>
          <w:szCs w:val="32"/>
          <w:rtl/>
        </w:rPr>
      </w:pPr>
      <w:bookmarkStart w:id="693" w:name="_Toc256000025"/>
      <w:r w:rsidRPr="007C7651">
        <w:rPr>
          <w:rFonts w:hint="cs"/>
          <w:sz w:val="32"/>
          <w:szCs w:val="32"/>
          <w:rtl/>
        </w:rPr>
        <w:t>ניגוד עניינים בביצוע ההסכם</w:t>
      </w:r>
      <w:bookmarkEnd w:id="693"/>
    </w:p>
    <w:p w14:paraId="44FC62FD" w14:textId="77777777" w:rsidR="00B00B5E" w:rsidRPr="00C229DC" w:rsidRDefault="004D2299" w:rsidP="00B00B5E">
      <w:pPr>
        <w:pStyle w:val="2-0"/>
        <w:numPr>
          <w:ilvl w:val="1"/>
          <w:numId w:val="51"/>
        </w:numPr>
        <w:ind w:left="1080" w:hanging="706"/>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216E5057" w14:textId="77777777" w:rsidR="00B00B5E" w:rsidRPr="00C229DC" w:rsidRDefault="004D2299" w:rsidP="00B00B5E">
      <w:pPr>
        <w:pStyle w:val="2-0"/>
        <w:numPr>
          <w:ilvl w:val="1"/>
          <w:numId w:val="51"/>
        </w:numPr>
        <w:ind w:left="1080" w:hanging="706"/>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200CD793" w14:textId="77777777" w:rsidR="00B00B5E" w:rsidRPr="00DB2F2A" w:rsidRDefault="004D2299" w:rsidP="00B00B5E">
      <w:pPr>
        <w:pStyle w:val="2-0"/>
        <w:numPr>
          <w:ilvl w:val="1"/>
          <w:numId w:val="51"/>
        </w:numPr>
        <w:ind w:left="1080" w:hanging="706"/>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נספח ה'</w:t>
      </w:r>
      <w:r w:rsidRPr="005F44C0">
        <w:rPr>
          <w:rFonts w:hint="cs"/>
          <w:rtl/>
        </w:rPr>
        <w:t xml:space="preserve"> להסכם זה</w:t>
      </w:r>
      <w:r w:rsidRPr="005F44C0">
        <w:rPr>
          <w:rtl/>
        </w:rPr>
        <w:t>.</w:t>
      </w:r>
      <w:r w:rsidRPr="005F44C0">
        <w:rPr>
          <w:rFonts w:hint="cs"/>
          <w:rtl/>
        </w:rPr>
        <w:t xml:space="preserve"> </w:t>
      </w:r>
    </w:p>
    <w:p w14:paraId="27B6DE32" w14:textId="77777777" w:rsidR="00B00B5E" w:rsidRPr="00973BC2" w:rsidRDefault="004D2299" w:rsidP="00584F6F">
      <w:pPr>
        <w:pStyle w:val="1-0"/>
        <w:numPr>
          <w:ilvl w:val="0"/>
          <w:numId w:val="69"/>
        </w:numPr>
        <w:outlineLvl w:val="9"/>
        <w:rPr>
          <w:sz w:val="32"/>
          <w:szCs w:val="32"/>
          <w:rtl/>
        </w:rPr>
      </w:pPr>
      <w:bookmarkStart w:id="694" w:name="_Toc256000026"/>
      <w:bookmarkStart w:id="695" w:name="_Hlk207713997"/>
      <w:r w:rsidRPr="00973BC2">
        <w:rPr>
          <w:rFonts w:hint="cs"/>
          <w:sz w:val="32"/>
          <w:szCs w:val="32"/>
          <w:rtl/>
        </w:rPr>
        <w:lastRenderedPageBreak/>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694"/>
    </w:p>
    <w:p w14:paraId="2D76FC0E" w14:textId="77777777" w:rsidR="00B00B5E" w:rsidRDefault="004D2299" w:rsidP="00B00B5E">
      <w:pPr>
        <w:pStyle w:val="2-0"/>
        <w:numPr>
          <w:ilvl w:val="1"/>
          <w:numId w:val="51"/>
        </w:numPr>
        <w:ind w:left="1080" w:hanging="706"/>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Pr>
          <w:rFonts w:hint="cs"/>
          <w:rtl/>
        </w:rPr>
        <w:t>במקרה</w:t>
      </w:r>
      <w:r w:rsidRPr="006263A2">
        <w:rPr>
          <w:rtl/>
        </w:rPr>
        <w:t xml:space="preserve">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Pr>
          <w:rFonts w:hint="cs"/>
          <w:rtl/>
        </w:rPr>
        <w:t>ן</w:t>
      </w:r>
      <w:r w:rsidRPr="006263A2">
        <w:rPr>
          <w:rtl/>
        </w:rPr>
        <w:t xml:space="preserve">, בהתאם לתנאי </w:t>
      </w:r>
      <w:r>
        <w:rPr>
          <w:rFonts w:hint="cs"/>
          <w:rtl/>
        </w:rPr>
        <w:t>הסכם</w:t>
      </w:r>
      <w:r w:rsidRPr="006263A2">
        <w:rPr>
          <w:rtl/>
        </w:rPr>
        <w:t xml:space="preserve"> זה.</w:t>
      </w:r>
    </w:p>
    <w:p w14:paraId="48B08166" w14:textId="77777777" w:rsidR="00B00B5E" w:rsidRDefault="004D2299" w:rsidP="00B00B5E">
      <w:pPr>
        <w:pStyle w:val="2-0"/>
        <w:numPr>
          <w:ilvl w:val="1"/>
          <w:numId w:val="51"/>
        </w:numPr>
        <w:ind w:left="1080" w:hanging="706"/>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4103D459" w14:textId="77777777" w:rsidR="00B00B5E" w:rsidRPr="00E149E9" w:rsidRDefault="004D2299" w:rsidP="00B00B5E">
      <w:pPr>
        <w:pStyle w:val="2-0"/>
        <w:numPr>
          <w:ilvl w:val="1"/>
          <w:numId w:val="51"/>
        </w:numPr>
        <w:ind w:left="1080" w:hanging="706"/>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31EC4DC3" w14:textId="77777777" w:rsidR="008B4109" w:rsidRDefault="004D2299" w:rsidP="008B4109">
      <w:pPr>
        <w:pStyle w:val="2-0"/>
        <w:numPr>
          <w:ilvl w:val="1"/>
          <w:numId w:val="51"/>
        </w:numPr>
        <w:ind w:left="1080" w:hanging="706"/>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bookmarkStart w:id="696" w:name="m_1020555012668333149__Ref531588404"/>
      <w:bookmarkStart w:id="697" w:name="_Hlk207714017"/>
      <w:bookmarkEnd w:id="695"/>
    </w:p>
    <w:p w14:paraId="7D6BBBEB" w14:textId="77777777" w:rsidR="008B4109" w:rsidRDefault="004D2299" w:rsidP="004D2299">
      <w:pPr>
        <w:pStyle w:val="2-0"/>
        <w:numPr>
          <w:ilvl w:val="1"/>
          <w:numId w:val="51"/>
        </w:numPr>
        <w:ind w:left="1080" w:hanging="706"/>
      </w:pPr>
      <w:r w:rsidRPr="008B4109">
        <w:rPr>
          <w:rFonts w:hint="cs"/>
          <w:rtl/>
        </w:rPr>
        <w:t xml:space="preserve"> </w:t>
      </w:r>
      <w:r w:rsidRPr="008B4109">
        <w:rPr>
          <w:rFonts w:hint="eastAsia"/>
          <w:rtl/>
        </w:rPr>
        <w:t>נותן</w:t>
      </w:r>
      <w:r w:rsidRPr="008B4109">
        <w:rPr>
          <w:rtl/>
        </w:rPr>
        <w:t xml:space="preserve"> </w:t>
      </w:r>
      <w:r w:rsidRPr="008B4109">
        <w:rPr>
          <w:rFonts w:hint="eastAsia"/>
          <w:rtl/>
        </w:rPr>
        <w:t>השירותים</w:t>
      </w:r>
      <w:r w:rsidRPr="008B4109">
        <w:rPr>
          <w:rtl/>
        </w:rPr>
        <w:t xml:space="preserve"> מצהיר כי הוא בעל זכויות הקניין הרוחני הנדרשות לצורך ביצוע השירותים והשימוש בהם על ידי המשרד ולעניין זכויות שאינן בבעלותו, </w:t>
      </w:r>
      <w:r w:rsidRPr="008B4109">
        <w:rPr>
          <w:rFonts w:hint="eastAsia"/>
          <w:rtl/>
        </w:rPr>
        <w:t>נותן</w:t>
      </w:r>
      <w:r w:rsidRPr="008B4109">
        <w:rPr>
          <w:rtl/>
        </w:rPr>
        <w:t xml:space="preserve"> </w:t>
      </w:r>
      <w:r w:rsidRPr="008B4109">
        <w:rPr>
          <w:rFonts w:hint="eastAsia"/>
          <w:rtl/>
        </w:rPr>
        <w:t>השירותים</w:t>
      </w:r>
      <w:r w:rsidRPr="008B4109">
        <w:rPr>
          <w:rtl/>
        </w:rPr>
        <w:t xml:space="preserve"> מתחייב שיש בידיו או שישיג את כל האישורים הדרושים מבעל הזכויות האמורות לצורך ביצוע השירותים והשימוש בהם ע"י המשרד בהתאם לתנאי הסכם ז</w:t>
      </w:r>
      <w:bookmarkEnd w:id="696"/>
      <w:r w:rsidRPr="008B4109">
        <w:rPr>
          <w:rFonts w:hint="eastAsia"/>
          <w:rtl/>
        </w:rPr>
        <w:t>ה</w:t>
      </w:r>
      <w:r w:rsidRPr="008B4109">
        <w:rPr>
          <w:rtl/>
        </w:rPr>
        <w:t xml:space="preserve"> </w:t>
      </w:r>
      <w:r w:rsidRPr="008B4109">
        <w:rPr>
          <w:rFonts w:hint="eastAsia"/>
          <w:rtl/>
        </w:rPr>
        <w:t>וכי</w:t>
      </w:r>
      <w:r w:rsidRPr="008B4109">
        <w:rPr>
          <w:rtl/>
        </w:rPr>
        <w:t xml:space="preserve"> </w:t>
      </w:r>
      <w:r w:rsidRPr="008B4109">
        <w:rPr>
          <w:rFonts w:hint="eastAsia"/>
          <w:rtl/>
        </w:rPr>
        <w:t>לא</w:t>
      </w:r>
      <w:r w:rsidRPr="008B4109">
        <w:rPr>
          <w:rtl/>
        </w:rPr>
        <w:t xml:space="preserve"> </w:t>
      </w:r>
      <w:r w:rsidRPr="008B4109">
        <w:rPr>
          <w:rFonts w:hint="eastAsia"/>
          <w:rtl/>
        </w:rPr>
        <w:t>יהיה</w:t>
      </w:r>
      <w:r w:rsidRPr="008B4109">
        <w:rPr>
          <w:rtl/>
        </w:rPr>
        <w:t xml:space="preserve"> </w:t>
      </w:r>
      <w:r w:rsidRPr="008B4109">
        <w:rPr>
          <w:rFonts w:hint="eastAsia"/>
          <w:rtl/>
        </w:rPr>
        <w:t>בהקמת</w:t>
      </w:r>
      <w:r w:rsidRPr="008B4109">
        <w:rPr>
          <w:rtl/>
        </w:rPr>
        <w:t xml:space="preserve"> </w:t>
      </w:r>
      <w:r w:rsidRPr="008B4109">
        <w:rPr>
          <w:rFonts w:hint="eastAsia"/>
          <w:rtl/>
        </w:rPr>
        <w:t>והפעלת</w:t>
      </w:r>
      <w:r w:rsidRPr="008B4109">
        <w:rPr>
          <w:rtl/>
        </w:rPr>
        <w:t xml:space="preserve"> </w:t>
      </w:r>
      <w:r w:rsidRPr="008B4109">
        <w:rPr>
          <w:rFonts w:hint="eastAsia"/>
          <w:rtl/>
        </w:rPr>
        <w:t>המכון</w:t>
      </w:r>
      <w:r w:rsidRPr="008B4109">
        <w:rPr>
          <w:rtl/>
        </w:rPr>
        <w:t xml:space="preserve"> </w:t>
      </w:r>
      <w:r w:rsidRPr="008B4109">
        <w:rPr>
          <w:rFonts w:hint="eastAsia"/>
          <w:rtl/>
        </w:rPr>
        <w:t>משום</w:t>
      </w:r>
      <w:r w:rsidRPr="008B4109">
        <w:rPr>
          <w:rtl/>
        </w:rPr>
        <w:t xml:space="preserve"> </w:t>
      </w:r>
      <w:r w:rsidRPr="008B4109">
        <w:rPr>
          <w:rFonts w:hint="eastAsia"/>
          <w:rtl/>
        </w:rPr>
        <w:t>הפרת</w:t>
      </w:r>
      <w:r w:rsidRPr="008B4109">
        <w:rPr>
          <w:rtl/>
        </w:rPr>
        <w:t xml:space="preserve"> </w:t>
      </w:r>
      <w:r w:rsidRPr="008B4109">
        <w:rPr>
          <w:rFonts w:hint="eastAsia"/>
          <w:rtl/>
        </w:rPr>
        <w:t>זכות</w:t>
      </w:r>
      <w:r w:rsidRPr="008B4109">
        <w:rPr>
          <w:rtl/>
        </w:rPr>
        <w:t xml:space="preserve"> </w:t>
      </w:r>
      <w:r w:rsidRPr="008B4109">
        <w:rPr>
          <w:rFonts w:hint="eastAsia"/>
          <w:rtl/>
        </w:rPr>
        <w:t>קניין</w:t>
      </w:r>
      <w:r w:rsidRPr="008B4109">
        <w:rPr>
          <w:rtl/>
        </w:rPr>
        <w:t xml:space="preserve"> </w:t>
      </w:r>
      <w:r w:rsidRPr="008B4109">
        <w:rPr>
          <w:rFonts w:hint="eastAsia"/>
          <w:rtl/>
        </w:rPr>
        <w:t>רוחני</w:t>
      </w:r>
      <w:r w:rsidRPr="008B4109">
        <w:rPr>
          <w:rtl/>
        </w:rPr>
        <w:t xml:space="preserve"> </w:t>
      </w:r>
      <w:r w:rsidRPr="008B4109">
        <w:rPr>
          <w:rFonts w:hint="eastAsia"/>
          <w:rtl/>
        </w:rPr>
        <w:t>של</w:t>
      </w:r>
      <w:r w:rsidRPr="008B4109">
        <w:rPr>
          <w:rtl/>
        </w:rPr>
        <w:t xml:space="preserve"> </w:t>
      </w:r>
      <w:r w:rsidRPr="008B4109">
        <w:rPr>
          <w:rFonts w:hint="eastAsia"/>
          <w:rtl/>
        </w:rPr>
        <w:t>כל</w:t>
      </w:r>
      <w:r w:rsidRPr="008B4109">
        <w:rPr>
          <w:rtl/>
        </w:rPr>
        <w:t xml:space="preserve"> </w:t>
      </w:r>
      <w:r w:rsidRPr="008B4109">
        <w:rPr>
          <w:rFonts w:hint="eastAsia"/>
          <w:rtl/>
        </w:rPr>
        <w:t>צד</w:t>
      </w:r>
      <w:r w:rsidRPr="008B4109">
        <w:rPr>
          <w:rtl/>
        </w:rPr>
        <w:t xml:space="preserve"> </w:t>
      </w:r>
      <w:r w:rsidRPr="008B4109">
        <w:rPr>
          <w:rFonts w:hint="eastAsia"/>
          <w:rtl/>
        </w:rPr>
        <w:t>שלישי</w:t>
      </w:r>
      <w:r w:rsidRPr="008B4109">
        <w:rPr>
          <w:rtl/>
        </w:rPr>
        <w:t xml:space="preserve"> </w:t>
      </w:r>
      <w:r w:rsidRPr="008B4109">
        <w:rPr>
          <w:rFonts w:hint="eastAsia"/>
          <w:rtl/>
        </w:rPr>
        <w:t>שהוא</w:t>
      </w:r>
      <w:r w:rsidRPr="008B4109">
        <w:rPr>
          <w:rtl/>
        </w:rPr>
        <w:t>.</w:t>
      </w:r>
    </w:p>
    <w:p w14:paraId="3B66ED97" w14:textId="77777777" w:rsidR="008F30AE" w:rsidRDefault="004D2299" w:rsidP="004D2299">
      <w:pPr>
        <w:pStyle w:val="2-0"/>
        <w:numPr>
          <w:ilvl w:val="1"/>
          <w:numId w:val="51"/>
        </w:numPr>
        <w:ind w:left="1080" w:hanging="706"/>
      </w:pPr>
      <w:r w:rsidRPr="008F30AE">
        <w:rPr>
          <w:rtl/>
        </w:rPr>
        <w:t xml:space="preserve">כל תוצרי העבודה של </w:t>
      </w:r>
      <w:r w:rsidRPr="008F30AE">
        <w:rPr>
          <w:rFonts w:hint="eastAsia"/>
          <w:rtl/>
        </w:rPr>
        <w:t>ה</w:t>
      </w:r>
      <w:r w:rsidRPr="008F30AE">
        <w:rPr>
          <w:rtl/>
        </w:rPr>
        <w:t xml:space="preserve">ספק במסגרת ביצוע הסכם זה, ובכלל זה נתונים, מצגות, מסמכים, סיכומי פגישות, </w:t>
      </w:r>
      <w:r w:rsidRPr="008F30AE">
        <w:rPr>
          <w:rFonts w:hint="eastAsia"/>
          <w:rtl/>
        </w:rPr>
        <w:t>תמונות</w:t>
      </w:r>
      <w:r w:rsidRPr="008F30AE">
        <w:rPr>
          <w:rtl/>
        </w:rPr>
        <w:t xml:space="preserve">, </w:t>
      </w:r>
      <w:r w:rsidRPr="008F30AE">
        <w:rPr>
          <w:rFonts w:hint="eastAsia"/>
          <w:rtl/>
        </w:rPr>
        <w:t>תכנים</w:t>
      </w:r>
      <w:r w:rsidRPr="008F30AE">
        <w:rPr>
          <w:rtl/>
        </w:rPr>
        <w:t xml:space="preserve"> וכל חומר אחר שנבנה על ידי הספק במהלך תקופת ההתקשרות </w:t>
      </w:r>
      <w:r w:rsidRPr="008F30AE">
        <w:rPr>
          <w:rFonts w:hint="eastAsia"/>
          <w:rtl/>
        </w:rPr>
        <w:t>עבור</w:t>
      </w:r>
      <w:r w:rsidRPr="008F30AE">
        <w:rPr>
          <w:rtl/>
        </w:rPr>
        <w:t xml:space="preserve"> המזמין ("תוצרי העבודה"), הנם זכויותיו הרוחניות וקניינו  של </w:t>
      </w:r>
      <w:r w:rsidRPr="008F30AE">
        <w:rPr>
          <w:rFonts w:hint="eastAsia"/>
          <w:rtl/>
        </w:rPr>
        <w:t>המזמין</w:t>
      </w:r>
      <w:r w:rsidRPr="008F30AE">
        <w:rPr>
          <w:rtl/>
        </w:rPr>
        <w:t xml:space="preserve"> ונותן השירותים במשותף ושני הצדדים יוכל לעשות בהם כל שימוש שירצה בעתיד, כמנהג בעלים, בין אם לצרכי</w:t>
      </w:r>
      <w:r w:rsidRPr="008F30AE">
        <w:rPr>
          <w:rFonts w:hint="eastAsia"/>
          <w:rtl/>
        </w:rPr>
        <w:t>הם</w:t>
      </w:r>
      <w:r w:rsidRPr="008F30AE">
        <w:rPr>
          <w:rtl/>
        </w:rPr>
        <w:t xml:space="preserve"> ובין אם לצורך פרסום חיצוני. </w:t>
      </w:r>
      <w:r w:rsidRPr="008F30AE">
        <w:rPr>
          <w:rFonts w:hint="eastAsia"/>
          <w:rtl/>
        </w:rPr>
        <w:t>כל</w:t>
      </w:r>
      <w:r w:rsidRPr="008F30AE">
        <w:rPr>
          <w:rtl/>
        </w:rPr>
        <w:t xml:space="preserve"> </w:t>
      </w:r>
      <w:r w:rsidRPr="008F30AE">
        <w:rPr>
          <w:rFonts w:hint="eastAsia"/>
          <w:rtl/>
        </w:rPr>
        <w:t>צד</w:t>
      </w:r>
      <w:r w:rsidRPr="008F30AE">
        <w:rPr>
          <w:rtl/>
        </w:rPr>
        <w:t xml:space="preserve"> </w:t>
      </w:r>
      <w:r w:rsidRPr="008F30AE">
        <w:rPr>
          <w:rFonts w:hint="eastAsia"/>
          <w:rtl/>
        </w:rPr>
        <w:t>להסכם</w:t>
      </w:r>
      <w:r w:rsidRPr="008F30AE">
        <w:rPr>
          <w:rtl/>
        </w:rPr>
        <w:t xml:space="preserve"> </w:t>
      </w:r>
      <w:r w:rsidRPr="008F30AE">
        <w:rPr>
          <w:rFonts w:hint="eastAsia"/>
          <w:rtl/>
        </w:rPr>
        <w:t>זה</w:t>
      </w:r>
      <w:r w:rsidRPr="008F30AE">
        <w:rPr>
          <w:rtl/>
        </w:rPr>
        <w:t xml:space="preserve"> </w:t>
      </w:r>
      <w:r w:rsidRPr="008F30AE">
        <w:rPr>
          <w:rFonts w:hint="eastAsia"/>
          <w:rtl/>
        </w:rPr>
        <w:t>רשאי</w:t>
      </w:r>
      <w:r w:rsidRPr="008F30AE">
        <w:rPr>
          <w:rtl/>
        </w:rPr>
        <w:t xml:space="preserve"> </w:t>
      </w:r>
      <w:r w:rsidRPr="008F30AE">
        <w:rPr>
          <w:rFonts w:hint="eastAsia"/>
          <w:rtl/>
        </w:rPr>
        <w:t>לעשות</w:t>
      </w:r>
      <w:r w:rsidRPr="008F30AE">
        <w:rPr>
          <w:rtl/>
        </w:rPr>
        <w:t xml:space="preserve"> </w:t>
      </w:r>
      <w:r w:rsidRPr="008F30AE">
        <w:rPr>
          <w:rFonts w:hint="eastAsia"/>
          <w:rtl/>
        </w:rPr>
        <w:t>שימוש</w:t>
      </w:r>
      <w:r w:rsidRPr="008F30AE">
        <w:rPr>
          <w:rtl/>
        </w:rPr>
        <w:t xml:space="preserve"> </w:t>
      </w:r>
      <w:r w:rsidRPr="008F30AE">
        <w:rPr>
          <w:rFonts w:hint="eastAsia"/>
          <w:rtl/>
        </w:rPr>
        <w:t>בחומרים</w:t>
      </w:r>
      <w:r w:rsidRPr="008F30AE">
        <w:rPr>
          <w:rtl/>
        </w:rPr>
        <w:t xml:space="preserve"> </w:t>
      </w:r>
      <w:r w:rsidRPr="008F30AE">
        <w:rPr>
          <w:rFonts w:hint="eastAsia"/>
          <w:rtl/>
        </w:rPr>
        <w:t>לרבות</w:t>
      </w:r>
      <w:r w:rsidRPr="008F30AE">
        <w:rPr>
          <w:rtl/>
        </w:rPr>
        <w:t xml:space="preserve"> </w:t>
      </w:r>
      <w:r w:rsidRPr="008F30AE">
        <w:rPr>
          <w:rFonts w:hint="eastAsia"/>
          <w:rtl/>
        </w:rPr>
        <w:t>שימוש</w:t>
      </w:r>
      <w:r w:rsidRPr="008F30AE">
        <w:rPr>
          <w:rtl/>
        </w:rPr>
        <w:t xml:space="preserve"> </w:t>
      </w:r>
      <w:r w:rsidRPr="008F30AE">
        <w:rPr>
          <w:rFonts w:hint="eastAsia"/>
          <w:rtl/>
        </w:rPr>
        <w:t>מסחרי</w:t>
      </w:r>
      <w:r w:rsidRPr="008F30AE">
        <w:rPr>
          <w:rtl/>
        </w:rPr>
        <w:t xml:space="preserve">, </w:t>
      </w:r>
      <w:r w:rsidRPr="008F30AE">
        <w:rPr>
          <w:rFonts w:hint="eastAsia"/>
          <w:rtl/>
        </w:rPr>
        <w:t>וכן</w:t>
      </w:r>
      <w:r w:rsidRPr="008F30AE">
        <w:rPr>
          <w:rtl/>
        </w:rPr>
        <w:t xml:space="preserve"> </w:t>
      </w:r>
      <w:r w:rsidRPr="008F30AE">
        <w:rPr>
          <w:rFonts w:hint="eastAsia"/>
          <w:rtl/>
        </w:rPr>
        <w:t>העברתם</w:t>
      </w:r>
      <w:r w:rsidRPr="008F30AE">
        <w:rPr>
          <w:rtl/>
        </w:rPr>
        <w:t xml:space="preserve">, </w:t>
      </w:r>
      <w:r w:rsidRPr="008F30AE">
        <w:rPr>
          <w:rFonts w:hint="eastAsia"/>
          <w:rtl/>
        </w:rPr>
        <w:t>הפצתם</w:t>
      </w:r>
      <w:r w:rsidRPr="008F30AE">
        <w:rPr>
          <w:rtl/>
        </w:rPr>
        <w:t xml:space="preserve"> </w:t>
      </w:r>
      <w:r w:rsidRPr="008F30AE">
        <w:rPr>
          <w:rFonts w:hint="eastAsia"/>
          <w:rtl/>
        </w:rPr>
        <w:t>ופרסומם</w:t>
      </w:r>
      <w:r w:rsidRPr="008F30AE">
        <w:rPr>
          <w:rtl/>
        </w:rPr>
        <w:t xml:space="preserve"> </w:t>
      </w:r>
      <w:r w:rsidRPr="008F30AE">
        <w:rPr>
          <w:rFonts w:hint="eastAsia"/>
          <w:rtl/>
        </w:rPr>
        <w:t>בכל</w:t>
      </w:r>
      <w:r w:rsidRPr="008F30AE">
        <w:rPr>
          <w:rtl/>
        </w:rPr>
        <w:t xml:space="preserve"> </w:t>
      </w:r>
      <w:r w:rsidRPr="008F30AE">
        <w:rPr>
          <w:rFonts w:hint="eastAsia"/>
          <w:rtl/>
        </w:rPr>
        <w:t>צורה</w:t>
      </w:r>
      <w:r w:rsidRPr="008F30AE">
        <w:rPr>
          <w:rtl/>
        </w:rPr>
        <w:t xml:space="preserve"> </w:t>
      </w:r>
      <w:r w:rsidRPr="008F30AE">
        <w:rPr>
          <w:rFonts w:hint="eastAsia"/>
          <w:rtl/>
        </w:rPr>
        <w:t>ודרך</w:t>
      </w:r>
      <w:r w:rsidRPr="008F30AE">
        <w:rPr>
          <w:rtl/>
        </w:rPr>
        <w:t xml:space="preserve"> </w:t>
      </w:r>
      <w:r w:rsidRPr="008F30AE">
        <w:rPr>
          <w:rFonts w:hint="eastAsia"/>
          <w:rtl/>
        </w:rPr>
        <w:t>שהיא</w:t>
      </w:r>
      <w:r w:rsidRPr="008F30AE">
        <w:rPr>
          <w:rtl/>
        </w:rPr>
        <w:t xml:space="preserve">, </w:t>
      </w:r>
      <w:r w:rsidRPr="008F30AE">
        <w:rPr>
          <w:rFonts w:hint="eastAsia"/>
          <w:rtl/>
        </w:rPr>
        <w:t>ובלבד</w:t>
      </w:r>
      <w:r w:rsidRPr="008F30AE">
        <w:rPr>
          <w:rtl/>
        </w:rPr>
        <w:t xml:space="preserve"> </w:t>
      </w:r>
      <w:r w:rsidRPr="008F30AE">
        <w:rPr>
          <w:rFonts w:hint="eastAsia"/>
          <w:rtl/>
        </w:rPr>
        <w:t>שתישמר</w:t>
      </w:r>
      <w:r w:rsidRPr="008F30AE">
        <w:rPr>
          <w:rtl/>
        </w:rPr>
        <w:t xml:space="preserve"> </w:t>
      </w:r>
      <w:r w:rsidRPr="008F30AE">
        <w:rPr>
          <w:rFonts w:hint="eastAsia"/>
          <w:rtl/>
        </w:rPr>
        <w:t>למי</w:t>
      </w:r>
      <w:r w:rsidRPr="008F30AE">
        <w:rPr>
          <w:rtl/>
        </w:rPr>
        <w:t xml:space="preserve"> </w:t>
      </w:r>
      <w:r w:rsidRPr="008F30AE">
        <w:rPr>
          <w:rFonts w:hint="eastAsia"/>
          <w:rtl/>
        </w:rPr>
        <w:t>שיצר</w:t>
      </w:r>
      <w:r w:rsidRPr="008F30AE">
        <w:rPr>
          <w:rtl/>
        </w:rPr>
        <w:t xml:space="preserve"> </w:t>
      </w:r>
      <w:r w:rsidRPr="008F30AE">
        <w:rPr>
          <w:rFonts w:hint="eastAsia"/>
          <w:rtl/>
        </w:rPr>
        <w:t>את</w:t>
      </w:r>
      <w:r w:rsidRPr="008F30AE">
        <w:rPr>
          <w:rtl/>
        </w:rPr>
        <w:t xml:space="preserve"> </w:t>
      </w:r>
      <w:r w:rsidRPr="008F30AE">
        <w:rPr>
          <w:rFonts w:hint="eastAsia"/>
          <w:rtl/>
        </w:rPr>
        <w:t>החומר</w:t>
      </w:r>
      <w:r w:rsidRPr="008F30AE">
        <w:rPr>
          <w:rtl/>
        </w:rPr>
        <w:t xml:space="preserve"> </w:t>
      </w:r>
      <w:r w:rsidRPr="008F30AE">
        <w:rPr>
          <w:rFonts w:hint="eastAsia"/>
          <w:rtl/>
        </w:rPr>
        <w:t>הזכות</w:t>
      </w:r>
      <w:r w:rsidRPr="008F30AE">
        <w:rPr>
          <w:rtl/>
        </w:rPr>
        <w:t xml:space="preserve"> </w:t>
      </w:r>
      <w:r w:rsidRPr="008F30AE">
        <w:rPr>
          <w:rFonts w:hint="eastAsia"/>
          <w:rtl/>
        </w:rPr>
        <w:t>המוסרית</w:t>
      </w:r>
      <w:r w:rsidRPr="008F30AE">
        <w:rPr>
          <w:rtl/>
        </w:rPr>
        <w:t xml:space="preserve">. </w:t>
      </w:r>
      <w:r w:rsidRPr="008F30AE">
        <w:rPr>
          <w:rFonts w:hint="eastAsia"/>
          <w:rtl/>
        </w:rPr>
        <w:t>בנוסף</w:t>
      </w:r>
      <w:r w:rsidRPr="008F30AE">
        <w:rPr>
          <w:rtl/>
        </w:rPr>
        <w:t xml:space="preserve">, </w:t>
      </w:r>
      <w:r w:rsidRPr="008F30AE">
        <w:rPr>
          <w:rFonts w:hint="eastAsia"/>
          <w:rtl/>
        </w:rPr>
        <w:t>בכל</w:t>
      </w:r>
      <w:r w:rsidRPr="008F30AE">
        <w:rPr>
          <w:rtl/>
        </w:rPr>
        <w:t xml:space="preserve"> </w:t>
      </w:r>
      <w:r w:rsidRPr="008F30AE">
        <w:rPr>
          <w:rFonts w:hint="eastAsia"/>
          <w:rtl/>
        </w:rPr>
        <w:t>פרסום</w:t>
      </w:r>
      <w:r w:rsidRPr="008F30AE">
        <w:rPr>
          <w:rtl/>
        </w:rPr>
        <w:t xml:space="preserve"> </w:t>
      </w:r>
      <w:r w:rsidRPr="008F30AE">
        <w:rPr>
          <w:rFonts w:hint="eastAsia"/>
          <w:rtl/>
        </w:rPr>
        <w:t>או</w:t>
      </w:r>
      <w:r w:rsidRPr="008F30AE">
        <w:rPr>
          <w:rtl/>
        </w:rPr>
        <w:t xml:space="preserve"> </w:t>
      </w:r>
      <w:r w:rsidRPr="008F30AE">
        <w:rPr>
          <w:rFonts w:hint="eastAsia"/>
          <w:rtl/>
        </w:rPr>
        <w:t>שימוש</w:t>
      </w:r>
      <w:r w:rsidRPr="008F30AE">
        <w:rPr>
          <w:rtl/>
        </w:rPr>
        <w:t xml:space="preserve"> </w:t>
      </w:r>
      <w:r w:rsidRPr="008F30AE">
        <w:rPr>
          <w:rFonts w:hint="eastAsia"/>
          <w:rtl/>
        </w:rPr>
        <w:t>שייעשה</w:t>
      </w:r>
      <w:r w:rsidRPr="008F30AE">
        <w:rPr>
          <w:rtl/>
        </w:rPr>
        <w:t xml:space="preserve"> </w:t>
      </w:r>
      <w:r w:rsidRPr="008F30AE">
        <w:rPr>
          <w:rFonts w:hint="eastAsia"/>
          <w:rtl/>
        </w:rPr>
        <w:t>על</w:t>
      </w:r>
      <w:r w:rsidRPr="008F30AE">
        <w:rPr>
          <w:rtl/>
        </w:rPr>
        <w:t xml:space="preserve"> </w:t>
      </w:r>
      <w:r w:rsidRPr="008F30AE">
        <w:rPr>
          <w:rFonts w:hint="eastAsia"/>
          <w:rtl/>
        </w:rPr>
        <w:t>ידי</w:t>
      </w:r>
      <w:r w:rsidRPr="008F30AE">
        <w:rPr>
          <w:rtl/>
        </w:rPr>
        <w:t xml:space="preserve"> </w:t>
      </w:r>
      <w:r w:rsidRPr="008F30AE">
        <w:rPr>
          <w:rFonts w:hint="eastAsia"/>
          <w:rtl/>
        </w:rPr>
        <w:t>אחד</w:t>
      </w:r>
      <w:r w:rsidRPr="008F30AE">
        <w:rPr>
          <w:rtl/>
        </w:rPr>
        <w:t xml:space="preserve"> </w:t>
      </w:r>
      <w:r w:rsidRPr="008F30AE">
        <w:rPr>
          <w:rFonts w:hint="eastAsia"/>
          <w:rtl/>
        </w:rPr>
        <w:t>הצדדים</w:t>
      </w:r>
      <w:r w:rsidRPr="008F30AE">
        <w:rPr>
          <w:rtl/>
        </w:rPr>
        <w:t xml:space="preserve"> </w:t>
      </w:r>
      <w:r w:rsidRPr="008F30AE">
        <w:rPr>
          <w:rFonts w:hint="eastAsia"/>
          <w:rtl/>
        </w:rPr>
        <w:t>להסכם</w:t>
      </w:r>
      <w:r w:rsidRPr="008F30AE">
        <w:rPr>
          <w:rtl/>
        </w:rPr>
        <w:t xml:space="preserve"> </w:t>
      </w:r>
      <w:r w:rsidRPr="008F30AE">
        <w:rPr>
          <w:rFonts w:hint="eastAsia"/>
          <w:rtl/>
        </w:rPr>
        <w:t>בקשר</w:t>
      </w:r>
      <w:r w:rsidRPr="008F30AE">
        <w:rPr>
          <w:rtl/>
        </w:rPr>
        <w:t xml:space="preserve"> </w:t>
      </w:r>
      <w:r w:rsidRPr="008F30AE">
        <w:rPr>
          <w:rFonts w:hint="eastAsia"/>
          <w:rtl/>
        </w:rPr>
        <w:t>לביצוע</w:t>
      </w:r>
      <w:r w:rsidRPr="008F30AE">
        <w:rPr>
          <w:rtl/>
        </w:rPr>
        <w:t xml:space="preserve"> </w:t>
      </w:r>
      <w:r w:rsidRPr="008F30AE">
        <w:rPr>
          <w:rFonts w:hint="eastAsia"/>
          <w:rtl/>
        </w:rPr>
        <w:t>הסכם</w:t>
      </w:r>
      <w:r w:rsidRPr="008F30AE">
        <w:rPr>
          <w:rtl/>
        </w:rPr>
        <w:t xml:space="preserve"> </w:t>
      </w:r>
      <w:r w:rsidRPr="008F30AE">
        <w:rPr>
          <w:rFonts w:hint="eastAsia"/>
          <w:rtl/>
        </w:rPr>
        <w:t>זה</w:t>
      </w:r>
      <w:r w:rsidRPr="008F30AE">
        <w:rPr>
          <w:rtl/>
        </w:rPr>
        <w:t xml:space="preserve"> </w:t>
      </w:r>
      <w:r w:rsidRPr="008F30AE">
        <w:rPr>
          <w:rFonts w:hint="eastAsia"/>
          <w:rtl/>
        </w:rPr>
        <w:t>יצוינו</w:t>
      </w:r>
      <w:r w:rsidRPr="008F30AE">
        <w:rPr>
          <w:rtl/>
        </w:rPr>
        <w:t xml:space="preserve"> </w:t>
      </w:r>
      <w:r w:rsidRPr="008F30AE">
        <w:rPr>
          <w:rFonts w:hint="eastAsia"/>
          <w:rtl/>
        </w:rPr>
        <w:t>שם</w:t>
      </w:r>
      <w:r w:rsidRPr="008F30AE">
        <w:rPr>
          <w:rtl/>
        </w:rPr>
        <w:t xml:space="preserve"> </w:t>
      </w:r>
      <w:r w:rsidRPr="008F30AE">
        <w:rPr>
          <w:rFonts w:hint="eastAsia"/>
          <w:rtl/>
        </w:rPr>
        <w:t>המשרד</w:t>
      </w:r>
      <w:r w:rsidRPr="008F30AE">
        <w:rPr>
          <w:rtl/>
        </w:rPr>
        <w:t xml:space="preserve"> </w:t>
      </w:r>
      <w:r w:rsidRPr="008F30AE">
        <w:rPr>
          <w:rFonts w:hint="eastAsia"/>
          <w:rtl/>
        </w:rPr>
        <w:t>ושם</w:t>
      </w:r>
      <w:r w:rsidRPr="008F30AE">
        <w:rPr>
          <w:rtl/>
        </w:rPr>
        <w:t xml:space="preserve"> </w:t>
      </w:r>
      <w:r w:rsidRPr="008F30AE">
        <w:rPr>
          <w:rFonts w:hint="eastAsia"/>
          <w:rtl/>
        </w:rPr>
        <w:t>נותן</w:t>
      </w:r>
      <w:r w:rsidRPr="008F30AE">
        <w:rPr>
          <w:rtl/>
        </w:rPr>
        <w:t xml:space="preserve"> </w:t>
      </w:r>
      <w:r w:rsidRPr="008F30AE">
        <w:rPr>
          <w:rFonts w:hint="eastAsia"/>
          <w:rtl/>
        </w:rPr>
        <w:t>השירותים</w:t>
      </w:r>
      <w:r w:rsidRPr="008F30AE">
        <w:rPr>
          <w:rtl/>
        </w:rPr>
        <w:t xml:space="preserve">, </w:t>
      </w:r>
      <w:r w:rsidRPr="008F30AE">
        <w:rPr>
          <w:rFonts w:hint="eastAsia"/>
          <w:rtl/>
        </w:rPr>
        <w:t>והפרסום</w:t>
      </w:r>
      <w:r w:rsidRPr="008F30AE">
        <w:rPr>
          <w:rtl/>
        </w:rPr>
        <w:t xml:space="preserve"> </w:t>
      </w:r>
      <w:r w:rsidRPr="008F30AE">
        <w:rPr>
          <w:rFonts w:hint="eastAsia"/>
          <w:rtl/>
        </w:rPr>
        <w:t>עצמו</w:t>
      </w:r>
      <w:r w:rsidRPr="008F30AE">
        <w:rPr>
          <w:rtl/>
        </w:rPr>
        <w:t xml:space="preserve"> </w:t>
      </w:r>
      <w:r w:rsidRPr="008F30AE">
        <w:rPr>
          <w:rFonts w:hint="eastAsia"/>
          <w:rtl/>
        </w:rPr>
        <w:t>והשימוש</w:t>
      </w:r>
      <w:r w:rsidRPr="008F30AE">
        <w:rPr>
          <w:rtl/>
        </w:rPr>
        <w:t xml:space="preserve"> </w:t>
      </w:r>
      <w:r w:rsidRPr="008F30AE">
        <w:rPr>
          <w:rFonts w:hint="eastAsia"/>
          <w:rtl/>
        </w:rPr>
        <w:t>יובאו</w:t>
      </w:r>
      <w:r w:rsidRPr="008F30AE">
        <w:rPr>
          <w:rtl/>
        </w:rPr>
        <w:t xml:space="preserve"> </w:t>
      </w:r>
      <w:r w:rsidRPr="008F30AE">
        <w:rPr>
          <w:rFonts w:hint="eastAsia"/>
          <w:rtl/>
        </w:rPr>
        <w:t>לידיעת</w:t>
      </w:r>
      <w:r w:rsidRPr="008F30AE">
        <w:rPr>
          <w:rtl/>
        </w:rPr>
        <w:t xml:space="preserve"> </w:t>
      </w:r>
      <w:r w:rsidRPr="008F30AE">
        <w:rPr>
          <w:rFonts w:hint="eastAsia"/>
          <w:rtl/>
        </w:rPr>
        <w:t>המשרד</w:t>
      </w:r>
      <w:r w:rsidRPr="008F30AE">
        <w:rPr>
          <w:rtl/>
        </w:rPr>
        <w:t xml:space="preserve"> </w:t>
      </w:r>
      <w:r w:rsidRPr="008F30AE">
        <w:rPr>
          <w:rFonts w:hint="eastAsia"/>
          <w:rtl/>
        </w:rPr>
        <w:t>על</w:t>
      </w:r>
      <w:r w:rsidRPr="008F30AE">
        <w:rPr>
          <w:rtl/>
        </w:rPr>
        <w:t xml:space="preserve"> </w:t>
      </w:r>
      <w:r w:rsidRPr="008F30AE">
        <w:rPr>
          <w:rFonts w:hint="eastAsia"/>
          <w:rtl/>
        </w:rPr>
        <w:t>ידי</w:t>
      </w:r>
      <w:r w:rsidRPr="008F30AE">
        <w:rPr>
          <w:rtl/>
        </w:rPr>
        <w:t xml:space="preserve"> </w:t>
      </w:r>
      <w:r w:rsidRPr="008F30AE">
        <w:rPr>
          <w:rFonts w:hint="eastAsia"/>
          <w:rtl/>
        </w:rPr>
        <w:t>נותן</w:t>
      </w:r>
      <w:r w:rsidRPr="008F30AE">
        <w:rPr>
          <w:rtl/>
        </w:rPr>
        <w:t xml:space="preserve"> </w:t>
      </w:r>
      <w:r w:rsidRPr="008F30AE">
        <w:rPr>
          <w:rFonts w:hint="eastAsia"/>
          <w:rtl/>
        </w:rPr>
        <w:t>השירותים</w:t>
      </w:r>
      <w:r w:rsidRPr="008F30AE">
        <w:rPr>
          <w:rtl/>
        </w:rPr>
        <w:t xml:space="preserve">. </w:t>
      </w:r>
      <w:r w:rsidRPr="008F30AE">
        <w:rPr>
          <w:rFonts w:hint="eastAsia"/>
          <w:rtl/>
        </w:rPr>
        <w:t>על</w:t>
      </w:r>
      <w:r w:rsidRPr="008F30AE">
        <w:rPr>
          <w:rtl/>
        </w:rPr>
        <w:t xml:space="preserve"> </w:t>
      </w:r>
      <w:r w:rsidRPr="008F30AE">
        <w:rPr>
          <w:rFonts w:hint="eastAsia"/>
          <w:rtl/>
        </w:rPr>
        <w:t>החומרים</w:t>
      </w:r>
      <w:r w:rsidRPr="008F30AE">
        <w:rPr>
          <w:rtl/>
        </w:rPr>
        <w:t xml:space="preserve"> </w:t>
      </w:r>
      <w:r w:rsidRPr="008F30AE">
        <w:rPr>
          <w:rFonts w:hint="eastAsia"/>
          <w:rtl/>
        </w:rPr>
        <w:t>שיפורסמו</w:t>
      </w:r>
      <w:r w:rsidRPr="008F30AE">
        <w:rPr>
          <w:rtl/>
        </w:rPr>
        <w:t xml:space="preserve"> </w:t>
      </w:r>
      <w:r w:rsidRPr="008F30AE">
        <w:rPr>
          <w:rFonts w:hint="eastAsia"/>
          <w:rtl/>
        </w:rPr>
        <w:t>או</w:t>
      </w:r>
      <w:r w:rsidRPr="008F30AE">
        <w:rPr>
          <w:rtl/>
        </w:rPr>
        <w:t xml:space="preserve"> </w:t>
      </w:r>
      <w:r w:rsidRPr="008F30AE">
        <w:rPr>
          <w:rFonts w:hint="eastAsia"/>
          <w:rtl/>
        </w:rPr>
        <w:t>יופצו</w:t>
      </w:r>
      <w:r w:rsidRPr="008F30AE">
        <w:rPr>
          <w:rtl/>
        </w:rPr>
        <w:t xml:space="preserve"> </w:t>
      </w:r>
      <w:r w:rsidRPr="008F30AE">
        <w:rPr>
          <w:rFonts w:hint="eastAsia"/>
          <w:rtl/>
        </w:rPr>
        <w:t>יופיעו</w:t>
      </w:r>
      <w:r w:rsidRPr="008F30AE">
        <w:rPr>
          <w:rtl/>
        </w:rPr>
        <w:t xml:space="preserve"> </w:t>
      </w:r>
      <w:r w:rsidRPr="008F30AE">
        <w:rPr>
          <w:rFonts w:hint="eastAsia"/>
          <w:rtl/>
        </w:rPr>
        <w:t>שמות</w:t>
      </w:r>
      <w:r w:rsidRPr="008F30AE">
        <w:rPr>
          <w:rtl/>
        </w:rPr>
        <w:t xml:space="preserve"> </w:t>
      </w:r>
      <w:r w:rsidRPr="008F30AE">
        <w:rPr>
          <w:rFonts w:hint="eastAsia"/>
          <w:rtl/>
        </w:rPr>
        <w:t>כל</w:t>
      </w:r>
      <w:r w:rsidRPr="008F30AE">
        <w:rPr>
          <w:rtl/>
        </w:rPr>
        <w:t xml:space="preserve"> </w:t>
      </w:r>
      <w:r w:rsidRPr="008F30AE">
        <w:rPr>
          <w:rFonts w:hint="eastAsia"/>
          <w:rtl/>
        </w:rPr>
        <w:t>הצדדים</w:t>
      </w:r>
      <w:r w:rsidRPr="008F30AE">
        <w:rPr>
          <w:rtl/>
        </w:rPr>
        <w:t>.</w:t>
      </w:r>
      <w:r w:rsidRPr="008F30AE">
        <w:t xml:space="preserve"> </w:t>
      </w:r>
      <w:r w:rsidRPr="008F30AE">
        <w:rPr>
          <w:rFonts w:hint="cs"/>
          <w:rtl/>
        </w:rPr>
        <w:t xml:space="preserve">יחד עם זאת, במהלך תקופת ההסכם, נותן השירותים לא יוכל לעשות כל שימוש בקניין הרוחני למעט שימוש באישור המשרד. </w:t>
      </w:r>
      <w:bookmarkStart w:id="698" w:name="_Hlk207714039"/>
      <w:bookmarkEnd w:id="697"/>
    </w:p>
    <w:p w14:paraId="7CCDB2ED" w14:textId="77777777" w:rsidR="008F30AE" w:rsidRDefault="004D2299" w:rsidP="004D2299">
      <w:pPr>
        <w:pStyle w:val="2-0"/>
        <w:numPr>
          <w:ilvl w:val="1"/>
          <w:numId w:val="51"/>
        </w:numPr>
        <w:ind w:left="1080" w:hanging="706"/>
      </w:pPr>
      <w:r w:rsidRPr="008F30AE">
        <w:rPr>
          <w:rtl/>
        </w:rPr>
        <w:t>נותן השירותים יהיה אחראי להבטיח כי למשרד תהא רשות להשתמש בחומרים האמורים לרבות הסדרת רישיון שימוש עבור המשרד בזכויות הקניין הרוחני השייכות לצד שלישי כלשהו, ככל הנדרש, וביצוע כל פעולה נוספת הדרושה לשם כך.</w:t>
      </w:r>
    </w:p>
    <w:p w14:paraId="076F12C7" w14:textId="2AA4513F" w:rsidR="00B00B5E" w:rsidRPr="008F30AE" w:rsidRDefault="004D2299" w:rsidP="004D2299">
      <w:pPr>
        <w:pStyle w:val="2-0"/>
        <w:numPr>
          <w:ilvl w:val="1"/>
          <w:numId w:val="51"/>
        </w:numPr>
        <w:ind w:left="1080" w:hanging="706"/>
        <w:rPr>
          <w:rtl/>
        </w:rPr>
      </w:pPr>
      <w:r w:rsidRPr="008F30AE">
        <w:rPr>
          <w:rtl/>
        </w:rPr>
        <w:t>המשרד יהיה זכאי לדרוש ולקבל מנותן השירותים במהלך מתן השירותים, או לאחר מכן, כל תוכנית, מסמך, או דבר הקשור למתן השירותים נשוא הסכם זה.</w:t>
      </w:r>
    </w:p>
    <w:p w14:paraId="4B30062D" w14:textId="77777777" w:rsidR="00B00B5E" w:rsidRPr="007C7651" w:rsidRDefault="004D2299" w:rsidP="004D2299">
      <w:pPr>
        <w:pStyle w:val="2-0"/>
        <w:numPr>
          <w:ilvl w:val="1"/>
          <w:numId w:val="51"/>
        </w:numPr>
        <w:ind w:left="1080" w:hanging="706"/>
        <w:rPr>
          <w:b/>
          <w:bCs/>
          <w:rtl/>
        </w:rPr>
      </w:pPr>
      <w:r w:rsidRPr="00F86E76">
        <w:rPr>
          <w:rtl/>
        </w:rPr>
        <w:lastRenderedPageBreak/>
        <w:t xml:space="preserve">נותן השירותים מתחייב לשתף פעולה ולסייע </w:t>
      </w:r>
      <w:r w:rsidRPr="00F86E76">
        <w:rPr>
          <w:rFonts w:hint="eastAsia"/>
          <w:rtl/>
        </w:rPr>
        <w:t>ל</w:t>
      </w:r>
      <w:r w:rsidRPr="00F86E76">
        <w:rPr>
          <w:rtl/>
        </w:rPr>
        <w:t>משרד בביצוע כל פעולה בהתייחס לשירותים נשוא הסכם זה, בכפוף להוראות הדין.</w:t>
      </w:r>
    </w:p>
    <w:p w14:paraId="53FB6D8B" w14:textId="77777777" w:rsidR="00B00B5E" w:rsidRPr="007C7651" w:rsidRDefault="004D2299" w:rsidP="004D2299">
      <w:pPr>
        <w:pStyle w:val="2-0"/>
        <w:numPr>
          <w:ilvl w:val="1"/>
          <w:numId w:val="51"/>
        </w:numPr>
        <w:ind w:left="1080" w:hanging="706"/>
        <w:rPr>
          <w:b/>
          <w:bCs/>
        </w:rPr>
      </w:pPr>
      <w:r w:rsidRPr="00F86E76">
        <w:rPr>
          <w:rFonts w:hint="eastAsia"/>
          <w:rtl/>
        </w:rPr>
        <w:t>מבלי</w:t>
      </w:r>
      <w:r w:rsidRPr="00F86E76">
        <w:rPr>
          <w:rtl/>
        </w:rPr>
        <w:t xml:space="preserve"> </w:t>
      </w:r>
      <w:r w:rsidRPr="00F86E76">
        <w:rPr>
          <w:rFonts w:hint="eastAsia"/>
          <w:rtl/>
        </w:rPr>
        <w:t>לגרוע</w:t>
      </w:r>
      <w:r w:rsidRPr="00F86E76">
        <w:rPr>
          <w:rtl/>
        </w:rPr>
        <w:t xml:space="preserve"> </w:t>
      </w:r>
      <w:r w:rsidRPr="00F86E76">
        <w:rPr>
          <w:rFonts w:hint="eastAsia"/>
          <w:rtl/>
        </w:rPr>
        <w:t>מכלליות</w:t>
      </w:r>
      <w:r w:rsidRPr="00F86E76">
        <w:rPr>
          <w:rtl/>
        </w:rPr>
        <w:t xml:space="preserve"> </w:t>
      </w:r>
      <w:r w:rsidRPr="00F86E76">
        <w:rPr>
          <w:rFonts w:hint="eastAsia"/>
          <w:rtl/>
        </w:rPr>
        <w:t>האמור</w:t>
      </w:r>
      <w:r w:rsidRPr="00F86E76">
        <w:rPr>
          <w:rtl/>
        </w:rPr>
        <w:t xml:space="preserve"> </w:t>
      </w:r>
      <w:r w:rsidRPr="00F86E76">
        <w:rPr>
          <w:rFonts w:hint="eastAsia"/>
          <w:rtl/>
        </w:rPr>
        <w:t>בסעיף</w:t>
      </w:r>
      <w:r w:rsidRPr="00F86E76">
        <w:rPr>
          <w:rtl/>
        </w:rPr>
        <w:t xml:space="preserve">  זה, </w:t>
      </w:r>
      <w:r w:rsidRPr="00F86E76">
        <w:rPr>
          <w:rFonts w:hint="eastAsia"/>
          <w:rtl/>
        </w:rPr>
        <w:t>מוסכם</w:t>
      </w:r>
      <w:r w:rsidRPr="00F86E76">
        <w:rPr>
          <w:rtl/>
        </w:rPr>
        <w:t xml:space="preserve"> </w:t>
      </w:r>
      <w:r w:rsidRPr="00F86E76">
        <w:rPr>
          <w:rFonts w:hint="eastAsia"/>
          <w:rtl/>
        </w:rPr>
        <w:t>במפורש</w:t>
      </w:r>
      <w:r w:rsidRPr="00F86E76">
        <w:rPr>
          <w:rtl/>
        </w:rPr>
        <w:t xml:space="preserve"> </w:t>
      </w:r>
      <w:r w:rsidRPr="00F86E76">
        <w:rPr>
          <w:rFonts w:hint="eastAsia"/>
          <w:rtl/>
        </w:rPr>
        <w:t>כי</w:t>
      </w:r>
      <w:r w:rsidRPr="00F86E76">
        <w:rPr>
          <w:rtl/>
        </w:rPr>
        <w:t xml:space="preserve"> </w:t>
      </w:r>
      <w:r w:rsidRPr="00F86E76">
        <w:rPr>
          <w:rFonts w:hint="eastAsia"/>
          <w:rtl/>
        </w:rPr>
        <w:t>המשרד</w:t>
      </w:r>
      <w:r w:rsidRPr="00F86E76">
        <w:rPr>
          <w:rtl/>
        </w:rPr>
        <w:t xml:space="preserve"> </w:t>
      </w:r>
      <w:r w:rsidRPr="00F86E76">
        <w:rPr>
          <w:rFonts w:hint="eastAsia"/>
          <w:rtl/>
        </w:rPr>
        <w:t>יהיה</w:t>
      </w:r>
      <w:r w:rsidRPr="00F86E76">
        <w:rPr>
          <w:rtl/>
        </w:rPr>
        <w:t xml:space="preserve"> </w:t>
      </w:r>
      <w:r w:rsidRPr="00F86E76">
        <w:rPr>
          <w:rFonts w:hint="eastAsia"/>
          <w:rtl/>
        </w:rPr>
        <w:t>רשאי</w:t>
      </w:r>
      <w:r w:rsidRPr="00F86E76">
        <w:rPr>
          <w:rtl/>
        </w:rPr>
        <w:t xml:space="preserve"> </w:t>
      </w:r>
      <w:r w:rsidRPr="00F86E76">
        <w:rPr>
          <w:rFonts w:hint="eastAsia"/>
          <w:rtl/>
        </w:rPr>
        <w:t>להשתמש</w:t>
      </w:r>
      <w:r w:rsidRPr="00F86E76">
        <w:rPr>
          <w:rtl/>
        </w:rPr>
        <w:t xml:space="preserve">, </w:t>
      </w:r>
      <w:r w:rsidRPr="00F86E76">
        <w:rPr>
          <w:rFonts w:hint="eastAsia"/>
          <w:rtl/>
        </w:rPr>
        <w:t>בין</w:t>
      </w:r>
      <w:r w:rsidRPr="00F86E76">
        <w:rPr>
          <w:rtl/>
        </w:rPr>
        <w:t xml:space="preserve"> </w:t>
      </w:r>
      <w:r w:rsidRPr="00F86E76">
        <w:rPr>
          <w:rFonts w:hint="eastAsia"/>
          <w:rtl/>
        </w:rPr>
        <w:t>בעצמו</w:t>
      </w:r>
      <w:r w:rsidRPr="00F86E76">
        <w:rPr>
          <w:rtl/>
        </w:rPr>
        <w:t xml:space="preserve"> </w:t>
      </w:r>
      <w:r w:rsidRPr="00F86E76">
        <w:rPr>
          <w:rFonts w:hint="eastAsia"/>
          <w:rtl/>
        </w:rPr>
        <w:t>ובין</w:t>
      </w:r>
      <w:r w:rsidRPr="00F86E76">
        <w:rPr>
          <w:rtl/>
        </w:rPr>
        <w:t xml:space="preserve"> </w:t>
      </w:r>
      <w:r w:rsidRPr="00F86E76">
        <w:rPr>
          <w:rFonts w:hint="eastAsia"/>
          <w:rtl/>
        </w:rPr>
        <w:t>באמצעות</w:t>
      </w:r>
      <w:r w:rsidRPr="00F86E76">
        <w:rPr>
          <w:rtl/>
        </w:rPr>
        <w:t xml:space="preserve"> </w:t>
      </w:r>
      <w:r w:rsidRPr="00F86E76">
        <w:rPr>
          <w:rFonts w:hint="eastAsia"/>
          <w:rtl/>
        </w:rPr>
        <w:t>צדדים</w:t>
      </w:r>
      <w:r w:rsidRPr="00F86E76">
        <w:rPr>
          <w:rtl/>
        </w:rPr>
        <w:t xml:space="preserve"> </w:t>
      </w:r>
      <w:r w:rsidRPr="00F86E76">
        <w:rPr>
          <w:rFonts w:hint="eastAsia"/>
          <w:rtl/>
        </w:rPr>
        <w:t>שלישיים</w:t>
      </w:r>
      <w:r w:rsidRPr="00F86E76">
        <w:rPr>
          <w:rtl/>
        </w:rPr>
        <w:t xml:space="preserve">, </w:t>
      </w:r>
      <w:r w:rsidRPr="00F86E76">
        <w:rPr>
          <w:rFonts w:hint="eastAsia"/>
          <w:rtl/>
        </w:rPr>
        <w:t>בכלל</w:t>
      </w:r>
      <w:r w:rsidRPr="00F86E76">
        <w:rPr>
          <w:rtl/>
        </w:rPr>
        <w:t xml:space="preserve"> </w:t>
      </w:r>
      <w:r w:rsidRPr="00F86E76">
        <w:rPr>
          <w:rFonts w:hint="eastAsia"/>
          <w:rtl/>
        </w:rPr>
        <w:t>החומרים</w:t>
      </w:r>
      <w:r w:rsidRPr="00F86E76">
        <w:rPr>
          <w:rtl/>
        </w:rPr>
        <w:t xml:space="preserve">, </w:t>
      </w:r>
      <w:r w:rsidRPr="00F86E76">
        <w:rPr>
          <w:rFonts w:hint="eastAsia"/>
          <w:rtl/>
        </w:rPr>
        <w:t>בין</w:t>
      </w:r>
      <w:r w:rsidRPr="00F86E76">
        <w:rPr>
          <w:rtl/>
        </w:rPr>
        <w:t xml:space="preserve"> </w:t>
      </w:r>
      <w:r w:rsidRPr="00F86E76">
        <w:rPr>
          <w:rFonts w:hint="eastAsia"/>
          <w:rtl/>
        </w:rPr>
        <w:t>אם</w:t>
      </w:r>
      <w:r w:rsidRPr="00F86E76">
        <w:rPr>
          <w:rtl/>
        </w:rPr>
        <w:t xml:space="preserve"> </w:t>
      </w:r>
      <w:r w:rsidRPr="00F86E76">
        <w:rPr>
          <w:rFonts w:hint="eastAsia"/>
          <w:rtl/>
        </w:rPr>
        <w:t>החומרים</w:t>
      </w:r>
      <w:r w:rsidRPr="00F86E76">
        <w:rPr>
          <w:rtl/>
        </w:rPr>
        <w:t xml:space="preserve"> </w:t>
      </w:r>
      <w:r w:rsidRPr="00F86E76">
        <w:rPr>
          <w:rFonts w:hint="eastAsia"/>
          <w:rtl/>
        </w:rPr>
        <w:t>בבעלות</w:t>
      </w:r>
      <w:r w:rsidRPr="00F86E76">
        <w:rPr>
          <w:rtl/>
        </w:rPr>
        <w:t xml:space="preserve"> </w:t>
      </w:r>
      <w:r w:rsidRPr="00F86E76">
        <w:rPr>
          <w:rFonts w:hint="eastAsia"/>
          <w:rtl/>
        </w:rPr>
        <w:t>משותפת</w:t>
      </w:r>
      <w:r w:rsidRPr="00F86E76">
        <w:rPr>
          <w:rtl/>
        </w:rPr>
        <w:t xml:space="preserve"> </w:t>
      </w:r>
      <w:r w:rsidRPr="00F86E76">
        <w:rPr>
          <w:rFonts w:hint="eastAsia"/>
          <w:rtl/>
        </w:rPr>
        <w:t>ובין</w:t>
      </w:r>
      <w:r w:rsidRPr="00F86E76">
        <w:rPr>
          <w:rtl/>
        </w:rPr>
        <w:t xml:space="preserve"> </w:t>
      </w:r>
      <w:r w:rsidRPr="00F86E76">
        <w:rPr>
          <w:rFonts w:hint="eastAsia"/>
          <w:rtl/>
        </w:rPr>
        <w:t>אם</w:t>
      </w:r>
      <w:r w:rsidRPr="00F86E76">
        <w:rPr>
          <w:rtl/>
        </w:rPr>
        <w:t xml:space="preserve"> </w:t>
      </w:r>
      <w:r w:rsidRPr="00F86E76">
        <w:rPr>
          <w:rFonts w:hint="eastAsia"/>
          <w:rtl/>
        </w:rPr>
        <w:t>החומרים</w:t>
      </w:r>
      <w:r w:rsidRPr="00F86E76">
        <w:rPr>
          <w:rtl/>
        </w:rPr>
        <w:t xml:space="preserve"> </w:t>
      </w:r>
      <w:r w:rsidRPr="00F86E76">
        <w:rPr>
          <w:rFonts w:hint="eastAsia"/>
          <w:rtl/>
        </w:rPr>
        <w:t>בבעלות</w:t>
      </w:r>
      <w:r w:rsidRPr="00F86E76">
        <w:rPr>
          <w:rtl/>
        </w:rPr>
        <w:t xml:space="preserve"> </w:t>
      </w:r>
      <w:r w:rsidRPr="00F86E76">
        <w:rPr>
          <w:rFonts w:hint="eastAsia"/>
          <w:rtl/>
        </w:rPr>
        <w:t>נותן</w:t>
      </w:r>
      <w:r w:rsidRPr="00F86E76">
        <w:rPr>
          <w:rtl/>
        </w:rPr>
        <w:t xml:space="preserve"> </w:t>
      </w:r>
      <w:r w:rsidRPr="00F86E76">
        <w:rPr>
          <w:rFonts w:hint="eastAsia"/>
          <w:rtl/>
        </w:rPr>
        <w:t>השירותים</w:t>
      </w:r>
      <w:r w:rsidRPr="00F86E76">
        <w:rPr>
          <w:rtl/>
        </w:rPr>
        <w:t xml:space="preserve">, </w:t>
      </w:r>
      <w:r w:rsidRPr="00F86E76">
        <w:rPr>
          <w:rFonts w:hint="eastAsia"/>
          <w:rtl/>
        </w:rPr>
        <w:t>גם</w:t>
      </w:r>
      <w:r w:rsidRPr="00F86E76">
        <w:rPr>
          <w:rtl/>
        </w:rPr>
        <w:t xml:space="preserve"> </w:t>
      </w:r>
      <w:r w:rsidRPr="00F86E76">
        <w:rPr>
          <w:rFonts w:hint="eastAsia"/>
          <w:rtl/>
        </w:rPr>
        <w:t>בפרויקטים</w:t>
      </w:r>
      <w:r w:rsidRPr="00F86E76">
        <w:rPr>
          <w:rtl/>
        </w:rPr>
        <w:t xml:space="preserve"> </w:t>
      </w:r>
      <w:r w:rsidRPr="00F86E76">
        <w:rPr>
          <w:rFonts w:hint="eastAsia"/>
          <w:rtl/>
        </w:rPr>
        <w:t>אחרים</w:t>
      </w:r>
      <w:r w:rsidRPr="00F86E76">
        <w:rPr>
          <w:rtl/>
        </w:rPr>
        <w:t xml:space="preserve">, </w:t>
      </w:r>
      <w:r w:rsidRPr="00F86E76">
        <w:rPr>
          <w:rFonts w:hint="eastAsia"/>
          <w:rtl/>
        </w:rPr>
        <w:t>בין</w:t>
      </w:r>
      <w:r w:rsidRPr="00F86E76">
        <w:rPr>
          <w:rtl/>
        </w:rPr>
        <w:t xml:space="preserve"> </w:t>
      </w:r>
      <w:r w:rsidRPr="00F86E76">
        <w:rPr>
          <w:rFonts w:hint="eastAsia"/>
          <w:rtl/>
        </w:rPr>
        <w:t>במהלך</w:t>
      </w:r>
      <w:r w:rsidRPr="00F86E76">
        <w:rPr>
          <w:rtl/>
        </w:rPr>
        <w:t xml:space="preserve"> </w:t>
      </w:r>
      <w:r w:rsidRPr="00F86E76">
        <w:rPr>
          <w:rFonts w:hint="eastAsia"/>
          <w:rtl/>
        </w:rPr>
        <w:t>תקופת</w:t>
      </w:r>
      <w:r w:rsidRPr="00F86E76">
        <w:rPr>
          <w:rtl/>
        </w:rPr>
        <w:t xml:space="preserve"> </w:t>
      </w:r>
      <w:r w:rsidRPr="00F86E76">
        <w:rPr>
          <w:rFonts w:hint="eastAsia"/>
          <w:rtl/>
        </w:rPr>
        <w:t>ההסכם</w:t>
      </w:r>
      <w:r w:rsidRPr="00F86E76">
        <w:rPr>
          <w:rtl/>
        </w:rPr>
        <w:t xml:space="preserve"> </w:t>
      </w:r>
      <w:r w:rsidRPr="00F86E76">
        <w:rPr>
          <w:rFonts w:hint="eastAsia"/>
          <w:rtl/>
        </w:rPr>
        <w:t>ובין</w:t>
      </w:r>
      <w:r w:rsidRPr="00F86E76">
        <w:rPr>
          <w:rtl/>
        </w:rPr>
        <w:t xml:space="preserve"> </w:t>
      </w:r>
      <w:r w:rsidRPr="00F86E76">
        <w:rPr>
          <w:rFonts w:hint="eastAsia"/>
          <w:rtl/>
        </w:rPr>
        <w:t>לאחריה</w:t>
      </w:r>
      <w:r w:rsidRPr="00F86E76">
        <w:rPr>
          <w:rtl/>
        </w:rPr>
        <w:t xml:space="preserve">. </w:t>
      </w:r>
      <w:r w:rsidRPr="00F86E76">
        <w:rPr>
          <w:rFonts w:hint="eastAsia"/>
          <w:rtl/>
        </w:rPr>
        <w:t>הוראות</w:t>
      </w:r>
      <w:r w:rsidRPr="00F86E76">
        <w:rPr>
          <w:rtl/>
        </w:rPr>
        <w:t xml:space="preserve"> </w:t>
      </w:r>
      <w:r w:rsidRPr="00F86E76">
        <w:rPr>
          <w:rFonts w:hint="eastAsia"/>
          <w:rtl/>
        </w:rPr>
        <w:t>הנותנות</w:t>
      </w:r>
      <w:r w:rsidRPr="00F86E76">
        <w:rPr>
          <w:rtl/>
        </w:rPr>
        <w:t xml:space="preserve"> </w:t>
      </w:r>
      <w:r w:rsidRPr="00F86E76">
        <w:rPr>
          <w:rFonts w:hint="eastAsia"/>
          <w:rtl/>
        </w:rPr>
        <w:t>תוקף</w:t>
      </w:r>
      <w:r w:rsidRPr="00F86E76">
        <w:rPr>
          <w:rtl/>
        </w:rPr>
        <w:t xml:space="preserve"> </w:t>
      </w:r>
      <w:r w:rsidRPr="00F86E76">
        <w:rPr>
          <w:rFonts w:hint="eastAsia"/>
          <w:rtl/>
        </w:rPr>
        <w:t>לסעיף</w:t>
      </w:r>
      <w:r w:rsidRPr="00F86E76">
        <w:rPr>
          <w:rtl/>
        </w:rPr>
        <w:t xml:space="preserve"> </w:t>
      </w:r>
      <w:r w:rsidRPr="00F86E76">
        <w:rPr>
          <w:rFonts w:hint="eastAsia"/>
          <w:rtl/>
        </w:rPr>
        <w:t>זה</w:t>
      </w:r>
      <w:r w:rsidRPr="00F86E76">
        <w:rPr>
          <w:rtl/>
        </w:rPr>
        <w:t xml:space="preserve"> </w:t>
      </w:r>
      <w:r w:rsidRPr="00F86E76">
        <w:rPr>
          <w:rFonts w:hint="eastAsia"/>
          <w:rtl/>
        </w:rPr>
        <w:t>תיכללנה</w:t>
      </w:r>
      <w:r w:rsidRPr="00F86E76">
        <w:rPr>
          <w:rtl/>
        </w:rPr>
        <w:t xml:space="preserve"> </w:t>
      </w:r>
      <w:r w:rsidRPr="00F86E76">
        <w:rPr>
          <w:rFonts w:hint="eastAsia"/>
          <w:rtl/>
        </w:rPr>
        <w:t>במפורש</w:t>
      </w:r>
      <w:r w:rsidRPr="00F86E76">
        <w:rPr>
          <w:rtl/>
        </w:rPr>
        <w:t xml:space="preserve"> </w:t>
      </w:r>
      <w:r w:rsidRPr="00F86E76">
        <w:rPr>
          <w:rFonts w:hint="eastAsia"/>
          <w:rtl/>
        </w:rPr>
        <w:t>בהסכמים</w:t>
      </w:r>
      <w:r w:rsidRPr="00F86E76">
        <w:rPr>
          <w:rtl/>
        </w:rPr>
        <w:t xml:space="preserve"> </w:t>
      </w:r>
      <w:r w:rsidRPr="00F86E76">
        <w:rPr>
          <w:rFonts w:hint="eastAsia"/>
          <w:rtl/>
        </w:rPr>
        <w:t>של</w:t>
      </w:r>
      <w:r w:rsidRPr="00F86E76">
        <w:rPr>
          <w:rtl/>
        </w:rPr>
        <w:t xml:space="preserve"> </w:t>
      </w:r>
      <w:r w:rsidRPr="00F86E76">
        <w:rPr>
          <w:rFonts w:hint="eastAsia"/>
          <w:rtl/>
        </w:rPr>
        <w:t>נותן</w:t>
      </w:r>
      <w:r w:rsidRPr="00F86E76">
        <w:rPr>
          <w:rtl/>
        </w:rPr>
        <w:t xml:space="preserve"> </w:t>
      </w:r>
      <w:r w:rsidRPr="00F86E76">
        <w:rPr>
          <w:rFonts w:hint="eastAsia"/>
          <w:rtl/>
        </w:rPr>
        <w:t>השירותים</w:t>
      </w:r>
      <w:r w:rsidRPr="00F86E76">
        <w:rPr>
          <w:rtl/>
        </w:rPr>
        <w:t xml:space="preserve"> </w:t>
      </w:r>
      <w:r w:rsidRPr="00F86E76">
        <w:rPr>
          <w:rFonts w:hint="eastAsia"/>
          <w:rtl/>
        </w:rPr>
        <w:t>עם</w:t>
      </w:r>
      <w:r w:rsidRPr="00F86E76">
        <w:rPr>
          <w:rtl/>
        </w:rPr>
        <w:t xml:space="preserve"> </w:t>
      </w:r>
      <w:r w:rsidRPr="00F86E76">
        <w:rPr>
          <w:rFonts w:hint="eastAsia"/>
          <w:rtl/>
        </w:rPr>
        <w:t>צדדים</w:t>
      </w:r>
      <w:r w:rsidRPr="00F86E76">
        <w:rPr>
          <w:rtl/>
        </w:rPr>
        <w:t xml:space="preserve"> </w:t>
      </w:r>
      <w:r w:rsidRPr="00F86E76">
        <w:rPr>
          <w:rFonts w:hint="eastAsia"/>
          <w:rtl/>
        </w:rPr>
        <w:t>שלישיים</w:t>
      </w:r>
      <w:r w:rsidRPr="00F86E76">
        <w:rPr>
          <w:rtl/>
        </w:rPr>
        <w:t xml:space="preserve"> </w:t>
      </w:r>
      <w:r w:rsidRPr="00F86E76">
        <w:rPr>
          <w:rFonts w:hint="eastAsia"/>
          <w:rtl/>
        </w:rPr>
        <w:t>כאמור</w:t>
      </w:r>
      <w:r w:rsidRPr="00F86E76">
        <w:rPr>
          <w:rtl/>
        </w:rPr>
        <w:t xml:space="preserve"> </w:t>
      </w:r>
      <w:r w:rsidRPr="00F86E76">
        <w:rPr>
          <w:rFonts w:hint="eastAsia"/>
          <w:rtl/>
        </w:rPr>
        <w:t>ותיחשבנה</w:t>
      </w:r>
      <w:r w:rsidRPr="00F86E76">
        <w:rPr>
          <w:rtl/>
        </w:rPr>
        <w:t xml:space="preserve"> </w:t>
      </w:r>
      <w:r w:rsidRPr="00F86E76">
        <w:rPr>
          <w:rFonts w:hint="eastAsia"/>
          <w:rtl/>
        </w:rPr>
        <w:t>כהוראות</w:t>
      </w:r>
      <w:r w:rsidRPr="00F86E76">
        <w:rPr>
          <w:rtl/>
        </w:rPr>
        <w:t xml:space="preserve"> </w:t>
      </w:r>
      <w:r w:rsidRPr="00F86E76">
        <w:rPr>
          <w:rFonts w:hint="eastAsia"/>
          <w:rtl/>
        </w:rPr>
        <w:t>לטובת</w:t>
      </w:r>
      <w:r w:rsidRPr="00F86E76">
        <w:rPr>
          <w:rtl/>
        </w:rPr>
        <w:t xml:space="preserve"> </w:t>
      </w:r>
      <w:r w:rsidRPr="00F86E76">
        <w:rPr>
          <w:rFonts w:hint="eastAsia"/>
          <w:rtl/>
        </w:rPr>
        <w:t>המשרד</w:t>
      </w:r>
      <w:r w:rsidRPr="00F86E76">
        <w:rPr>
          <w:rtl/>
        </w:rPr>
        <w:t xml:space="preserve"> </w:t>
      </w:r>
      <w:r w:rsidRPr="00F86E76">
        <w:rPr>
          <w:rFonts w:hint="eastAsia"/>
          <w:rtl/>
        </w:rPr>
        <w:t>כצד</w:t>
      </w:r>
      <w:r w:rsidRPr="00F86E76">
        <w:rPr>
          <w:rtl/>
        </w:rPr>
        <w:t xml:space="preserve"> </w:t>
      </w:r>
      <w:r w:rsidRPr="00F86E76">
        <w:rPr>
          <w:rFonts w:hint="eastAsia"/>
          <w:rtl/>
        </w:rPr>
        <w:t>שלישי</w:t>
      </w:r>
      <w:r w:rsidRPr="00F86E76">
        <w:rPr>
          <w:rtl/>
        </w:rPr>
        <w:t>.</w:t>
      </w:r>
    </w:p>
    <w:p w14:paraId="6FA6587E" w14:textId="412F267C" w:rsidR="00B00B5E" w:rsidRPr="007C7651" w:rsidRDefault="004D2299" w:rsidP="004D2299">
      <w:pPr>
        <w:pStyle w:val="2-0"/>
        <w:numPr>
          <w:ilvl w:val="1"/>
          <w:numId w:val="51"/>
        </w:numPr>
        <w:ind w:left="1080" w:hanging="706"/>
        <w:rPr>
          <w:b/>
          <w:bCs/>
        </w:rPr>
      </w:pPr>
      <w:r w:rsidRPr="00F86E76">
        <w:rPr>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w:t>
      </w:r>
      <w:proofErr w:type="spellStart"/>
      <w:r w:rsidRPr="00F86E76">
        <w:rPr>
          <w:rtl/>
        </w:rPr>
        <w:t>זו.</w:t>
      </w:r>
      <w:r w:rsidRPr="00F86E76">
        <w:rPr>
          <w:rFonts w:hint="eastAsia"/>
          <w:rtl/>
        </w:rPr>
        <w:t>נותן</w:t>
      </w:r>
      <w:proofErr w:type="spellEnd"/>
      <w:r w:rsidRPr="00F86E76">
        <w:rPr>
          <w:rtl/>
        </w:rPr>
        <w:t xml:space="preserve"> </w:t>
      </w:r>
      <w:r w:rsidRPr="00F86E76">
        <w:rPr>
          <w:rFonts w:hint="eastAsia"/>
          <w:rtl/>
        </w:rPr>
        <w:t>השירותים</w:t>
      </w:r>
      <w:r w:rsidRPr="00F86E76">
        <w:rPr>
          <w:rtl/>
        </w:rPr>
        <w:t xml:space="preserve"> </w:t>
      </w:r>
      <w:r w:rsidRPr="00F86E76">
        <w:rPr>
          <w:rFonts w:hint="eastAsia"/>
          <w:rtl/>
        </w:rPr>
        <w:t>מתחייב</w:t>
      </w:r>
      <w:r w:rsidRPr="00F86E76">
        <w:rPr>
          <w:rtl/>
        </w:rPr>
        <w:t xml:space="preserve"> </w:t>
      </w:r>
      <w:r w:rsidRPr="00F86E76">
        <w:rPr>
          <w:rFonts w:hint="eastAsia"/>
          <w:rtl/>
        </w:rPr>
        <w:t>לשתף</w:t>
      </w:r>
      <w:r w:rsidRPr="00F86E76">
        <w:rPr>
          <w:rtl/>
        </w:rPr>
        <w:t xml:space="preserve"> </w:t>
      </w:r>
      <w:r w:rsidRPr="00F86E76">
        <w:rPr>
          <w:rFonts w:hint="eastAsia"/>
          <w:rtl/>
        </w:rPr>
        <w:t>פעולה</w:t>
      </w:r>
      <w:r w:rsidRPr="00F86E76">
        <w:rPr>
          <w:rtl/>
        </w:rPr>
        <w:t xml:space="preserve"> </w:t>
      </w:r>
      <w:r w:rsidRPr="00F86E76">
        <w:rPr>
          <w:rFonts w:hint="eastAsia"/>
          <w:rtl/>
        </w:rPr>
        <w:t>ולסייע</w:t>
      </w:r>
      <w:r w:rsidRPr="00F86E76">
        <w:rPr>
          <w:rtl/>
        </w:rPr>
        <w:t xml:space="preserve"> </w:t>
      </w:r>
      <w:r w:rsidRPr="00F86E76">
        <w:rPr>
          <w:rFonts w:hint="eastAsia"/>
          <w:rtl/>
        </w:rPr>
        <w:t>לכל</w:t>
      </w:r>
      <w:r w:rsidRPr="00F86E76">
        <w:rPr>
          <w:rtl/>
        </w:rPr>
        <w:t xml:space="preserve"> </w:t>
      </w:r>
      <w:r w:rsidRPr="00F86E76">
        <w:rPr>
          <w:rFonts w:hint="eastAsia"/>
          <w:rtl/>
        </w:rPr>
        <w:t>גורם</w:t>
      </w:r>
      <w:r w:rsidRPr="00F86E76">
        <w:rPr>
          <w:rtl/>
        </w:rPr>
        <w:t xml:space="preserve"> </w:t>
      </w:r>
      <w:r w:rsidRPr="00F86E76">
        <w:rPr>
          <w:rFonts w:hint="eastAsia"/>
          <w:rtl/>
        </w:rPr>
        <w:t>שיורשה</w:t>
      </w:r>
      <w:r w:rsidRPr="00F86E76">
        <w:rPr>
          <w:rtl/>
        </w:rPr>
        <w:t xml:space="preserve"> </w:t>
      </w:r>
      <w:r w:rsidRPr="00F86E76">
        <w:rPr>
          <w:rFonts w:hint="eastAsia"/>
          <w:rtl/>
        </w:rPr>
        <w:t>על</w:t>
      </w:r>
      <w:r w:rsidRPr="00F86E76">
        <w:rPr>
          <w:rtl/>
        </w:rPr>
        <w:t>-</w:t>
      </w:r>
      <w:r w:rsidRPr="00F86E76">
        <w:rPr>
          <w:rFonts w:hint="eastAsia"/>
          <w:rtl/>
        </w:rPr>
        <w:t>ידי</w:t>
      </w:r>
      <w:r w:rsidRPr="00F86E76">
        <w:rPr>
          <w:rtl/>
        </w:rPr>
        <w:t xml:space="preserve"> </w:t>
      </w:r>
      <w:r w:rsidRPr="00F86E76">
        <w:rPr>
          <w:rFonts w:hint="eastAsia"/>
          <w:rtl/>
        </w:rPr>
        <w:t>המשרד</w:t>
      </w:r>
      <w:r w:rsidRPr="00F86E76">
        <w:rPr>
          <w:rtl/>
        </w:rPr>
        <w:t xml:space="preserve"> </w:t>
      </w:r>
      <w:r w:rsidRPr="00F86E76">
        <w:rPr>
          <w:rFonts w:hint="eastAsia"/>
          <w:rtl/>
        </w:rPr>
        <w:t>בביצוע</w:t>
      </w:r>
      <w:r w:rsidRPr="00F86E76">
        <w:rPr>
          <w:rtl/>
        </w:rPr>
        <w:t xml:space="preserve"> </w:t>
      </w:r>
      <w:r w:rsidRPr="00F86E76">
        <w:rPr>
          <w:rFonts w:hint="eastAsia"/>
          <w:rtl/>
        </w:rPr>
        <w:t>כל</w:t>
      </w:r>
      <w:r w:rsidRPr="00F86E76">
        <w:rPr>
          <w:rtl/>
        </w:rPr>
        <w:t xml:space="preserve"> </w:t>
      </w:r>
      <w:r w:rsidRPr="00F86E76">
        <w:rPr>
          <w:rFonts w:hint="eastAsia"/>
          <w:rtl/>
        </w:rPr>
        <w:t>פעולה</w:t>
      </w:r>
      <w:r w:rsidRPr="00F86E76">
        <w:rPr>
          <w:rtl/>
        </w:rPr>
        <w:t xml:space="preserve"> </w:t>
      </w:r>
      <w:r w:rsidRPr="00F86E76">
        <w:rPr>
          <w:rFonts w:hint="eastAsia"/>
          <w:rtl/>
        </w:rPr>
        <w:t>בהתייחס</w:t>
      </w:r>
      <w:r w:rsidRPr="00F86E76">
        <w:rPr>
          <w:rtl/>
        </w:rPr>
        <w:t xml:space="preserve"> </w:t>
      </w:r>
      <w:r w:rsidRPr="00F86E76">
        <w:rPr>
          <w:rFonts w:hint="eastAsia"/>
          <w:rtl/>
        </w:rPr>
        <w:t>לשירותים</w:t>
      </w:r>
      <w:r w:rsidRPr="00F86E76">
        <w:rPr>
          <w:rtl/>
        </w:rPr>
        <w:t xml:space="preserve"> </w:t>
      </w:r>
      <w:r w:rsidRPr="00F86E76">
        <w:rPr>
          <w:rFonts w:hint="eastAsia"/>
          <w:rtl/>
        </w:rPr>
        <w:t>נשוא</w:t>
      </w:r>
      <w:r w:rsidRPr="00F86E76">
        <w:rPr>
          <w:rtl/>
        </w:rPr>
        <w:t xml:space="preserve"> </w:t>
      </w:r>
      <w:r w:rsidRPr="00F86E76">
        <w:rPr>
          <w:rFonts w:hint="eastAsia"/>
          <w:rtl/>
        </w:rPr>
        <w:t>הסכם</w:t>
      </w:r>
      <w:r w:rsidRPr="00F86E76">
        <w:rPr>
          <w:rtl/>
        </w:rPr>
        <w:t xml:space="preserve"> </w:t>
      </w:r>
      <w:r w:rsidRPr="00F86E76">
        <w:rPr>
          <w:rFonts w:hint="eastAsia"/>
          <w:rtl/>
        </w:rPr>
        <w:t>זה</w:t>
      </w:r>
      <w:r w:rsidRPr="00F86E76">
        <w:rPr>
          <w:rtl/>
        </w:rPr>
        <w:t xml:space="preserve">, </w:t>
      </w:r>
      <w:r w:rsidRPr="00F86E76">
        <w:rPr>
          <w:rFonts w:hint="eastAsia"/>
          <w:rtl/>
        </w:rPr>
        <w:t>בכפוף</w:t>
      </w:r>
      <w:r w:rsidRPr="00F86E76">
        <w:rPr>
          <w:rtl/>
        </w:rPr>
        <w:t xml:space="preserve"> </w:t>
      </w:r>
      <w:r w:rsidRPr="00F86E76">
        <w:rPr>
          <w:rFonts w:hint="eastAsia"/>
          <w:rtl/>
        </w:rPr>
        <w:t>להוראות</w:t>
      </w:r>
      <w:r w:rsidRPr="00F86E76">
        <w:rPr>
          <w:rtl/>
        </w:rPr>
        <w:t xml:space="preserve"> </w:t>
      </w:r>
      <w:r w:rsidRPr="00F86E76">
        <w:rPr>
          <w:rFonts w:hint="eastAsia"/>
          <w:rtl/>
        </w:rPr>
        <w:t>הדין</w:t>
      </w:r>
      <w:r w:rsidRPr="00F86E76">
        <w:rPr>
          <w:rtl/>
        </w:rPr>
        <w:t>. למען הסר ספק, ומבלי לגרוע מהאמור לעיל, נותן השירותים מתחייב להעביר למשרד, על פי דרישתו, חומרים, ידע ומידע שהצטבר על בסיס ניסיון הפעלתן של התוכנית, אף במהלך תקופת ההתקשרו</w:t>
      </w:r>
      <w:r w:rsidRPr="00F86E76">
        <w:rPr>
          <w:rFonts w:hint="eastAsia"/>
          <w:rtl/>
        </w:rPr>
        <w:t>ת</w:t>
      </w:r>
      <w:r w:rsidRPr="00F86E76">
        <w:rPr>
          <w:rtl/>
        </w:rPr>
        <w:t xml:space="preserve">. יודגש ויובהר כי האמור יחול על כלל החומרים בין אם בבעלות משותפת ובין אם בבעלות נותן השירותים. </w:t>
      </w:r>
    </w:p>
    <w:bookmarkEnd w:id="698"/>
    <w:p w14:paraId="5B9DC24C" w14:textId="77777777" w:rsidR="00B00B5E" w:rsidRPr="00FA21A2" w:rsidRDefault="004D2299" w:rsidP="004D2299">
      <w:pPr>
        <w:pStyle w:val="2-0"/>
        <w:numPr>
          <w:ilvl w:val="1"/>
          <w:numId w:val="51"/>
        </w:numPr>
        <w:ind w:left="1080" w:hanging="706"/>
        <w:rPr>
          <w:b/>
          <w:bCs/>
          <w:sz w:val="32"/>
          <w:szCs w:val="32"/>
          <w:rtl/>
        </w:rPr>
      </w:pPr>
      <w:r w:rsidRPr="00FA21A2">
        <w:rPr>
          <w:rFonts w:hint="eastAsia"/>
          <w:b/>
          <w:bCs/>
          <w:sz w:val="32"/>
          <w:szCs w:val="32"/>
          <w:rtl/>
        </w:rPr>
        <w:t>הפרת</w:t>
      </w:r>
      <w:r w:rsidRPr="00FA21A2">
        <w:rPr>
          <w:b/>
          <w:bCs/>
          <w:sz w:val="32"/>
          <w:szCs w:val="32"/>
          <w:rtl/>
        </w:rPr>
        <w:t xml:space="preserve"> </w:t>
      </w:r>
      <w:r w:rsidRPr="00FA21A2">
        <w:rPr>
          <w:rFonts w:hint="eastAsia"/>
          <w:b/>
          <w:bCs/>
          <w:sz w:val="32"/>
          <w:szCs w:val="32"/>
          <w:rtl/>
        </w:rPr>
        <w:t>קניין</w:t>
      </w:r>
      <w:r w:rsidRPr="00FA21A2">
        <w:rPr>
          <w:b/>
          <w:bCs/>
          <w:sz w:val="32"/>
          <w:szCs w:val="32"/>
          <w:rtl/>
        </w:rPr>
        <w:t xml:space="preserve"> </w:t>
      </w:r>
      <w:r w:rsidRPr="00FA21A2">
        <w:rPr>
          <w:rFonts w:hint="eastAsia"/>
          <w:b/>
          <w:bCs/>
          <w:sz w:val="32"/>
          <w:szCs w:val="32"/>
          <w:rtl/>
        </w:rPr>
        <w:t>רוחני</w:t>
      </w:r>
    </w:p>
    <w:p w14:paraId="4E33C66F" w14:textId="77777777" w:rsidR="00B00B5E" w:rsidRDefault="004D2299" w:rsidP="00283534">
      <w:pPr>
        <w:pStyle w:val="3-"/>
        <w:numPr>
          <w:ilvl w:val="2"/>
          <w:numId w:val="51"/>
        </w:numPr>
        <w:ind w:hanging="72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Pr="006263A2">
        <w:rPr>
          <w:rtl/>
        </w:rPr>
        <w:t>שהעמיד ספק לרשות המזמי</w:t>
      </w:r>
      <w:r>
        <w:rPr>
          <w:rFonts w:hint="cs"/>
          <w:rtl/>
        </w:rPr>
        <w:t>ן</w:t>
      </w:r>
      <w:r w:rsidRPr="006263A2">
        <w:rPr>
          <w:rtl/>
        </w:rPr>
        <w:t xml:space="preserve"> מפר זכות</w:t>
      </w:r>
      <w:r>
        <w:rPr>
          <w:rtl/>
        </w:rPr>
        <w:t xml:space="preserve"> קניין רוחני של צד שלישי</w:t>
      </w:r>
      <w:r>
        <w:rPr>
          <w:rFonts w:hint="cs"/>
          <w:rtl/>
        </w:rPr>
        <w:t xml:space="preserve"> כלשהו</w:t>
      </w:r>
      <w:r w:rsidRPr="006263A2">
        <w:rPr>
          <w:rtl/>
        </w:rPr>
        <w:t xml:space="preserve">, </w:t>
      </w:r>
      <w:r w:rsidRPr="004C6A73">
        <w:rPr>
          <w:rtl/>
        </w:rPr>
        <w:t xml:space="preserve">הספק </w:t>
      </w:r>
      <w:r>
        <w:rPr>
          <w:rFonts w:hint="cs"/>
          <w:rtl/>
        </w:rPr>
        <w:t xml:space="preserve">יפעל בהתאם למפורט להלן: </w:t>
      </w:r>
    </w:p>
    <w:p w14:paraId="33506E96" w14:textId="77777777" w:rsidR="00B00B5E" w:rsidRDefault="004D2299" w:rsidP="00396B3C">
      <w:pPr>
        <w:pStyle w:val="4-3"/>
        <w:numPr>
          <w:ilvl w:val="3"/>
          <w:numId w:val="51"/>
        </w:numPr>
        <w:ind w:left="2468" w:hanging="547"/>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FAF374D" w14:textId="77777777" w:rsidR="00B00B5E" w:rsidRDefault="004D2299" w:rsidP="00396B3C">
      <w:pPr>
        <w:pStyle w:val="4-3"/>
        <w:numPr>
          <w:ilvl w:val="3"/>
          <w:numId w:val="51"/>
        </w:numPr>
        <w:ind w:left="2468" w:hanging="547"/>
        <w:rPr>
          <w:rtl/>
        </w:rPr>
      </w:pPr>
      <w:r>
        <w:rPr>
          <w:rFonts w:hint="cs"/>
          <w:rtl/>
        </w:rPr>
        <w:t>הספק יחדל מאספקת השירות המפר.</w:t>
      </w:r>
    </w:p>
    <w:p w14:paraId="6FE95166" w14:textId="77777777" w:rsidR="00B00B5E" w:rsidRDefault="004D2299" w:rsidP="00396B3C">
      <w:pPr>
        <w:pStyle w:val="4-3"/>
        <w:numPr>
          <w:ilvl w:val="3"/>
          <w:numId w:val="51"/>
        </w:numPr>
        <w:ind w:left="2468" w:hanging="547"/>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4E49A62" w14:textId="77777777" w:rsidR="00B00B5E" w:rsidRPr="00F92374" w:rsidRDefault="004D2299" w:rsidP="007C0344">
      <w:pPr>
        <w:pStyle w:val="3-"/>
        <w:numPr>
          <w:ilvl w:val="2"/>
          <w:numId w:val="51"/>
        </w:numPr>
        <w:ind w:hanging="727"/>
        <w:rPr>
          <w:b/>
          <w:bCs/>
        </w:rPr>
      </w:pPr>
      <w:r w:rsidRPr="00F92374">
        <w:rPr>
          <w:rFonts w:hint="eastAsia"/>
          <w:rtl/>
        </w:rPr>
        <w:t>נותן</w:t>
      </w:r>
      <w:r w:rsidRPr="00F92374">
        <w:rPr>
          <w:rtl/>
        </w:rPr>
        <w:t xml:space="preserve"> </w:t>
      </w:r>
      <w:r w:rsidRPr="00F92374">
        <w:rPr>
          <w:rFonts w:hint="eastAsia"/>
          <w:rtl/>
        </w:rPr>
        <w:t>השירותים</w:t>
      </w:r>
      <w:r w:rsidRPr="00F92374">
        <w:rPr>
          <w:rtl/>
        </w:rPr>
        <w:t xml:space="preserve"> </w:t>
      </w:r>
      <w:r w:rsidRPr="00F92374">
        <w:rPr>
          <w:rFonts w:hint="eastAsia"/>
          <w:rtl/>
        </w:rPr>
        <w:t>מתחייב</w:t>
      </w:r>
      <w:r w:rsidRPr="00F92374">
        <w:rPr>
          <w:rtl/>
        </w:rPr>
        <w:t xml:space="preserve"> </w:t>
      </w:r>
      <w:r w:rsidRPr="00F92374">
        <w:rPr>
          <w:rFonts w:hint="eastAsia"/>
          <w:rtl/>
        </w:rPr>
        <w:t>לשפות</w:t>
      </w:r>
      <w:r w:rsidRPr="00F92374">
        <w:rPr>
          <w:rtl/>
        </w:rPr>
        <w:t xml:space="preserve"> </w:t>
      </w:r>
      <w:r w:rsidRPr="00F92374">
        <w:rPr>
          <w:rFonts w:hint="eastAsia"/>
          <w:rtl/>
        </w:rPr>
        <w:t>את</w:t>
      </w:r>
      <w:r w:rsidRPr="00F92374">
        <w:rPr>
          <w:rtl/>
        </w:rPr>
        <w:t xml:space="preserve"> </w:t>
      </w:r>
      <w:r w:rsidRPr="00F92374">
        <w:rPr>
          <w:rFonts w:hint="eastAsia"/>
          <w:rtl/>
        </w:rPr>
        <w:t>המשרד</w:t>
      </w:r>
      <w:r w:rsidRPr="00F92374">
        <w:rPr>
          <w:rtl/>
        </w:rPr>
        <w:t xml:space="preserve"> </w:t>
      </w:r>
      <w:r w:rsidRPr="00F92374">
        <w:rPr>
          <w:rFonts w:hint="eastAsia"/>
          <w:rtl/>
        </w:rPr>
        <w:t>בכל</w:t>
      </w:r>
      <w:r w:rsidRPr="00F92374">
        <w:rPr>
          <w:rtl/>
        </w:rPr>
        <w:t xml:space="preserve"> </w:t>
      </w:r>
      <w:r w:rsidRPr="00F92374">
        <w:rPr>
          <w:rFonts w:hint="eastAsia"/>
          <w:rtl/>
        </w:rPr>
        <w:t>מקרה</w:t>
      </w:r>
      <w:r w:rsidRPr="00F92374">
        <w:rPr>
          <w:rtl/>
        </w:rPr>
        <w:t xml:space="preserve"> </w:t>
      </w:r>
      <w:r w:rsidRPr="00F92374">
        <w:rPr>
          <w:rFonts w:hint="eastAsia"/>
          <w:rtl/>
        </w:rPr>
        <w:t>בו</w:t>
      </w:r>
      <w:r w:rsidRPr="00F92374">
        <w:rPr>
          <w:rtl/>
        </w:rPr>
        <w:t xml:space="preserve"> </w:t>
      </w:r>
      <w:r w:rsidRPr="00F92374">
        <w:rPr>
          <w:rFonts w:hint="eastAsia"/>
          <w:rtl/>
        </w:rPr>
        <w:t>ייתבע</w:t>
      </w:r>
      <w:r w:rsidRPr="00F92374">
        <w:rPr>
          <w:rtl/>
        </w:rPr>
        <w:t xml:space="preserve"> </w:t>
      </w:r>
      <w:r w:rsidRPr="00F92374">
        <w:rPr>
          <w:rFonts w:hint="eastAsia"/>
          <w:rtl/>
        </w:rPr>
        <w:t>על</w:t>
      </w:r>
      <w:r w:rsidRPr="00F92374">
        <w:rPr>
          <w:rtl/>
        </w:rPr>
        <w:t xml:space="preserve"> </w:t>
      </w:r>
      <w:r w:rsidRPr="00F92374">
        <w:rPr>
          <w:rFonts w:hint="eastAsia"/>
          <w:rtl/>
        </w:rPr>
        <w:t>ידי</w:t>
      </w:r>
      <w:r w:rsidRPr="00F92374">
        <w:rPr>
          <w:rtl/>
        </w:rPr>
        <w:t xml:space="preserve"> </w:t>
      </w:r>
      <w:r w:rsidRPr="00F92374">
        <w:rPr>
          <w:rFonts w:hint="eastAsia"/>
          <w:rtl/>
        </w:rPr>
        <w:t>צד</w:t>
      </w:r>
      <w:r w:rsidRPr="00F92374">
        <w:rPr>
          <w:rtl/>
        </w:rPr>
        <w:t xml:space="preserve"> </w:t>
      </w:r>
      <w:r w:rsidRPr="00F92374">
        <w:rPr>
          <w:rFonts w:hint="eastAsia"/>
          <w:rtl/>
        </w:rPr>
        <w:t>שלישי</w:t>
      </w:r>
      <w:r w:rsidRPr="00F92374">
        <w:rPr>
          <w:rtl/>
        </w:rPr>
        <w:t xml:space="preserve"> </w:t>
      </w:r>
      <w:r w:rsidRPr="00F92374">
        <w:rPr>
          <w:rFonts w:hint="eastAsia"/>
          <w:rtl/>
        </w:rPr>
        <w:t>בגין</w:t>
      </w:r>
      <w:r w:rsidRPr="00F92374">
        <w:rPr>
          <w:rtl/>
        </w:rPr>
        <w:t xml:space="preserve"> </w:t>
      </w:r>
      <w:r w:rsidRPr="00F92374">
        <w:rPr>
          <w:rFonts w:hint="eastAsia"/>
          <w:rtl/>
        </w:rPr>
        <w:t>הפרה</w:t>
      </w:r>
      <w:r w:rsidRPr="00F92374">
        <w:rPr>
          <w:rtl/>
        </w:rPr>
        <w:t xml:space="preserve"> </w:t>
      </w:r>
      <w:r w:rsidRPr="00F92374">
        <w:rPr>
          <w:rFonts w:hint="eastAsia"/>
          <w:rtl/>
        </w:rPr>
        <w:t>נטענת</w:t>
      </w:r>
      <w:r w:rsidRPr="00F92374">
        <w:rPr>
          <w:rtl/>
        </w:rPr>
        <w:t xml:space="preserve"> </w:t>
      </w:r>
      <w:r w:rsidRPr="00F92374">
        <w:rPr>
          <w:rFonts w:hint="eastAsia"/>
          <w:rtl/>
        </w:rPr>
        <w:t>של</w:t>
      </w:r>
      <w:r w:rsidRPr="00F92374">
        <w:rPr>
          <w:rtl/>
        </w:rPr>
        <w:t xml:space="preserve"> </w:t>
      </w:r>
      <w:r w:rsidRPr="00F92374">
        <w:rPr>
          <w:rFonts w:hint="eastAsia"/>
          <w:rtl/>
        </w:rPr>
        <w:t>זכויות</w:t>
      </w:r>
      <w:r w:rsidRPr="00F92374">
        <w:rPr>
          <w:rtl/>
        </w:rPr>
        <w:t xml:space="preserve"> </w:t>
      </w:r>
      <w:r w:rsidRPr="00F92374">
        <w:rPr>
          <w:rFonts w:hint="eastAsia"/>
          <w:rtl/>
        </w:rPr>
        <w:t>כאמור</w:t>
      </w:r>
      <w:r w:rsidRPr="00F92374">
        <w:rPr>
          <w:rtl/>
        </w:rPr>
        <w:t xml:space="preserve">. </w:t>
      </w:r>
      <w:r w:rsidRPr="00F92374">
        <w:rPr>
          <w:rFonts w:hint="eastAsia"/>
          <w:rtl/>
        </w:rPr>
        <w:t>נותן</w:t>
      </w:r>
      <w:r w:rsidRPr="00F92374">
        <w:rPr>
          <w:rtl/>
        </w:rPr>
        <w:t xml:space="preserve"> </w:t>
      </w:r>
      <w:r w:rsidRPr="00F92374">
        <w:rPr>
          <w:rFonts w:hint="eastAsia"/>
          <w:rtl/>
        </w:rPr>
        <w:t>השירותים</w:t>
      </w:r>
      <w:r w:rsidRPr="00F92374">
        <w:rPr>
          <w:rtl/>
        </w:rPr>
        <w:t xml:space="preserve"> </w:t>
      </w:r>
      <w:r w:rsidRPr="00F92374">
        <w:rPr>
          <w:rFonts w:hint="eastAsia"/>
          <w:rtl/>
        </w:rPr>
        <w:t>ישפה</w:t>
      </w:r>
      <w:r w:rsidRPr="00F92374">
        <w:rPr>
          <w:rtl/>
        </w:rPr>
        <w:t xml:space="preserve"> </w:t>
      </w:r>
      <w:r w:rsidRPr="00F92374">
        <w:rPr>
          <w:rFonts w:hint="eastAsia"/>
          <w:rtl/>
        </w:rPr>
        <w:t>את</w:t>
      </w:r>
      <w:r w:rsidRPr="00F92374">
        <w:rPr>
          <w:rtl/>
        </w:rPr>
        <w:t xml:space="preserve"> </w:t>
      </w:r>
      <w:r w:rsidRPr="00F92374">
        <w:rPr>
          <w:rFonts w:hint="eastAsia"/>
          <w:rtl/>
        </w:rPr>
        <w:t>המשרד</w:t>
      </w:r>
      <w:r w:rsidRPr="00F92374">
        <w:rPr>
          <w:rtl/>
        </w:rPr>
        <w:t xml:space="preserve">, </w:t>
      </w:r>
      <w:r w:rsidRPr="00F92374">
        <w:rPr>
          <w:rFonts w:hint="eastAsia"/>
          <w:rtl/>
        </w:rPr>
        <w:t>מיד</w:t>
      </w:r>
      <w:r w:rsidRPr="00F92374">
        <w:rPr>
          <w:rtl/>
        </w:rPr>
        <w:t xml:space="preserve"> </w:t>
      </w:r>
      <w:r w:rsidRPr="00F92374">
        <w:rPr>
          <w:rFonts w:hint="eastAsia"/>
          <w:rtl/>
        </w:rPr>
        <w:t>עם</w:t>
      </w:r>
      <w:r w:rsidRPr="00F92374">
        <w:rPr>
          <w:rtl/>
        </w:rPr>
        <w:t xml:space="preserve"> </w:t>
      </w:r>
      <w:r w:rsidRPr="00F92374">
        <w:rPr>
          <w:rFonts w:hint="eastAsia"/>
          <w:rtl/>
        </w:rPr>
        <w:t>דרישתו</w:t>
      </w:r>
      <w:r w:rsidRPr="00F92374">
        <w:rPr>
          <w:rtl/>
        </w:rPr>
        <w:t xml:space="preserve"> </w:t>
      </w:r>
      <w:r w:rsidRPr="00F92374">
        <w:rPr>
          <w:rFonts w:hint="eastAsia"/>
          <w:rtl/>
        </w:rPr>
        <w:t>הראשונה</w:t>
      </w:r>
      <w:r w:rsidRPr="00F92374">
        <w:rPr>
          <w:rtl/>
        </w:rPr>
        <w:t xml:space="preserve"> </w:t>
      </w:r>
      <w:r w:rsidRPr="00F92374">
        <w:rPr>
          <w:rFonts w:hint="eastAsia"/>
          <w:rtl/>
        </w:rPr>
        <w:t>וללא</w:t>
      </w:r>
      <w:r w:rsidRPr="00F92374">
        <w:rPr>
          <w:rtl/>
        </w:rPr>
        <w:t xml:space="preserve"> </w:t>
      </w:r>
      <w:r w:rsidRPr="00F92374">
        <w:rPr>
          <w:rFonts w:hint="eastAsia"/>
          <w:rtl/>
        </w:rPr>
        <w:t>כל</w:t>
      </w:r>
      <w:r w:rsidRPr="00F92374">
        <w:rPr>
          <w:rtl/>
        </w:rPr>
        <w:t xml:space="preserve"> </w:t>
      </w:r>
      <w:r w:rsidRPr="00F92374">
        <w:rPr>
          <w:rFonts w:hint="eastAsia"/>
          <w:rtl/>
        </w:rPr>
        <w:t>הגבלה</w:t>
      </w:r>
      <w:r w:rsidRPr="00F92374">
        <w:rPr>
          <w:rtl/>
        </w:rPr>
        <w:t xml:space="preserve"> </w:t>
      </w:r>
      <w:r w:rsidRPr="00F92374">
        <w:rPr>
          <w:rFonts w:hint="eastAsia"/>
          <w:rtl/>
        </w:rPr>
        <w:t>בסכום</w:t>
      </w:r>
      <w:r w:rsidRPr="00F92374">
        <w:rPr>
          <w:rtl/>
        </w:rPr>
        <w:t xml:space="preserve">, </w:t>
      </w:r>
      <w:r w:rsidRPr="00F92374">
        <w:rPr>
          <w:rFonts w:hint="eastAsia"/>
          <w:rtl/>
        </w:rPr>
        <w:t>לרבות</w:t>
      </w:r>
      <w:r w:rsidRPr="00F92374">
        <w:rPr>
          <w:rtl/>
        </w:rPr>
        <w:t xml:space="preserve"> </w:t>
      </w:r>
      <w:r w:rsidRPr="00F92374">
        <w:rPr>
          <w:rFonts w:hint="eastAsia"/>
          <w:rtl/>
        </w:rPr>
        <w:t>שכר</w:t>
      </w:r>
      <w:r w:rsidRPr="00F92374">
        <w:rPr>
          <w:rtl/>
        </w:rPr>
        <w:t xml:space="preserve"> </w:t>
      </w:r>
      <w:r w:rsidRPr="00F92374">
        <w:rPr>
          <w:rFonts w:hint="eastAsia"/>
          <w:rtl/>
        </w:rPr>
        <w:t>טרחת</w:t>
      </w:r>
      <w:r w:rsidRPr="00F92374">
        <w:rPr>
          <w:rtl/>
        </w:rPr>
        <w:t xml:space="preserve"> </w:t>
      </w:r>
      <w:r w:rsidRPr="00F92374">
        <w:rPr>
          <w:rFonts w:hint="eastAsia"/>
          <w:rtl/>
        </w:rPr>
        <w:t>עורכי</w:t>
      </w:r>
      <w:r w:rsidRPr="00F92374">
        <w:rPr>
          <w:rtl/>
        </w:rPr>
        <w:t xml:space="preserve"> </w:t>
      </w:r>
      <w:r w:rsidRPr="00F92374">
        <w:rPr>
          <w:rFonts w:hint="eastAsia"/>
          <w:rtl/>
        </w:rPr>
        <w:t>דין</w:t>
      </w:r>
      <w:r w:rsidRPr="00F92374">
        <w:rPr>
          <w:rtl/>
        </w:rPr>
        <w:t xml:space="preserve"> </w:t>
      </w:r>
      <w:r w:rsidRPr="00F92374">
        <w:rPr>
          <w:rFonts w:hint="eastAsia"/>
          <w:rtl/>
        </w:rPr>
        <w:t>והוצאות</w:t>
      </w:r>
      <w:r w:rsidRPr="00F92374">
        <w:rPr>
          <w:rtl/>
        </w:rPr>
        <w:t xml:space="preserve"> </w:t>
      </w:r>
      <w:r w:rsidRPr="00F92374">
        <w:rPr>
          <w:rFonts w:hint="eastAsia"/>
          <w:rtl/>
        </w:rPr>
        <w:t>משפט</w:t>
      </w:r>
      <w:r w:rsidRPr="00F92374">
        <w:rPr>
          <w:rtl/>
        </w:rPr>
        <w:t xml:space="preserve">, </w:t>
      </w:r>
      <w:r w:rsidRPr="00F92374">
        <w:rPr>
          <w:rFonts w:hint="eastAsia"/>
          <w:rtl/>
        </w:rPr>
        <w:t>בגין</w:t>
      </w:r>
      <w:r w:rsidRPr="00F92374">
        <w:rPr>
          <w:rtl/>
        </w:rPr>
        <w:t xml:space="preserve"> </w:t>
      </w:r>
      <w:r w:rsidRPr="00F92374">
        <w:rPr>
          <w:rFonts w:hint="eastAsia"/>
          <w:rtl/>
        </w:rPr>
        <w:t>כל</w:t>
      </w:r>
      <w:r w:rsidRPr="00F92374">
        <w:rPr>
          <w:rtl/>
        </w:rPr>
        <w:t xml:space="preserve"> </w:t>
      </w:r>
      <w:r w:rsidRPr="00F92374">
        <w:rPr>
          <w:rFonts w:hint="eastAsia"/>
          <w:rtl/>
        </w:rPr>
        <w:t>הוצאה</w:t>
      </w:r>
      <w:r w:rsidRPr="00F92374">
        <w:rPr>
          <w:rtl/>
        </w:rPr>
        <w:t xml:space="preserve"> </w:t>
      </w:r>
      <w:r w:rsidRPr="00F92374">
        <w:rPr>
          <w:rFonts w:hint="eastAsia"/>
          <w:rtl/>
        </w:rPr>
        <w:t>שיישא</w:t>
      </w:r>
      <w:r w:rsidRPr="00F92374">
        <w:rPr>
          <w:rtl/>
        </w:rPr>
        <w:t xml:space="preserve"> </w:t>
      </w:r>
      <w:r w:rsidRPr="00F92374">
        <w:rPr>
          <w:rFonts w:hint="eastAsia"/>
          <w:rtl/>
        </w:rPr>
        <w:t>בה</w:t>
      </w:r>
      <w:r w:rsidRPr="00F92374">
        <w:rPr>
          <w:rtl/>
        </w:rPr>
        <w:t xml:space="preserve"> </w:t>
      </w:r>
      <w:r w:rsidRPr="00F92374">
        <w:rPr>
          <w:rFonts w:hint="eastAsia"/>
          <w:rtl/>
        </w:rPr>
        <w:t>או</w:t>
      </w:r>
      <w:r w:rsidRPr="00F92374">
        <w:rPr>
          <w:rtl/>
        </w:rPr>
        <w:t xml:space="preserve"> </w:t>
      </w:r>
      <w:r w:rsidRPr="00F92374">
        <w:rPr>
          <w:rFonts w:hint="eastAsia"/>
          <w:rtl/>
        </w:rPr>
        <w:t>נזק</w:t>
      </w:r>
      <w:r w:rsidRPr="00F92374">
        <w:rPr>
          <w:rtl/>
        </w:rPr>
        <w:t xml:space="preserve"> </w:t>
      </w:r>
      <w:r w:rsidRPr="00F92374">
        <w:rPr>
          <w:rFonts w:hint="eastAsia"/>
          <w:rtl/>
        </w:rPr>
        <w:t>שייגרם</w:t>
      </w:r>
      <w:r w:rsidRPr="00F92374">
        <w:rPr>
          <w:rtl/>
        </w:rPr>
        <w:t xml:space="preserve"> </w:t>
      </w:r>
      <w:r w:rsidRPr="00F92374">
        <w:rPr>
          <w:rFonts w:hint="eastAsia"/>
          <w:rtl/>
        </w:rPr>
        <w:t>לו</w:t>
      </w:r>
      <w:r w:rsidRPr="00F92374">
        <w:rPr>
          <w:rtl/>
        </w:rPr>
        <w:t xml:space="preserve"> </w:t>
      </w:r>
      <w:r w:rsidRPr="00F92374">
        <w:rPr>
          <w:rFonts w:hint="eastAsia"/>
          <w:rtl/>
        </w:rPr>
        <w:t>בקשר</w:t>
      </w:r>
      <w:r w:rsidRPr="00F92374">
        <w:rPr>
          <w:rtl/>
        </w:rPr>
        <w:t xml:space="preserve"> </w:t>
      </w:r>
      <w:r w:rsidRPr="00F92374">
        <w:rPr>
          <w:rFonts w:hint="eastAsia"/>
          <w:rtl/>
        </w:rPr>
        <w:t>עם</w:t>
      </w:r>
      <w:r w:rsidRPr="00F92374">
        <w:rPr>
          <w:rtl/>
        </w:rPr>
        <w:t xml:space="preserve"> </w:t>
      </w:r>
      <w:r w:rsidRPr="00F92374">
        <w:rPr>
          <w:rFonts w:hint="eastAsia"/>
          <w:rtl/>
        </w:rPr>
        <w:t>תביעה</w:t>
      </w:r>
      <w:r w:rsidRPr="00F92374">
        <w:rPr>
          <w:rtl/>
        </w:rPr>
        <w:t xml:space="preserve">, </w:t>
      </w:r>
      <w:r w:rsidRPr="00F92374">
        <w:rPr>
          <w:rFonts w:hint="eastAsia"/>
          <w:rtl/>
        </w:rPr>
        <w:t>טענה</w:t>
      </w:r>
      <w:r w:rsidRPr="00F92374">
        <w:rPr>
          <w:rtl/>
        </w:rPr>
        <w:t xml:space="preserve"> </w:t>
      </w:r>
      <w:r w:rsidRPr="00F92374">
        <w:rPr>
          <w:rFonts w:hint="eastAsia"/>
          <w:rtl/>
        </w:rPr>
        <w:t>או</w:t>
      </w:r>
      <w:r w:rsidRPr="00F92374">
        <w:rPr>
          <w:rtl/>
        </w:rPr>
        <w:t xml:space="preserve"> </w:t>
      </w:r>
      <w:r w:rsidRPr="00F92374">
        <w:rPr>
          <w:rFonts w:hint="eastAsia"/>
          <w:rtl/>
        </w:rPr>
        <w:t>דרישה</w:t>
      </w:r>
      <w:r w:rsidRPr="00F92374">
        <w:rPr>
          <w:rtl/>
        </w:rPr>
        <w:t xml:space="preserve"> </w:t>
      </w:r>
      <w:r w:rsidRPr="00F92374">
        <w:rPr>
          <w:rFonts w:hint="eastAsia"/>
          <w:rtl/>
        </w:rPr>
        <w:t>שתוגש</w:t>
      </w:r>
      <w:r w:rsidRPr="00F92374">
        <w:rPr>
          <w:rtl/>
        </w:rPr>
        <w:t xml:space="preserve"> </w:t>
      </w:r>
      <w:r w:rsidRPr="00F92374">
        <w:rPr>
          <w:rFonts w:hint="eastAsia"/>
          <w:rtl/>
        </w:rPr>
        <w:t>נגדו</w:t>
      </w:r>
      <w:r w:rsidRPr="00F92374">
        <w:rPr>
          <w:rtl/>
        </w:rPr>
        <w:t xml:space="preserve"> </w:t>
      </w:r>
      <w:r w:rsidRPr="00F92374">
        <w:rPr>
          <w:rFonts w:hint="eastAsia"/>
          <w:rtl/>
        </w:rPr>
        <w:t>שעילתה</w:t>
      </w:r>
      <w:r w:rsidRPr="00F92374">
        <w:rPr>
          <w:rtl/>
        </w:rPr>
        <w:t xml:space="preserve"> </w:t>
      </w:r>
      <w:r w:rsidRPr="00F92374">
        <w:rPr>
          <w:rFonts w:hint="eastAsia"/>
          <w:rtl/>
        </w:rPr>
        <w:t>הפרה</w:t>
      </w:r>
      <w:r w:rsidRPr="00F92374">
        <w:rPr>
          <w:rtl/>
        </w:rPr>
        <w:t xml:space="preserve"> </w:t>
      </w:r>
      <w:r w:rsidRPr="00F92374">
        <w:rPr>
          <w:rFonts w:hint="eastAsia"/>
          <w:rtl/>
        </w:rPr>
        <w:t>נטענת</w:t>
      </w:r>
      <w:r w:rsidRPr="00F92374">
        <w:rPr>
          <w:rtl/>
        </w:rPr>
        <w:t xml:space="preserve"> </w:t>
      </w:r>
      <w:r w:rsidRPr="00F92374">
        <w:rPr>
          <w:rFonts w:hint="eastAsia"/>
          <w:rtl/>
        </w:rPr>
        <w:t>של</w:t>
      </w:r>
      <w:r w:rsidRPr="00F92374">
        <w:rPr>
          <w:rtl/>
        </w:rPr>
        <w:t xml:space="preserve"> </w:t>
      </w:r>
      <w:r w:rsidRPr="00F92374">
        <w:rPr>
          <w:rFonts w:hint="eastAsia"/>
          <w:rtl/>
        </w:rPr>
        <w:t>הוראות</w:t>
      </w:r>
      <w:r w:rsidRPr="00F92374">
        <w:rPr>
          <w:rtl/>
        </w:rPr>
        <w:t xml:space="preserve"> </w:t>
      </w:r>
      <w:r w:rsidRPr="00F92374">
        <w:rPr>
          <w:rFonts w:hint="eastAsia"/>
          <w:rtl/>
        </w:rPr>
        <w:t>סעיף</w:t>
      </w:r>
      <w:r w:rsidRPr="00F92374">
        <w:rPr>
          <w:rtl/>
        </w:rPr>
        <w:t xml:space="preserve"> </w:t>
      </w:r>
      <w:r w:rsidRPr="00F92374">
        <w:rPr>
          <w:rFonts w:hint="eastAsia"/>
          <w:rtl/>
        </w:rPr>
        <w:t>זה</w:t>
      </w:r>
      <w:r w:rsidRPr="00F92374">
        <w:rPr>
          <w:rtl/>
        </w:rPr>
        <w:t xml:space="preserve"> </w:t>
      </w:r>
      <w:r w:rsidRPr="00F92374">
        <w:rPr>
          <w:rFonts w:hint="eastAsia"/>
          <w:rtl/>
        </w:rPr>
        <w:t>או</w:t>
      </w:r>
      <w:r w:rsidRPr="00F92374">
        <w:rPr>
          <w:rtl/>
        </w:rPr>
        <w:t xml:space="preserve"> </w:t>
      </w:r>
      <w:r w:rsidRPr="00F92374">
        <w:rPr>
          <w:rFonts w:hint="eastAsia"/>
          <w:rtl/>
        </w:rPr>
        <w:t>של</w:t>
      </w:r>
      <w:r w:rsidRPr="00F92374">
        <w:rPr>
          <w:rtl/>
        </w:rPr>
        <w:t xml:space="preserve"> </w:t>
      </w:r>
      <w:r w:rsidRPr="00F92374">
        <w:rPr>
          <w:rFonts w:hint="eastAsia"/>
          <w:rtl/>
        </w:rPr>
        <w:t>זכויות</w:t>
      </w:r>
      <w:r w:rsidRPr="00F92374">
        <w:rPr>
          <w:rtl/>
        </w:rPr>
        <w:t xml:space="preserve"> </w:t>
      </w:r>
      <w:r w:rsidRPr="00F92374">
        <w:rPr>
          <w:rFonts w:hint="eastAsia"/>
          <w:rtl/>
        </w:rPr>
        <w:t>של</w:t>
      </w:r>
      <w:r w:rsidRPr="00F92374">
        <w:rPr>
          <w:rtl/>
        </w:rPr>
        <w:t xml:space="preserve"> </w:t>
      </w:r>
      <w:r w:rsidRPr="00F92374">
        <w:rPr>
          <w:rFonts w:hint="eastAsia"/>
          <w:rtl/>
        </w:rPr>
        <w:t>צד</w:t>
      </w:r>
      <w:r w:rsidRPr="00F92374">
        <w:rPr>
          <w:rtl/>
        </w:rPr>
        <w:t xml:space="preserve"> </w:t>
      </w:r>
      <w:r w:rsidRPr="00F92374">
        <w:rPr>
          <w:rFonts w:hint="eastAsia"/>
          <w:rtl/>
        </w:rPr>
        <w:t>שלישי</w:t>
      </w:r>
      <w:r w:rsidRPr="00F92374">
        <w:rPr>
          <w:rtl/>
        </w:rPr>
        <w:t xml:space="preserve"> </w:t>
      </w:r>
      <w:r w:rsidRPr="00F92374">
        <w:rPr>
          <w:rFonts w:hint="eastAsia"/>
          <w:rtl/>
        </w:rPr>
        <w:t>כלשהו</w:t>
      </w:r>
      <w:r w:rsidRPr="00F92374">
        <w:rPr>
          <w:rtl/>
        </w:rPr>
        <w:t>.</w:t>
      </w:r>
    </w:p>
    <w:p w14:paraId="310383D5" w14:textId="77777777" w:rsidR="00B00B5E" w:rsidRPr="007C7651" w:rsidRDefault="004D2299" w:rsidP="00584F6F">
      <w:pPr>
        <w:pStyle w:val="1-0"/>
        <w:numPr>
          <w:ilvl w:val="0"/>
          <w:numId w:val="69"/>
        </w:numPr>
        <w:outlineLvl w:val="9"/>
        <w:rPr>
          <w:sz w:val="32"/>
          <w:szCs w:val="32"/>
          <w:rtl/>
        </w:rPr>
      </w:pPr>
      <w:bookmarkStart w:id="699" w:name="_Toc256000027"/>
      <w:r w:rsidRPr="007C7651">
        <w:rPr>
          <w:sz w:val="32"/>
          <w:szCs w:val="32"/>
          <w:rtl/>
        </w:rPr>
        <w:t>קבלני משנה</w:t>
      </w:r>
      <w:bookmarkEnd w:id="699"/>
    </w:p>
    <w:p w14:paraId="6EE5613C" w14:textId="77777777" w:rsidR="00B00B5E" w:rsidRDefault="004D2299" w:rsidP="00B00B5E">
      <w:pPr>
        <w:pStyle w:val="2-0"/>
        <w:numPr>
          <w:ilvl w:val="1"/>
          <w:numId w:val="51"/>
        </w:numPr>
        <w:ind w:left="1080" w:hanging="706"/>
      </w:pPr>
      <w:r>
        <w:rPr>
          <w:rFonts w:hint="cs"/>
          <w:rtl/>
        </w:rPr>
        <w:t>בכפוף לאמור במסמכי ההתקשרות, הספק יהיה רשאי להפעיל קבלני משנה לצורך אספקת השירותים.</w:t>
      </w:r>
    </w:p>
    <w:p w14:paraId="70D03959" w14:textId="77777777" w:rsidR="00B00B5E" w:rsidRDefault="004D2299" w:rsidP="00B00B5E">
      <w:pPr>
        <w:pStyle w:val="2-0"/>
        <w:numPr>
          <w:ilvl w:val="1"/>
          <w:numId w:val="51"/>
        </w:numPr>
        <w:ind w:left="1080" w:hanging="706"/>
      </w:pPr>
      <w:r>
        <w:rPr>
          <w:rFonts w:hint="cs"/>
          <w:rtl/>
        </w:rPr>
        <w:lastRenderedPageBreak/>
        <w:t xml:space="preserve">מבלי לגרוע מהאמור, האחריות הכוללת לביצוע ההתקשרות ולעמידה בכל תנאיה תהיה של הספק ושלו בלבד. </w:t>
      </w:r>
    </w:p>
    <w:p w14:paraId="7F350397" w14:textId="77777777" w:rsidR="00B00B5E" w:rsidRDefault="004D2299" w:rsidP="00B00B5E">
      <w:pPr>
        <w:pStyle w:val="2-0"/>
        <w:numPr>
          <w:ilvl w:val="1"/>
          <w:numId w:val="51"/>
        </w:numPr>
        <w:ind w:left="1080" w:hanging="706"/>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p>
    <w:p w14:paraId="2FD7A63A" w14:textId="77777777" w:rsidR="00B00B5E" w:rsidRPr="00973BC2" w:rsidRDefault="004D2299" w:rsidP="00584F6F">
      <w:pPr>
        <w:pStyle w:val="1-0"/>
        <w:numPr>
          <w:ilvl w:val="0"/>
          <w:numId w:val="69"/>
        </w:numPr>
        <w:outlineLvl w:val="9"/>
        <w:rPr>
          <w:sz w:val="32"/>
          <w:szCs w:val="32"/>
          <w:rtl/>
        </w:rPr>
      </w:pPr>
      <w:bookmarkStart w:id="700" w:name="_Toc256000028"/>
      <w:r w:rsidRPr="00973BC2">
        <w:rPr>
          <w:sz w:val="32"/>
          <w:szCs w:val="32"/>
          <w:rtl/>
        </w:rPr>
        <w:t>יחסים בין הצדדים</w:t>
      </w:r>
      <w:bookmarkEnd w:id="700"/>
    </w:p>
    <w:p w14:paraId="7F10C7F9" w14:textId="77777777" w:rsidR="00B00B5E" w:rsidRPr="007C5B4C" w:rsidRDefault="004D2299" w:rsidP="00B00B5E">
      <w:pPr>
        <w:pStyle w:val="2-0"/>
        <w:numPr>
          <w:ilvl w:val="1"/>
          <w:numId w:val="51"/>
        </w:numPr>
        <w:ind w:left="1080" w:hanging="706"/>
        <w:rPr>
          <w:rtl/>
        </w:rPr>
      </w:pPr>
      <w:r w:rsidRPr="007C5B4C">
        <w:rPr>
          <w:rtl/>
        </w:rPr>
        <w:t xml:space="preserve">מוצהר ומוסכם בזה בין הצדדים כי: </w:t>
      </w:r>
    </w:p>
    <w:p w14:paraId="41D4918B" w14:textId="77777777" w:rsidR="00B00B5E" w:rsidRPr="007C5B4C" w:rsidRDefault="004D2299" w:rsidP="00396B3C">
      <w:pPr>
        <w:pStyle w:val="3-"/>
        <w:numPr>
          <w:ilvl w:val="2"/>
          <w:numId w:val="51"/>
        </w:numPr>
        <w:ind w:hanging="585"/>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12E06587" w14:textId="77777777" w:rsidR="00B00B5E" w:rsidRPr="007C5B4C" w:rsidRDefault="004D2299" w:rsidP="00396B3C">
      <w:pPr>
        <w:pStyle w:val="3-"/>
        <w:numPr>
          <w:ilvl w:val="2"/>
          <w:numId w:val="51"/>
        </w:numPr>
        <w:ind w:hanging="585"/>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Pr>
          <w:rFonts w:hint="cs"/>
          <w:rtl/>
        </w:rPr>
        <w:t xml:space="preserve"> בין באופן ישיר בין כקבלני שירות</w:t>
      </w:r>
      <w:r w:rsidRPr="007C5B4C">
        <w:rPr>
          <w:rtl/>
        </w:rPr>
        <w:t xml:space="preserve">, או לכל אדם אחר. </w:t>
      </w:r>
    </w:p>
    <w:p w14:paraId="45A3B253" w14:textId="77777777" w:rsidR="00B00B5E" w:rsidRDefault="004D2299" w:rsidP="00396B3C">
      <w:pPr>
        <w:pStyle w:val="3-"/>
        <w:numPr>
          <w:ilvl w:val="2"/>
          <w:numId w:val="51"/>
        </w:numPr>
        <w:ind w:hanging="585"/>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33FD0287" w14:textId="2E434B4A" w:rsidR="00B00B5E" w:rsidRDefault="004D2299" w:rsidP="00396B3C">
      <w:pPr>
        <w:pStyle w:val="3-"/>
        <w:numPr>
          <w:ilvl w:val="2"/>
          <w:numId w:val="51"/>
        </w:numPr>
        <w:ind w:hanging="585"/>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1BE93B12" w14:textId="77777777" w:rsidR="002A75FB" w:rsidRDefault="004D2299" w:rsidP="002A75FB">
      <w:pPr>
        <w:pStyle w:val="3-"/>
        <w:numPr>
          <w:ilvl w:val="2"/>
          <w:numId w:val="51"/>
        </w:numPr>
        <w:ind w:hanging="585"/>
        <w:rPr>
          <w:sz w:val="32"/>
          <w:szCs w:val="32"/>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Pr>
          <w:rFonts w:hint="cs"/>
          <w:rtl/>
        </w:rPr>
        <w:t>התגונן</w:t>
      </w:r>
      <w:r w:rsidRPr="007E7910">
        <w:rPr>
          <w:rtl/>
        </w:rPr>
        <w:t>.</w:t>
      </w:r>
      <w:bookmarkStart w:id="701" w:name="_Toc256000029"/>
    </w:p>
    <w:p w14:paraId="0903CE26" w14:textId="77777777" w:rsidR="00345383" w:rsidRPr="00345383" w:rsidRDefault="004D2299" w:rsidP="00345383">
      <w:pPr>
        <w:pStyle w:val="1-0"/>
        <w:numPr>
          <w:ilvl w:val="0"/>
          <w:numId w:val="69"/>
        </w:numPr>
        <w:outlineLvl w:val="9"/>
        <w:rPr>
          <w:sz w:val="24"/>
          <w:szCs w:val="24"/>
        </w:rPr>
      </w:pPr>
      <w:r w:rsidRPr="00345383">
        <w:rPr>
          <w:rFonts w:hint="eastAsia"/>
          <w:sz w:val="32"/>
          <w:szCs w:val="32"/>
          <w:rtl/>
        </w:rPr>
        <w:t>פיקוח</w:t>
      </w:r>
      <w:r w:rsidRPr="00345383">
        <w:rPr>
          <w:sz w:val="32"/>
          <w:szCs w:val="32"/>
          <w:rtl/>
        </w:rPr>
        <w:t xml:space="preserve"> </w:t>
      </w:r>
      <w:r w:rsidRPr="00345383">
        <w:rPr>
          <w:rFonts w:hint="eastAsia"/>
          <w:sz w:val="32"/>
          <w:szCs w:val="32"/>
          <w:rtl/>
        </w:rPr>
        <w:t>המשרד</w:t>
      </w:r>
      <w:bookmarkEnd w:id="701"/>
      <w:r w:rsidRPr="00345383">
        <w:rPr>
          <w:sz w:val="32"/>
          <w:szCs w:val="32"/>
          <w:rtl/>
        </w:rPr>
        <w:t xml:space="preserve"> </w:t>
      </w:r>
    </w:p>
    <w:p w14:paraId="1303923F" w14:textId="77777777" w:rsidR="00345383" w:rsidRDefault="004D2299" w:rsidP="00345383">
      <w:pPr>
        <w:pStyle w:val="3-"/>
        <w:numPr>
          <w:ilvl w:val="1"/>
          <w:numId w:val="51"/>
        </w:numPr>
        <w:ind w:left="1334" w:hanging="992"/>
      </w:pPr>
      <w:r w:rsidRPr="00345383">
        <w:rPr>
          <w:rFonts w:hint="eastAsia"/>
          <w:rtl/>
        </w:rPr>
        <w:t>נותן</w:t>
      </w:r>
      <w:r w:rsidRPr="00345383">
        <w:rPr>
          <w:rtl/>
        </w:rPr>
        <w:t xml:space="preserve"> </w:t>
      </w:r>
      <w:r w:rsidRPr="00345383">
        <w:rPr>
          <w:rFonts w:hint="eastAsia"/>
          <w:rtl/>
        </w:rPr>
        <w:t>השירותים</w:t>
      </w:r>
      <w:r w:rsidRPr="00345383">
        <w:rPr>
          <w:rtl/>
        </w:rPr>
        <w:t xml:space="preserve"> </w:t>
      </w:r>
      <w:r w:rsidRPr="00345383">
        <w:rPr>
          <w:rFonts w:hint="eastAsia"/>
          <w:rtl/>
        </w:rPr>
        <w:t>מתחייב</w:t>
      </w:r>
      <w:r w:rsidRPr="00345383">
        <w:rPr>
          <w:rtl/>
        </w:rPr>
        <w:t xml:space="preserve"> </w:t>
      </w:r>
      <w:r w:rsidRPr="00345383">
        <w:rPr>
          <w:rFonts w:hint="eastAsia"/>
          <w:rtl/>
        </w:rPr>
        <w:t>לאפשר</w:t>
      </w:r>
      <w:r w:rsidRPr="00345383">
        <w:rPr>
          <w:rtl/>
        </w:rPr>
        <w:t xml:space="preserve"> </w:t>
      </w:r>
      <w:r w:rsidRPr="00345383">
        <w:rPr>
          <w:rFonts w:hint="eastAsia"/>
          <w:rtl/>
        </w:rPr>
        <w:t>לנציג</w:t>
      </w:r>
      <w:r w:rsidRPr="00345383">
        <w:rPr>
          <w:rtl/>
        </w:rPr>
        <w:t xml:space="preserve"> </w:t>
      </w:r>
      <w:r w:rsidRPr="00345383">
        <w:rPr>
          <w:rFonts w:hint="eastAsia"/>
          <w:rtl/>
        </w:rPr>
        <w:t>המשרד</w:t>
      </w:r>
      <w:r w:rsidRPr="00345383">
        <w:rPr>
          <w:rtl/>
        </w:rPr>
        <w:t xml:space="preserve"> </w:t>
      </w:r>
      <w:r w:rsidRPr="00345383">
        <w:rPr>
          <w:rFonts w:hint="eastAsia"/>
          <w:rtl/>
        </w:rPr>
        <w:t>או</w:t>
      </w:r>
      <w:r w:rsidRPr="00345383">
        <w:rPr>
          <w:rtl/>
        </w:rPr>
        <w:t xml:space="preserve"> </w:t>
      </w:r>
      <w:r w:rsidRPr="00345383">
        <w:rPr>
          <w:rFonts w:hint="eastAsia"/>
          <w:rtl/>
        </w:rPr>
        <w:t>מי</w:t>
      </w:r>
      <w:r w:rsidRPr="00345383">
        <w:rPr>
          <w:rtl/>
        </w:rPr>
        <w:t xml:space="preserve"> </w:t>
      </w:r>
      <w:r w:rsidRPr="00345383">
        <w:rPr>
          <w:rFonts w:hint="eastAsia"/>
          <w:rtl/>
        </w:rPr>
        <w:t>שבא</w:t>
      </w:r>
      <w:r w:rsidRPr="00345383">
        <w:rPr>
          <w:rtl/>
        </w:rPr>
        <w:t xml:space="preserve"> </w:t>
      </w:r>
      <w:r w:rsidRPr="00345383">
        <w:rPr>
          <w:rFonts w:hint="eastAsia"/>
          <w:rtl/>
        </w:rPr>
        <w:t>מטעמו</w:t>
      </w:r>
      <w:r w:rsidRPr="00345383">
        <w:rPr>
          <w:rtl/>
        </w:rPr>
        <w:t xml:space="preserve"> </w:t>
      </w:r>
      <w:r w:rsidRPr="00345383">
        <w:rPr>
          <w:rFonts w:hint="eastAsia"/>
          <w:rtl/>
        </w:rPr>
        <w:t>לבקר</w:t>
      </w:r>
      <w:r w:rsidRPr="00345383">
        <w:rPr>
          <w:rtl/>
        </w:rPr>
        <w:t xml:space="preserve"> </w:t>
      </w:r>
      <w:r w:rsidRPr="00345383">
        <w:rPr>
          <w:rFonts w:hint="eastAsia"/>
          <w:rtl/>
        </w:rPr>
        <w:t>פעולותיו</w:t>
      </w:r>
      <w:r w:rsidRPr="00345383">
        <w:rPr>
          <w:rtl/>
        </w:rPr>
        <w:t xml:space="preserve">, </w:t>
      </w:r>
      <w:r w:rsidRPr="00345383">
        <w:rPr>
          <w:rFonts w:hint="eastAsia"/>
          <w:rtl/>
        </w:rPr>
        <w:t>לפקח</w:t>
      </w:r>
      <w:r w:rsidRPr="00345383">
        <w:rPr>
          <w:rtl/>
        </w:rPr>
        <w:t xml:space="preserve"> </w:t>
      </w:r>
      <w:r w:rsidRPr="00345383">
        <w:rPr>
          <w:rFonts w:hint="eastAsia"/>
          <w:rtl/>
        </w:rPr>
        <w:t>על</w:t>
      </w:r>
      <w:r w:rsidRPr="00345383">
        <w:rPr>
          <w:rtl/>
        </w:rPr>
        <w:t xml:space="preserve"> </w:t>
      </w:r>
      <w:r w:rsidRPr="00345383">
        <w:rPr>
          <w:rFonts w:hint="eastAsia"/>
          <w:rtl/>
        </w:rPr>
        <w:t>ביצוע</w:t>
      </w:r>
      <w:r w:rsidRPr="00345383">
        <w:rPr>
          <w:rtl/>
        </w:rPr>
        <w:t xml:space="preserve"> </w:t>
      </w:r>
      <w:r w:rsidRPr="00345383">
        <w:rPr>
          <w:rFonts w:hint="eastAsia"/>
          <w:rtl/>
        </w:rPr>
        <w:t>השירותים</w:t>
      </w:r>
      <w:r w:rsidRPr="00345383">
        <w:rPr>
          <w:rtl/>
        </w:rPr>
        <w:t xml:space="preserve"> </w:t>
      </w:r>
      <w:r w:rsidRPr="00345383">
        <w:rPr>
          <w:rFonts w:hint="eastAsia"/>
          <w:rtl/>
        </w:rPr>
        <w:t>וההתחייבויות</w:t>
      </w:r>
      <w:r w:rsidRPr="00345383">
        <w:rPr>
          <w:rtl/>
        </w:rPr>
        <w:t xml:space="preserve"> </w:t>
      </w:r>
      <w:r w:rsidRPr="00345383">
        <w:rPr>
          <w:rFonts w:hint="eastAsia"/>
          <w:rtl/>
        </w:rPr>
        <w:t>המפורטים</w:t>
      </w:r>
      <w:r w:rsidRPr="00345383">
        <w:rPr>
          <w:rtl/>
        </w:rPr>
        <w:t xml:space="preserve"> </w:t>
      </w:r>
      <w:r w:rsidRPr="00345383">
        <w:rPr>
          <w:rFonts w:hint="eastAsia"/>
          <w:rtl/>
        </w:rPr>
        <w:t>במכרז</w:t>
      </w:r>
      <w:r w:rsidRPr="00345383">
        <w:rPr>
          <w:rtl/>
        </w:rPr>
        <w:t xml:space="preserve">, </w:t>
      </w:r>
      <w:r w:rsidRPr="00345383">
        <w:rPr>
          <w:rFonts w:hint="eastAsia"/>
          <w:rtl/>
        </w:rPr>
        <w:t>בהצעה</w:t>
      </w:r>
      <w:r w:rsidRPr="00345383">
        <w:rPr>
          <w:rtl/>
        </w:rPr>
        <w:t xml:space="preserve"> </w:t>
      </w:r>
      <w:r w:rsidRPr="00345383">
        <w:rPr>
          <w:rFonts w:hint="eastAsia"/>
          <w:rtl/>
        </w:rPr>
        <w:t>ובהסכם</w:t>
      </w:r>
      <w:r w:rsidRPr="00345383">
        <w:rPr>
          <w:rtl/>
        </w:rPr>
        <w:t xml:space="preserve"> </w:t>
      </w:r>
      <w:r w:rsidRPr="00345383">
        <w:rPr>
          <w:rFonts w:hint="eastAsia"/>
          <w:rtl/>
        </w:rPr>
        <w:t>לרבות</w:t>
      </w:r>
      <w:r w:rsidRPr="00345383">
        <w:rPr>
          <w:rtl/>
        </w:rPr>
        <w:t xml:space="preserve"> </w:t>
      </w:r>
      <w:r w:rsidRPr="00345383">
        <w:rPr>
          <w:rFonts w:hint="eastAsia"/>
          <w:rtl/>
        </w:rPr>
        <w:t>בנושאי</w:t>
      </w:r>
      <w:r w:rsidRPr="00345383">
        <w:rPr>
          <w:rtl/>
        </w:rPr>
        <w:t xml:space="preserve"> </w:t>
      </w:r>
      <w:r w:rsidRPr="00345383">
        <w:rPr>
          <w:rFonts w:hint="eastAsia"/>
          <w:rtl/>
        </w:rPr>
        <w:t>אבטחת</w:t>
      </w:r>
      <w:r w:rsidRPr="00345383">
        <w:rPr>
          <w:rtl/>
        </w:rPr>
        <w:t xml:space="preserve"> </w:t>
      </w:r>
      <w:r w:rsidRPr="00345383">
        <w:rPr>
          <w:rFonts w:hint="eastAsia"/>
          <w:rtl/>
        </w:rPr>
        <w:t>מידע</w:t>
      </w:r>
      <w:r w:rsidRPr="00345383">
        <w:rPr>
          <w:rtl/>
        </w:rPr>
        <w:t xml:space="preserve">. </w:t>
      </w:r>
    </w:p>
    <w:p w14:paraId="37CB1FAD" w14:textId="77777777" w:rsidR="00345383" w:rsidRDefault="004D2299" w:rsidP="00345383">
      <w:pPr>
        <w:pStyle w:val="3-"/>
        <w:numPr>
          <w:ilvl w:val="1"/>
          <w:numId w:val="51"/>
        </w:numPr>
        <w:ind w:left="1334" w:hanging="992"/>
      </w:pPr>
      <w:r w:rsidRPr="00345383">
        <w:rPr>
          <w:rFonts w:hint="eastAsia"/>
          <w:rtl/>
        </w:rPr>
        <w:t>נותן</w:t>
      </w:r>
      <w:r w:rsidRPr="00345383">
        <w:rPr>
          <w:rtl/>
        </w:rPr>
        <w:t xml:space="preserve"> </w:t>
      </w:r>
      <w:r w:rsidRPr="00345383">
        <w:rPr>
          <w:rFonts w:hint="eastAsia"/>
          <w:rtl/>
        </w:rPr>
        <w:t>השירותים</w:t>
      </w:r>
      <w:r w:rsidRPr="00345383">
        <w:rPr>
          <w:rtl/>
        </w:rPr>
        <w:t xml:space="preserve"> </w:t>
      </w:r>
      <w:r w:rsidRPr="00345383">
        <w:rPr>
          <w:rFonts w:hint="eastAsia"/>
          <w:rtl/>
        </w:rPr>
        <w:t>מתחייב</w:t>
      </w:r>
      <w:r w:rsidRPr="00345383">
        <w:rPr>
          <w:rtl/>
        </w:rPr>
        <w:t xml:space="preserve"> </w:t>
      </w:r>
      <w:r w:rsidRPr="00345383">
        <w:rPr>
          <w:rFonts w:hint="eastAsia"/>
          <w:rtl/>
        </w:rPr>
        <w:t>להישמע</w:t>
      </w:r>
      <w:r w:rsidRPr="00345383">
        <w:rPr>
          <w:rtl/>
        </w:rPr>
        <w:t xml:space="preserve"> </w:t>
      </w:r>
      <w:r w:rsidRPr="00345383">
        <w:rPr>
          <w:rFonts w:hint="eastAsia"/>
          <w:rtl/>
        </w:rPr>
        <w:t>להוראות</w:t>
      </w:r>
      <w:r w:rsidRPr="00345383">
        <w:rPr>
          <w:rtl/>
        </w:rPr>
        <w:t xml:space="preserve"> </w:t>
      </w:r>
      <w:r w:rsidRPr="00345383">
        <w:rPr>
          <w:rFonts w:hint="eastAsia"/>
          <w:rtl/>
        </w:rPr>
        <w:t>המשרד</w:t>
      </w:r>
      <w:r w:rsidRPr="00345383">
        <w:rPr>
          <w:rtl/>
        </w:rPr>
        <w:t xml:space="preserve"> </w:t>
      </w:r>
      <w:r w:rsidRPr="00345383">
        <w:rPr>
          <w:rFonts w:hint="eastAsia"/>
          <w:rtl/>
        </w:rPr>
        <w:t>בכל</w:t>
      </w:r>
      <w:r w:rsidRPr="00345383">
        <w:rPr>
          <w:rtl/>
        </w:rPr>
        <w:t xml:space="preserve"> </w:t>
      </w:r>
      <w:r w:rsidRPr="00345383">
        <w:rPr>
          <w:rFonts w:hint="eastAsia"/>
          <w:rtl/>
        </w:rPr>
        <w:t>העניינים</w:t>
      </w:r>
      <w:r w:rsidRPr="00345383">
        <w:rPr>
          <w:rtl/>
        </w:rPr>
        <w:t xml:space="preserve"> </w:t>
      </w:r>
      <w:r w:rsidRPr="00345383">
        <w:rPr>
          <w:rFonts w:hint="eastAsia"/>
          <w:rtl/>
        </w:rPr>
        <w:t>הקשורים</w:t>
      </w:r>
      <w:r w:rsidRPr="00345383">
        <w:rPr>
          <w:rtl/>
        </w:rPr>
        <w:t xml:space="preserve"> </w:t>
      </w:r>
      <w:r w:rsidRPr="00345383">
        <w:rPr>
          <w:rFonts w:hint="eastAsia"/>
          <w:rtl/>
        </w:rPr>
        <w:t>במתן</w:t>
      </w:r>
      <w:r w:rsidRPr="00345383">
        <w:rPr>
          <w:rtl/>
        </w:rPr>
        <w:t xml:space="preserve"> </w:t>
      </w:r>
      <w:r w:rsidRPr="00345383">
        <w:rPr>
          <w:rFonts w:hint="eastAsia"/>
          <w:rtl/>
        </w:rPr>
        <w:t>השירותים</w:t>
      </w:r>
      <w:r w:rsidRPr="00345383">
        <w:rPr>
          <w:rtl/>
        </w:rPr>
        <w:t xml:space="preserve">. </w:t>
      </w:r>
    </w:p>
    <w:p w14:paraId="6C77E0B3" w14:textId="17E6D2A1" w:rsidR="005C1CBD" w:rsidRDefault="004D2299" w:rsidP="00345383">
      <w:pPr>
        <w:pStyle w:val="3-"/>
        <w:numPr>
          <w:ilvl w:val="1"/>
          <w:numId w:val="51"/>
        </w:numPr>
        <w:ind w:left="1334" w:hanging="992"/>
        <w:rPr>
          <w:rtl/>
        </w:rPr>
      </w:pPr>
      <w:r w:rsidRPr="00345383">
        <w:rPr>
          <w:rFonts w:hint="eastAsia"/>
          <w:rtl/>
        </w:rPr>
        <w:t>המשרד</w:t>
      </w:r>
      <w:r w:rsidRPr="00345383">
        <w:rPr>
          <w:rtl/>
        </w:rPr>
        <w:t xml:space="preserve"> </w:t>
      </w:r>
      <w:r w:rsidRPr="00345383">
        <w:rPr>
          <w:rFonts w:hint="eastAsia"/>
          <w:rtl/>
        </w:rPr>
        <w:t>רשאי</w:t>
      </w:r>
      <w:r w:rsidRPr="00345383">
        <w:rPr>
          <w:rtl/>
        </w:rPr>
        <w:t xml:space="preserve">, </w:t>
      </w:r>
      <w:r w:rsidRPr="00345383">
        <w:rPr>
          <w:rFonts w:hint="eastAsia"/>
          <w:rtl/>
        </w:rPr>
        <w:t>בכל</w:t>
      </w:r>
      <w:r w:rsidRPr="00345383">
        <w:rPr>
          <w:rtl/>
        </w:rPr>
        <w:t xml:space="preserve"> </w:t>
      </w:r>
      <w:r w:rsidRPr="00345383">
        <w:rPr>
          <w:rFonts w:hint="eastAsia"/>
          <w:rtl/>
        </w:rPr>
        <w:t>עת</w:t>
      </w:r>
      <w:r w:rsidRPr="00345383">
        <w:rPr>
          <w:rtl/>
        </w:rPr>
        <w:t xml:space="preserve">, </w:t>
      </w:r>
      <w:r w:rsidRPr="00345383">
        <w:rPr>
          <w:rFonts w:hint="eastAsia"/>
          <w:rtl/>
        </w:rPr>
        <w:t>לבדוק</w:t>
      </w:r>
      <w:r w:rsidRPr="00345383">
        <w:rPr>
          <w:rtl/>
        </w:rPr>
        <w:t xml:space="preserve"> </w:t>
      </w:r>
      <w:r w:rsidRPr="00345383">
        <w:rPr>
          <w:rFonts w:hint="eastAsia"/>
          <w:rtl/>
        </w:rPr>
        <w:t>את</w:t>
      </w:r>
      <w:r w:rsidRPr="00345383">
        <w:rPr>
          <w:rtl/>
        </w:rPr>
        <w:t xml:space="preserve"> </w:t>
      </w:r>
      <w:r w:rsidRPr="00345383">
        <w:rPr>
          <w:rFonts w:hint="eastAsia"/>
          <w:rtl/>
        </w:rPr>
        <w:t>המערכת</w:t>
      </w:r>
      <w:r w:rsidRPr="00345383">
        <w:rPr>
          <w:rtl/>
        </w:rPr>
        <w:t xml:space="preserve"> </w:t>
      </w:r>
      <w:r w:rsidRPr="00345383">
        <w:rPr>
          <w:rFonts w:hint="eastAsia"/>
          <w:rtl/>
        </w:rPr>
        <w:t>התקציבית</w:t>
      </w:r>
      <w:r w:rsidRPr="00345383">
        <w:rPr>
          <w:rtl/>
        </w:rPr>
        <w:t xml:space="preserve"> </w:t>
      </w:r>
      <w:r w:rsidRPr="00345383">
        <w:rPr>
          <w:rFonts w:hint="eastAsia"/>
          <w:rtl/>
        </w:rPr>
        <w:t>והנהלת</w:t>
      </w:r>
      <w:r w:rsidRPr="00345383">
        <w:rPr>
          <w:rtl/>
        </w:rPr>
        <w:t xml:space="preserve"> </w:t>
      </w:r>
      <w:r w:rsidRPr="00345383">
        <w:rPr>
          <w:rFonts w:hint="eastAsia"/>
          <w:rtl/>
        </w:rPr>
        <w:t>החשבונות</w:t>
      </w:r>
      <w:r w:rsidRPr="00345383">
        <w:rPr>
          <w:rtl/>
        </w:rPr>
        <w:t xml:space="preserve"> </w:t>
      </w:r>
      <w:r w:rsidRPr="00345383">
        <w:rPr>
          <w:rFonts w:hint="eastAsia"/>
          <w:rtl/>
        </w:rPr>
        <w:t>של</w:t>
      </w:r>
      <w:r w:rsidRPr="00345383">
        <w:rPr>
          <w:rtl/>
        </w:rPr>
        <w:t xml:space="preserve"> </w:t>
      </w:r>
      <w:r w:rsidRPr="00345383">
        <w:rPr>
          <w:rFonts w:hint="eastAsia"/>
          <w:rtl/>
        </w:rPr>
        <w:t>נותן</w:t>
      </w:r>
      <w:r w:rsidRPr="00345383">
        <w:rPr>
          <w:rtl/>
        </w:rPr>
        <w:t xml:space="preserve"> </w:t>
      </w:r>
      <w:r w:rsidRPr="00345383">
        <w:rPr>
          <w:rFonts w:hint="eastAsia"/>
          <w:rtl/>
        </w:rPr>
        <w:t>השירותים</w:t>
      </w:r>
      <w:r w:rsidRPr="00345383">
        <w:rPr>
          <w:rtl/>
        </w:rPr>
        <w:t xml:space="preserve">, </w:t>
      </w:r>
      <w:r w:rsidRPr="00345383">
        <w:rPr>
          <w:rFonts w:hint="eastAsia"/>
          <w:rtl/>
        </w:rPr>
        <w:t>בסעיפים</w:t>
      </w:r>
      <w:r w:rsidRPr="00345383">
        <w:rPr>
          <w:rtl/>
        </w:rPr>
        <w:t xml:space="preserve"> </w:t>
      </w:r>
      <w:r w:rsidRPr="00345383">
        <w:rPr>
          <w:rFonts w:hint="eastAsia"/>
          <w:rtl/>
        </w:rPr>
        <w:t>הנוגעים</w:t>
      </w:r>
      <w:r w:rsidRPr="00345383">
        <w:rPr>
          <w:rtl/>
        </w:rPr>
        <w:t xml:space="preserve"> </w:t>
      </w:r>
      <w:r w:rsidRPr="00345383">
        <w:rPr>
          <w:rFonts w:hint="eastAsia"/>
          <w:rtl/>
        </w:rPr>
        <w:t>למכרז</w:t>
      </w:r>
      <w:r w:rsidRPr="00345383">
        <w:rPr>
          <w:rtl/>
        </w:rPr>
        <w:t xml:space="preserve"> </w:t>
      </w:r>
      <w:r w:rsidRPr="00345383">
        <w:rPr>
          <w:rFonts w:hint="eastAsia"/>
          <w:rtl/>
        </w:rPr>
        <w:t>זה</w:t>
      </w:r>
      <w:r w:rsidRPr="00345383">
        <w:rPr>
          <w:rtl/>
        </w:rPr>
        <w:t xml:space="preserve">. </w:t>
      </w:r>
      <w:r w:rsidRPr="00345383">
        <w:rPr>
          <w:rFonts w:hint="eastAsia"/>
          <w:rtl/>
        </w:rPr>
        <w:t>על</w:t>
      </w:r>
      <w:r w:rsidRPr="00345383">
        <w:rPr>
          <w:rtl/>
        </w:rPr>
        <w:t xml:space="preserve"> </w:t>
      </w:r>
      <w:r w:rsidRPr="00345383">
        <w:rPr>
          <w:rFonts w:hint="eastAsia"/>
          <w:rtl/>
        </w:rPr>
        <w:t>נותן</w:t>
      </w:r>
      <w:r w:rsidRPr="00345383">
        <w:rPr>
          <w:rtl/>
        </w:rPr>
        <w:t xml:space="preserve"> </w:t>
      </w:r>
      <w:r w:rsidRPr="00345383">
        <w:rPr>
          <w:rFonts w:hint="eastAsia"/>
          <w:rtl/>
        </w:rPr>
        <w:t>השירותים</w:t>
      </w:r>
      <w:r w:rsidRPr="00345383">
        <w:rPr>
          <w:rtl/>
        </w:rPr>
        <w:t xml:space="preserve"> </w:t>
      </w:r>
      <w:r w:rsidRPr="00345383">
        <w:rPr>
          <w:rFonts w:hint="eastAsia"/>
          <w:rtl/>
        </w:rPr>
        <w:t>להעמיד</w:t>
      </w:r>
      <w:r w:rsidRPr="00345383">
        <w:rPr>
          <w:rtl/>
        </w:rPr>
        <w:t xml:space="preserve"> </w:t>
      </w:r>
      <w:r w:rsidRPr="00345383">
        <w:rPr>
          <w:rFonts w:hint="eastAsia"/>
          <w:rtl/>
        </w:rPr>
        <w:t>לרשותו</w:t>
      </w:r>
      <w:r w:rsidRPr="00345383">
        <w:rPr>
          <w:rtl/>
        </w:rPr>
        <w:t xml:space="preserve"> </w:t>
      </w:r>
      <w:r w:rsidRPr="00345383">
        <w:rPr>
          <w:rFonts w:hint="eastAsia"/>
          <w:rtl/>
        </w:rPr>
        <w:t>ולעיונו</w:t>
      </w:r>
      <w:r w:rsidRPr="00345383">
        <w:rPr>
          <w:rtl/>
        </w:rPr>
        <w:t xml:space="preserve"> </w:t>
      </w:r>
      <w:r w:rsidRPr="00345383">
        <w:rPr>
          <w:rFonts w:hint="eastAsia"/>
          <w:rtl/>
        </w:rPr>
        <w:t>של</w:t>
      </w:r>
      <w:r w:rsidRPr="00345383">
        <w:rPr>
          <w:rtl/>
        </w:rPr>
        <w:t xml:space="preserve"> </w:t>
      </w:r>
      <w:r w:rsidRPr="00345383">
        <w:rPr>
          <w:rFonts w:hint="eastAsia"/>
          <w:rtl/>
        </w:rPr>
        <w:t>המשרד</w:t>
      </w:r>
      <w:r w:rsidRPr="00345383">
        <w:rPr>
          <w:rtl/>
        </w:rPr>
        <w:t xml:space="preserve"> </w:t>
      </w:r>
      <w:r w:rsidRPr="00345383">
        <w:rPr>
          <w:rFonts w:hint="eastAsia"/>
          <w:rtl/>
        </w:rPr>
        <w:t>ו</w:t>
      </w:r>
      <w:r w:rsidRPr="00345383">
        <w:rPr>
          <w:rtl/>
        </w:rPr>
        <w:t>/</w:t>
      </w:r>
      <w:r w:rsidRPr="00345383">
        <w:rPr>
          <w:rFonts w:hint="eastAsia"/>
          <w:rtl/>
        </w:rPr>
        <w:t>או</w:t>
      </w:r>
      <w:r w:rsidRPr="00345383">
        <w:rPr>
          <w:rtl/>
        </w:rPr>
        <w:t xml:space="preserve"> </w:t>
      </w:r>
      <w:r w:rsidRPr="00345383">
        <w:rPr>
          <w:rFonts w:hint="eastAsia"/>
          <w:rtl/>
        </w:rPr>
        <w:t>נציג</w:t>
      </w:r>
      <w:r w:rsidRPr="00345383">
        <w:rPr>
          <w:rtl/>
        </w:rPr>
        <w:t xml:space="preserve"> </w:t>
      </w:r>
      <w:r w:rsidRPr="00345383">
        <w:rPr>
          <w:rFonts w:hint="eastAsia"/>
          <w:rtl/>
        </w:rPr>
        <w:t>מטעמו</w:t>
      </w:r>
      <w:r w:rsidRPr="00345383">
        <w:rPr>
          <w:rtl/>
        </w:rPr>
        <w:t xml:space="preserve"> </w:t>
      </w:r>
      <w:r w:rsidRPr="00345383">
        <w:rPr>
          <w:rFonts w:hint="eastAsia"/>
          <w:rtl/>
        </w:rPr>
        <w:t>את</w:t>
      </w:r>
      <w:r w:rsidRPr="00345383">
        <w:rPr>
          <w:rtl/>
        </w:rPr>
        <w:t xml:space="preserve"> </w:t>
      </w:r>
      <w:r w:rsidRPr="00345383">
        <w:rPr>
          <w:rFonts w:hint="eastAsia"/>
          <w:rtl/>
        </w:rPr>
        <w:t>כל</w:t>
      </w:r>
      <w:r w:rsidRPr="00345383">
        <w:rPr>
          <w:rtl/>
        </w:rPr>
        <w:t xml:space="preserve"> </w:t>
      </w:r>
      <w:r w:rsidRPr="00345383">
        <w:rPr>
          <w:rFonts w:hint="eastAsia"/>
          <w:rtl/>
        </w:rPr>
        <w:t>החומר</w:t>
      </w:r>
      <w:r w:rsidRPr="00345383">
        <w:rPr>
          <w:rtl/>
        </w:rPr>
        <w:t xml:space="preserve"> </w:t>
      </w:r>
      <w:r w:rsidRPr="00345383">
        <w:rPr>
          <w:rFonts w:hint="eastAsia"/>
          <w:rtl/>
        </w:rPr>
        <w:t>והמידע</w:t>
      </w:r>
      <w:r w:rsidRPr="00345383">
        <w:rPr>
          <w:rtl/>
        </w:rPr>
        <w:t xml:space="preserve"> </w:t>
      </w:r>
      <w:r w:rsidRPr="00345383">
        <w:rPr>
          <w:rFonts w:hint="eastAsia"/>
          <w:rtl/>
        </w:rPr>
        <w:t>שידרשו</w:t>
      </w:r>
      <w:r w:rsidRPr="00345383">
        <w:rPr>
          <w:rtl/>
        </w:rPr>
        <w:t xml:space="preserve"> </w:t>
      </w:r>
      <w:r w:rsidRPr="00345383">
        <w:rPr>
          <w:rFonts w:hint="eastAsia"/>
          <w:rtl/>
        </w:rPr>
        <w:t>על</w:t>
      </w:r>
      <w:r w:rsidRPr="00345383">
        <w:rPr>
          <w:rtl/>
        </w:rPr>
        <w:t xml:space="preserve"> </w:t>
      </w:r>
      <w:r w:rsidRPr="00345383">
        <w:rPr>
          <w:rFonts w:hint="eastAsia"/>
          <w:rtl/>
        </w:rPr>
        <w:t>ידי</w:t>
      </w:r>
      <w:r w:rsidRPr="00345383">
        <w:rPr>
          <w:rtl/>
        </w:rPr>
        <w:t xml:space="preserve"> </w:t>
      </w:r>
      <w:r w:rsidRPr="00345383">
        <w:rPr>
          <w:rFonts w:hint="eastAsia"/>
          <w:rtl/>
        </w:rPr>
        <w:t>המשרד</w:t>
      </w:r>
      <w:r w:rsidRPr="00345383">
        <w:rPr>
          <w:rtl/>
        </w:rPr>
        <w:t xml:space="preserve"> </w:t>
      </w:r>
      <w:r w:rsidRPr="00345383">
        <w:rPr>
          <w:rFonts w:hint="eastAsia"/>
          <w:rtl/>
        </w:rPr>
        <w:t>ו</w:t>
      </w:r>
      <w:r w:rsidRPr="00345383">
        <w:rPr>
          <w:rtl/>
        </w:rPr>
        <w:t>/</w:t>
      </w:r>
      <w:r w:rsidRPr="00345383">
        <w:rPr>
          <w:rFonts w:hint="eastAsia"/>
          <w:rtl/>
        </w:rPr>
        <w:t>או</w:t>
      </w:r>
      <w:r w:rsidRPr="00345383">
        <w:rPr>
          <w:rtl/>
        </w:rPr>
        <w:t xml:space="preserve"> </w:t>
      </w:r>
      <w:r w:rsidRPr="00345383">
        <w:rPr>
          <w:rFonts w:hint="eastAsia"/>
          <w:rtl/>
        </w:rPr>
        <w:t>נציגו</w:t>
      </w:r>
      <w:r w:rsidRPr="00345383">
        <w:rPr>
          <w:rtl/>
        </w:rPr>
        <w:t xml:space="preserve">, </w:t>
      </w:r>
      <w:r w:rsidRPr="00345383">
        <w:rPr>
          <w:rFonts w:hint="eastAsia"/>
          <w:rtl/>
        </w:rPr>
        <w:t>עפ</w:t>
      </w:r>
      <w:r w:rsidRPr="00345383">
        <w:rPr>
          <w:rtl/>
        </w:rPr>
        <w:t>"</w:t>
      </w:r>
      <w:r w:rsidRPr="00345383">
        <w:rPr>
          <w:rFonts w:hint="eastAsia"/>
          <w:rtl/>
        </w:rPr>
        <w:t>י</w:t>
      </w:r>
      <w:r w:rsidRPr="00345383">
        <w:rPr>
          <w:rtl/>
        </w:rPr>
        <w:t xml:space="preserve"> </w:t>
      </w:r>
      <w:r w:rsidRPr="00345383">
        <w:rPr>
          <w:rFonts w:hint="eastAsia"/>
          <w:rtl/>
        </w:rPr>
        <w:t>שיקול</w:t>
      </w:r>
      <w:r w:rsidRPr="00345383">
        <w:rPr>
          <w:rtl/>
        </w:rPr>
        <w:t xml:space="preserve"> </w:t>
      </w:r>
      <w:r w:rsidRPr="00345383">
        <w:rPr>
          <w:rFonts w:hint="eastAsia"/>
          <w:rtl/>
        </w:rPr>
        <w:t>דעתו</w:t>
      </w:r>
      <w:r w:rsidRPr="00345383">
        <w:rPr>
          <w:rtl/>
        </w:rPr>
        <w:t xml:space="preserve"> </w:t>
      </w:r>
      <w:r w:rsidRPr="00345383">
        <w:rPr>
          <w:rFonts w:hint="eastAsia"/>
          <w:rtl/>
        </w:rPr>
        <w:t>הבלעדי</w:t>
      </w:r>
      <w:r w:rsidRPr="00345383">
        <w:rPr>
          <w:rtl/>
        </w:rPr>
        <w:t xml:space="preserve"> </w:t>
      </w:r>
      <w:r w:rsidRPr="00345383">
        <w:rPr>
          <w:rFonts w:hint="eastAsia"/>
          <w:rtl/>
        </w:rPr>
        <w:t>של</w:t>
      </w:r>
      <w:r w:rsidRPr="00345383">
        <w:rPr>
          <w:rtl/>
        </w:rPr>
        <w:t xml:space="preserve"> </w:t>
      </w:r>
      <w:r w:rsidRPr="00345383">
        <w:rPr>
          <w:rFonts w:hint="eastAsia"/>
          <w:rtl/>
        </w:rPr>
        <w:t>המשרד</w:t>
      </w:r>
      <w:r w:rsidRPr="00345383">
        <w:rPr>
          <w:rtl/>
        </w:rPr>
        <w:t xml:space="preserve"> </w:t>
      </w:r>
      <w:r w:rsidRPr="00345383">
        <w:rPr>
          <w:rFonts w:hint="eastAsia"/>
          <w:rtl/>
        </w:rPr>
        <w:t>ו</w:t>
      </w:r>
      <w:r w:rsidRPr="00345383">
        <w:rPr>
          <w:rtl/>
        </w:rPr>
        <w:t>/</w:t>
      </w:r>
      <w:r w:rsidRPr="00345383">
        <w:rPr>
          <w:rFonts w:hint="eastAsia"/>
          <w:rtl/>
        </w:rPr>
        <w:t>או</w:t>
      </w:r>
      <w:r w:rsidRPr="00345383">
        <w:rPr>
          <w:rtl/>
        </w:rPr>
        <w:t xml:space="preserve"> </w:t>
      </w:r>
      <w:r w:rsidRPr="00345383">
        <w:rPr>
          <w:rFonts w:hint="eastAsia"/>
          <w:rtl/>
        </w:rPr>
        <w:t>נציגו</w:t>
      </w:r>
      <w:r w:rsidRPr="00345383">
        <w:rPr>
          <w:rtl/>
        </w:rPr>
        <w:t>.</w:t>
      </w:r>
    </w:p>
    <w:p w14:paraId="0D2B1CFE" w14:textId="77777777" w:rsidR="005C1CBD" w:rsidRDefault="005C1CBD">
      <w:pPr>
        <w:bidi w:val="0"/>
        <w:spacing w:before="200" w:after="200" w:line="276" w:lineRule="auto"/>
      </w:pPr>
      <w:r>
        <w:rPr>
          <w:rtl/>
        </w:rPr>
        <w:br w:type="page"/>
      </w:r>
    </w:p>
    <w:p w14:paraId="2BC3F6FB" w14:textId="77777777" w:rsidR="00345383" w:rsidRDefault="00345383" w:rsidP="005C1CBD">
      <w:pPr>
        <w:pStyle w:val="3-"/>
        <w:numPr>
          <w:ilvl w:val="0"/>
          <w:numId w:val="0"/>
        </w:numPr>
        <w:ind w:left="1334"/>
      </w:pPr>
    </w:p>
    <w:p w14:paraId="13048DAC" w14:textId="5A93FF7E" w:rsidR="005C1CBD" w:rsidRDefault="004D2299" w:rsidP="00345383">
      <w:pPr>
        <w:pStyle w:val="3-"/>
        <w:numPr>
          <w:ilvl w:val="1"/>
          <w:numId w:val="51"/>
        </w:numPr>
        <w:ind w:left="1334" w:hanging="992"/>
      </w:pPr>
      <w:r w:rsidRPr="00345383">
        <w:rPr>
          <w:rFonts w:hint="eastAsia"/>
          <w:rtl/>
        </w:rPr>
        <w:t>המשרד</w:t>
      </w:r>
      <w:r w:rsidRPr="00345383">
        <w:rPr>
          <w:rtl/>
        </w:rPr>
        <w:t xml:space="preserve"> </w:t>
      </w:r>
      <w:r w:rsidRPr="00345383">
        <w:rPr>
          <w:rFonts w:hint="eastAsia"/>
          <w:rtl/>
        </w:rPr>
        <w:t>יהא</w:t>
      </w:r>
      <w:r w:rsidRPr="00345383">
        <w:rPr>
          <w:rtl/>
        </w:rPr>
        <w:t xml:space="preserve"> </w:t>
      </w:r>
      <w:r w:rsidRPr="00345383">
        <w:rPr>
          <w:rFonts w:hint="eastAsia"/>
          <w:rtl/>
        </w:rPr>
        <w:t>רשאי</w:t>
      </w:r>
      <w:r w:rsidRPr="00345383">
        <w:rPr>
          <w:rtl/>
        </w:rPr>
        <w:t xml:space="preserve"> </w:t>
      </w:r>
      <w:r w:rsidRPr="00345383">
        <w:rPr>
          <w:rFonts w:hint="eastAsia"/>
          <w:rtl/>
        </w:rPr>
        <w:t>לקבל</w:t>
      </w:r>
      <w:r w:rsidRPr="00345383">
        <w:rPr>
          <w:rtl/>
        </w:rPr>
        <w:t xml:space="preserve">, </w:t>
      </w:r>
      <w:r w:rsidRPr="00345383">
        <w:rPr>
          <w:rFonts w:hint="eastAsia"/>
          <w:rtl/>
        </w:rPr>
        <w:t>עפ</w:t>
      </w:r>
      <w:r w:rsidRPr="00345383">
        <w:rPr>
          <w:rtl/>
        </w:rPr>
        <w:t>"</w:t>
      </w:r>
      <w:r w:rsidRPr="00345383">
        <w:rPr>
          <w:rFonts w:hint="eastAsia"/>
          <w:rtl/>
        </w:rPr>
        <w:t>י</w:t>
      </w:r>
      <w:r w:rsidRPr="00345383">
        <w:rPr>
          <w:rtl/>
        </w:rPr>
        <w:t xml:space="preserve"> </w:t>
      </w:r>
      <w:r w:rsidRPr="00345383">
        <w:rPr>
          <w:rFonts w:hint="eastAsia"/>
          <w:rtl/>
        </w:rPr>
        <w:t>דרישה</w:t>
      </w:r>
      <w:r w:rsidRPr="00345383">
        <w:rPr>
          <w:rtl/>
        </w:rPr>
        <w:t xml:space="preserve">, </w:t>
      </w:r>
      <w:r w:rsidRPr="00345383">
        <w:rPr>
          <w:rFonts w:hint="eastAsia"/>
          <w:rtl/>
        </w:rPr>
        <w:t>גישה</w:t>
      </w:r>
      <w:r w:rsidRPr="00345383">
        <w:rPr>
          <w:rtl/>
        </w:rPr>
        <w:t xml:space="preserve"> </w:t>
      </w:r>
      <w:r w:rsidRPr="00345383">
        <w:rPr>
          <w:rFonts w:hint="eastAsia"/>
          <w:rtl/>
        </w:rPr>
        <w:t>למערכת</w:t>
      </w:r>
      <w:r w:rsidRPr="00345383">
        <w:rPr>
          <w:rtl/>
        </w:rPr>
        <w:t xml:space="preserve"> </w:t>
      </w:r>
      <w:r w:rsidRPr="00345383">
        <w:rPr>
          <w:rFonts w:hint="eastAsia"/>
          <w:rtl/>
        </w:rPr>
        <w:t>הממוחשבת</w:t>
      </w:r>
      <w:r w:rsidRPr="00345383">
        <w:rPr>
          <w:rtl/>
        </w:rPr>
        <w:t xml:space="preserve">, </w:t>
      </w:r>
      <w:r w:rsidRPr="00345383">
        <w:rPr>
          <w:rFonts w:hint="eastAsia"/>
          <w:rtl/>
        </w:rPr>
        <w:t>ולארכיב</w:t>
      </w:r>
      <w:r w:rsidRPr="00345383">
        <w:rPr>
          <w:rtl/>
        </w:rPr>
        <w:t xml:space="preserve"> </w:t>
      </w:r>
      <w:r w:rsidRPr="00345383">
        <w:rPr>
          <w:rFonts w:hint="eastAsia"/>
          <w:rtl/>
        </w:rPr>
        <w:t>של</w:t>
      </w:r>
      <w:r w:rsidRPr="00345383">
        <w:rPr>
          <w:rtl/>
        </w:rPr>
        <w:t xml:space="preserve"> </w:t>
      </w:r>
      <w:r w:rsidRPr="00345383">
        <w:rPr>
          <w:rFonts w:hint="eastAsia"/>
          <w:rtl/>
        </w:rPr>
        <w:t>נותן</w:t>
      </w:r>
      <w:r w:rsidRPr="00345383">
        <w:rPr>
          <w:rtl/>
        </w:rPr>
        <w:t xml:space="preserve"> </w:t>
      </w:r>
      <w:r w:rsidRPr="00345383">
        <w:rPr>
          <w:rFonts w:hint="eastAsia"/>
          <w:rtl/>
        </w:rPr>
        <w:t>השירותים</w:t>
      </w:r>
      <w:r w:rsidRPr="00345383">
        <w:rPr>
          <w:rtl/>
        </w:rPr>
        <w:t xml:space="preserve">. </w:t>
      </w:r>
    </w:p>
    <w:p w14:paraId="30BBA8C5" w14:textId="77777777" w:rsidR="00B00B5E" w:rsidRPr="007C7651" w:rsidRDefault="004D2299" w:rsidP="00345383">
      <w:pPr>
        <w:pStyle w:val="3-"/>
        <w:numPr>
          <w:ilvl w:val="1"/>
          <w:numId w:val="51"/>
        </w:numPr>
        <w:ind w:left="1334" w:hanging="992"/>
        <w:rPr>
          <w:b/>
          <w:bCs/>
        </w:rPr>
      </w:pPr>
      <w:r w:rsidRPr="00F86E76">
        <w:rPr>
          <w:rFonts w:hint="eastAsia"/>
          <w:rtl/>
        </w:rPr>
        <w:t>אין</w:t>
      </w:r>
      <w:r w:rsidRPr="00F86E76">
        <w:rPr>
          <w:rtl/>
        </w:rPr>
        <w:t xml:space="preserve"> </w:t>
      </w:r>
      <w:r w:rsidRPr="00F86E76">
        <w:rPr>
          <w:rFonts w:hint="eastAsia"/>
          <w:rtl/>
        </w:rPr>
        <w:t>בפיקוח</w:t>
      </w:r>
      <w:r w:rsidRPr="00F86E76">
        <w:rPr>
          <w:rtl/>
        </w:rPr>
        <w:t xml:space="preserve"> </w:t>
      </w:r>
      <w:r w:rsidRPr="00F86E76">
        <w:rPr>
          <w:rFonts w:hint="eastAsia"/>
          <w:rtl/>
        </w:rPr>
        <w:t>מטעם</w:t>
      </w:r>
      <w:r w:rsidRPr="00F86E76">
        <w:rPr>
          <w:rtl/>
        </w:rPr>
        <w:t xml:space="preserve"> </w:t>
      </w:r>
      <w:r w:rsidRPr="00F86E76">
        <w:rPr>
          <w:rFonts w:hint="eastAsia"/>
          <w:rtl/>
        </w:rPr>
        <w:t>המשרד</w:t>
      </w:r>
      <w:r w:rsidRPr="00F86E76">
        <w:rPr>
          <w:rtl/>
        </w:rPr>
        <w:t xml:space="preserve"> </w:t>
      </w:r>
      <w:r w:rsidRPr="00F86E76">
        <w:rPr>
          <w:rFonts w:hint="eastAsia"/>
          <w:rtl/>
        </w:rPr>
        <w:t>כדי</w:t>
      </w:r>
      <w:r w:rsidRPr="00F86E76">
        <w:rPr>
          <w:rtl/>
        </w:rPr>
        <w:t xml:space="preserve"> </w:t>
      </w:r>
      <w:r w:rsidRPr="00F86E76">
        <w:rPr>
          <w:rFonts w:hint="eastAsia"/>
          <w:rtl/>
        </w:rPr>
        <w:t>לשחרר</w:t>
      </w:r>
      <w:r w:rsidRPr="00F86E76">
        <w:rPr>
          <w:rtl/>
        </w:rPr>
        <w:t xml:space="preserve"> </w:t>
      </w:r>
      <w:r w:rsidRPr="00F86E76">
        <w:rPr>
          <w:rFonts w:hint="eastAsia"/>
          <w:rtl/>
        </w:rPr>
        <w:t>את</w:t>
      </w:r>
      <w:r w:rsidRPr="00F86E76">
        <w:rPr>
          <w:rtl/>
        </w:rPr>
        <w:t xml:space="preserve"> </w:t>
      </w:r>
      <w:r w:rsidRPr="00F86E76">
        <w:rPr>
          <w:rFonts w:hint="eastAsia"/>
          <w:rtl/>
        </w:rPr>
        <w:t>נותן</w:t>
      </w:r>
      <w:r w:rsidRPr="00F86E76">
        <w:rPr>
          <w:rtl/>
        </w:rPr>
        <w:t xml:space="preserve"> </w:t>
      </w:r>
      <w:r w:rsidRPr="00F86E76">
        <w:rPr>
          <w:rFonts w:hint="eastAsia"/>
          <w:rtl/>
        </w:rPr>
        <w:t>השירותים</w:t>
      </w:r>
      <w:r w:rsidRPr="00F86E76">
        <w:rPr>
          <w:rtl/>
        </w:rPr>
        <w:t xml:space="preserve"> </w:t>
      </w:r>
      <w:r w:rsidRPr="00F86E76">
        <w:rPr>
          <w:rFonts w:hint="eastAsia"/>
          <w:rtl/>
        </w:rPr>
        <w:t>מהתחייבויותיו</w:t>
      </w:r>
      <w:r w:rsidRPr="00F86E76">
        <w:rPr>
          <w:rtl/>
        </w:rPr>
        <w:t xml:space="preserve"> </w:t>
      </w:r>
      <w:r w:rsidRPr="00F86E76">
        <w:rPr>
          <w:rFonts w:hint="eastAsia"/>
          <w:rtl/>
        </w:rPr>
        <w:t>ואחריותו</w:t>
      </w:r>
      <w:r w:rsidRPr="00F86E76">
        <w:rPr>
          <w:rtl/>
        </w:rPr>
        <w:t xml:space="preserve"> </w:t>
      </w:r>
      <w:r w:rsidRPr="00F86E76">
        <w:rPr>
          <w:rFonts w:hint="eastAsia"/>
          <w:rtl/>
        </w:rPr>
        <w:t>כלפי</w:t>
      </w:r>
      <w:r w:rsidRPr="00F86E76">
        <w:rPr>
          <w:rtl/>
        </w:rPr>
        <w:t xml:space="preserve"> </w:t>
      </w:r>
      <w:r w:rsidRPr="00F86E76">
        <w:rPr>
          <w:rFonts w:hint="eastAsia"/>
          <w:rtl/>
        </w:rPr>
        <w:t>המשרד</w:t>
      </w:r>
      <w:r w:rsidRPr="00F86E76">
        <w:rPr>
          <w:rtl/>
        </w:rPr>
        <w:t xml:space="preserve"> </w:t>
      </w:r>
      <w:r w:rsidRPr="00F86E76">
        <w:rPr>
          <w:rFonts w:hint="eastAsia"/>
          <w:rtl/>
        </w:rPr>
        <w:t>למילוי</w:t>
      </w:r>
      <w:r w:rsidRPr="00F86E76">
        <w:rPr>
          <w:rtl/>
        </w:rPr>
        <w:t xml:space="preserve"> </w:t>
      </w:r>
      <w:r w:rsidRPr="00F86E76">
        <w:rPr>
          <w:rFonts w:hint="eastAsia"/>
          <w:rtl/>
        </w:rPr>
        <w:t>כל</w:t>
      </w:r>
      <w:r w:rsidRPr="00F86E76">
        <w:rPr>
          <w:rtl/>
        </w:rPr>
        <w:t xml:space="preserve"> </w:t>
      </w:r>
      <w:r w:rsidRPr="00F86E76">
        <w:rPr>
          <w:rFonts w:hint="eastAsia"/>
          <w:rtl/>
        </w:rPr>
        <w:t>תנאי</w:t>
      </w:r>
      <w:r w:rsidRPr="00F86E76">
        <w:rPr>
          <w:rtl/>
        </w:rPr>
        <w:t xml:space="preserve"> </w:t>
      </w:r>
      <w:r w:rsidRPr="00F86E76">
        <w:rPr>
          <w:rFonts w:hint="eastAsia"/>
          <w:rtl/>
        </w:rPr>
        <w:t>מכרז</w:t>
      </w:r>
      <w:r w:rsidRPr="00F86E76">
        <w:rPr>
          <w:rtl/>
        </w:rPr>
        <w:t xml:space="preserve"> </w:t>
      </w:r>
      <w:r w:rsidRPr="00F86E76">
        <w:rPr>
          <w:rFonts w:hint="eastAsia"/>
          <w:rtl/>
        </w:rPr>
        <w:t>זה</w:t>
      </w:r>
      <w:r w:rsidRPr="00F86E76">
        <w:rPr>
          <w:rtl/>
        </w:rPr>
        <w:t>.</w:t>
      </w:r>
    </w:p>
    <w:p w14:paraId="2A466AA1" w14:textId="77777777" w:rsidR="00B00B5E" w:rsidRPr="007C7651" w:rsidRDefault="004D2299" w:rsidP="00345383">
      <w:pPr>
        <w:pStyle w:val="3-"/>
        <w:numPr>
          <w:ilvl w:val="1"/>
          <w:numId w:val="51"/>
        </w:numPr>
        <w:ind w:left="1334" w:hanging="992"/>
        <w:rPr>
          <w:b/>
          <w:bCs/>
        </w:rPr>
      </w:pPr>
      <w:r w:rsidRPr="00F86E76">
        <w:rPr>
          <w:rFonts w:hint="eastAsia"/>
          <w:rtl/>
        </w:rPr>
        <w:t>מוסכם</w:t>
      </w:r>
      <w:r w:rsidRPr="00F86E76">
        <w:rPr>
          <w:rtl/>
        </w:rPr>
        <w:t xml:space="preserve"> </w:t>
      </w:r>
      <w:r w:rsidRPr="00F86E76">
        <w:rPr>
          <w:rFonts w:hint="eastAsia"/>
          <w:rtl/>
        </w:rPr>
        <w:t>ומוצהר</w:t>
      </w:r>
      <w:r w:rsidRPr="00F86E76">
        <w:rPr>
          <w:rtl/>
        </w:rPr>
        <w:t xml:space="preserve"> </w:t>
      </w:r>
      <w:r w:rsidRPr="00F86E76">
        <w:rPr>
          <w:rFonts w:hint="eastAsia"/>
          <w:rtl/>
        </w:rPr>
        <w:t>בזה</w:t>
      </w:r>
      <w:r w:rsidRPr="00F86E76">
        <w:rPr>
          <w:rtl/>
        </w:rPr>
        <w:t xml:space="preserve"> </w:t>
      </w:r>
      <w:r w:rsidRPr="00F86E76">
        <w:rPr>
          <w:rFonts w:hint="eastAsia"/>
          <w:rtl/>
        </w:rPr>
        <w:t>כי</w:t>
      </w:r>
      <w:r w:rsidRPr="00F86E76">
        <w:rPr>
          <w:rtl/>
        </w:rPr>
        <w:t xml:space="preserve"> </w:t>
      </w:r>
      <w:r w:rsidRPr="00F86E76">
        <w:rPr>
          <w:rFonts w:hint="eastAsia"/>
          <w:rtl/>
        </w:rPr>
        <w:t>כל</w:t>
      </w:r>
      <w:r w:rsidRPr="00F86E76">
        <w:rPr>
          <w:rtl/>
        </w:rPr>
        <w:t xml:space="preserve"> </w:t>
      </w:r>
      <w:r w:rsidRPr="00F86E76">
        <w:rPr>
          <w:rFonts w:hint="eastAsia"/>
          <w:rtl/>
        </w:rPr>
        <w:t>זכות</w:t>
      </w:r>
      <w:r w:rsidRPr="00F86E76">
        <w:rPr>
          <w:rtl/>
        </w:rPr>
        <w:t xml:space="preserve"> </w:t>
      </w:r>
      <w:r w:rsidRPr="00F86E76">
        <w:rPr>
          <w:rFonts w:hint="eastAsia"/>
          <w:rtl/>
        </w:rPr>
        <w:t>הניתנת</w:t>
      </w:r>
      <w:r w:rsidRPr="00F86E76">
        <w:rPr>
          <w:rtl/>
        </w:rPr>
        <w:t xml:space="preserve"> </w:t>
      </w:r>
      <w:r w:rsidRPr="00F86E76">
        <w:rPr>
          <w:rFonts w:hint="eastAsia"/>
          <w:rtl/>
        </w:rPr>
        <w:t>על</w:t>
      </w:r>
      <w:r w:rsidRPr="00F86E76">
        <w:rPr>
          <w:rtl/>
        </w:rPr>
        <w:t xml:space="preserve"> </w:t>
      </w:r>
      <w:r w:rsidRPr="00F86E76">
        <w:rPr>
          <w:rFonts w:hint="eastAsia"/>
          <w:rtl/>
        </w:rPr>
        <w:t>פי</w:t>
      </w:r>
      <w:r w:rsidRPr="00F86E76">
        <w:rPr>
          <w:rtl/>
        </w:rPr>
        <w:t xml:space="preserve"> </w:t>
      </w:r>
      <w:r w:rsidRPr="00F86E76">
        <w:rPr>
          <w:rFonts w:hint="eastAsia"/>
          <w:rtl/>
        </w:rPr>
        <w:t>הסכם</w:t>
      </w:r>
      <w:r w:rsidRPr="00F86E76">
        <w:rPr>
          <w:rtl/>
        </w:rPr>
        <w:t xml:space="preserve"> </w:t>
      </w:r>
      <w:r w:rsidRPr="00F86E76">
        <w:rPr>
          <w:rFonts w:hint="eastAsia"/>
          <w:rtl/>
        </w:rPr>
        <w:t>זה</w:t>
      </w:r>
      <w:r w:rsidRPr="00F86E76">
        <w:rPr>
          <w:rtl/>
        </w:rPr>
        <w:t xml:space="preserve"> </w:t>
      </w:r>
      <w:r w:rsidRPr="00F86E76">
        <w:rPr>
          <w:rFonts w:hint="eastAsia"/>
          <w:rtl/>
        </w:rPr>
        <w:t>למשרד</w:t>
      </w:r>
      <w:r w:rsidRPr="00F86E76">
        <w:rPr>
          <w:rtl/>
        </w:rPr>
        <w:t xml:space="preserve"> </w:t>
      </w:r>
      <w:r w:rsidRPr="00F86E76">
        <w:rPr>
          <w:rFonts w:hint="eastAsia"/>
          <w:rtl/>
        </w:rPr>
        <w:t>לפקח</w:t>
      </w:r>
      <w:r w:rsidRPr="00F86E76">
        <w:rPr>
          <w:rtl/>
        </w:rPr>
        <w:t xml:space="preserve">, </w:t>
      </w:r>
      <w:r w:rsidRPr="00F86E76">
        <w:rPr>
          <w:rFonts w:hint="eastAsia"/>
          <w:rtl/>
        </w:rPr>
        <w:t>להדריך</w:t>
      </w:r>
      <w:r w:rsidRPr="00F86E76">
        <w:rPr>
          <w:rtl/>
        </w:rPr>
        <w:t xml:space="preserve"> </w:t>
      </w:r>
      <w:r w:rsidRPr="00F86E76">
        <w:rPr>
          <w:rFonts w:hint="eastAsia"/>
          <w:rtl/>
        </w:rPr>
        <w:t>או</w:t>
      </w:r>
      <w:r w:rsidRPr="00F86E76">
        <w:rPr>
          <w:rtl/>
        </w:rPr>
        <w:t xml:space="preserve"> </w:t>
      </w:r>
      <w:r w:rsidRPr="00F86E76">
        <w:rPr>
          <w:rFonts w:hint="eastAsia"/>
          <w:rtl/>
        </w:rPr>
        <w:t>להורות</w:t>
      </w:r>
      <w:r w:rsidRPr="00F86E76">
        <w:rPr>
          <w:rtl/>
        </w:rPr>
        <w:t xml:space="preserve"> </w:t>
      </w:r>
      <w:r w:rsidRPr="00F86E76">
        <w:rPr>
          <w:rFonts w:hint="eastAsia"/>
          <w:rtl/>
        </w:rPr>
        <w:t>לנותן</w:t>
      </w:r>
      <w:r w:rsidRPr="00F86E76">
        <w:rPr>
          <w:rtl/>
        </w:rPr>
        <w:t xml:space="preserve"> </w:t>
      </w:r>
      <w:r w:rsidRPr="00F86E76">
        <w:rPr>
          <w:rFonts w:hint="eastAsia"/>
          <w:rtl/>
        </w:rPr>
        <w:t>השירותים</w:t>
      </w:r>
      <w:r w:rsidRPr="00F86E76">
        <w:rPr>
          <w:rtl/>
        </w:rPr>
        <w:t xml:space="preserve">, </w:t>
      </w:r>
      <w:r w:rsidRPr="00F86E76">
        <w:rPr>
          <w:rFonts w:hint="eastAsia"/>
          <w:rtl/>
        </w:rPr>
        <w:t>הנם</w:t>
      </w:r>
      <w:r w:rsidRPr="00F86E76">
        <w:rPr>
          <w:rtl/>
        </w:rPr>
        <w:t xml:space="preserve"> </w:t>
      </w:r>
      <w:r w:rsidRPr="00F86E76">
        <w:rPr>
          <w:rFonts w:hint="eastAsia"/>
          <w:rtl/>
        </w:rPr>
        <w:t>אמצעי</w:t>
      </w:r>
      <w:r w:rsidRPr="00F86E76">
        <w:rPr>
          <w:rtl/>
        </w:rPr>
        <w:t xml:space="preserve"> </w:t>
      </w:r>
      <w:r w:rsidRPr="00F86E76">
        <w:rPr>
          <w:rFonts w:hint="eastAsia"/>
          <w:rtl/>
        </w:rPr>
        <w:t>להבטיח</w:t>
      </w:r>
      <w:r w:rsidRPr="00F86E76">
        <w:rPr>
          <w:rtl/>
        </w:rPr>
        <w:t xml:space="preserve"> </w:t>
      </w:r>
      <w:r w:rsidRPr="00F86E76">
        <w:rPr>
          <w:rFonts w:hint="eastAsia"/>
          <w:rtl/>
        </w:rPr>
        <w:t>ביצוע</w:t>
      </w:r>
      <w:r w:rsidRPr="00F86E76">
        <w:rPr>
          <w:rtl/>
        </w:rPr>
        <w:t xml:space="preserve"> </w:t>
      </w:r>
      <w:r w:rsidRPr="00F86E76">
        <w:rPr>
          <w:rFonts w:hint="eastAsia"/>
          <w:rtl/>
        </w:rPr>
        <w:t>הוראות</w:t>
      </w:r>
      <w:r w:rsidRPr="00F86E76">
        <w:rPr>
          <w:rtl/>
        </w:rPr>
        <w:t xml:space="preserve"> </w:t>
      </w:r>
      <w:r w:rsidRPr="00F86E76">
        <w:rPr>
          <w:rFonts w:hint="eastAsia"/>
          <w:rtl/>
        </w:rPr>
        <w:t>ההסכם</w:t>
      </w:r>
      <w:r w:rsidRPr="00F86E76">
        <w:rPr>
          <w:rtl/>
        </w:rPr>
        <w:t xml:space="preserve"> </w:t>
      </w:r>
      <w:r w:rsidRPr="00F86E76">
        <w:rPr>
          <w:rFonts w:hint="eastAsia"/>
          <w:rtl/>
        </w:rPr>
        <w:t>במלואו</w:t>
      </w:r>
      <w:r w:rsidRPr="00F86E76">
        <w:rPr>
          <w:rtl/>
        </w:rPr>
        <w:t>.</w:t>
      </w:r>
    </w:p>
    <w:p w14:paraId="6A756CE4" w14:textId="77777777" w:rsidR="00B00B5E" w:rsidRPr="007C7651" w:rsidRDefault="004D2299" w:rsidP="00584F6F">
      <w:pPr>
        <w:pStyle w:val="1-0"/>
        <w:numPr>
          <w:ilvl w:val="0"/>
          <w:numId w:val="69"/>
        </w:numPr>
        <w:outlineLvl w:val="9"/>
        <w:rPr>
          <w:sz w:val="32"/>
          <w:szCs w:val="32"/>
          <w:rtl/>
        </w:rPr>
      </w:pPr>
      <w:bookmarkStart w:id="702" w:name="_Toc256000030"/>
      <w:r w:rsidRPr="007C7651">
        <w:rPr>
          <w:rFonts w:hint="cs"/>
          <w:sz w:val="32"/>
          <w:szCs w:val="32"/>
          <w:rtl/>
        </w:rPr>
        <w:t>תמורה</w:t>
      </w:r>
      <w:bookmarkEnd w:id="702"/>
    </w:p>
    <w:p w14:paraId="35DF4ED4" w14:textId="77777777" w:rsidR="00B00B5E" w:rsidRPr="00E0309B" w:rsidRDefault="004D2299" w:rsidP="00B00B5E">
      <w:pPr>
        <w:pStyle w:val="2-0"/>
        <w:numPr>
          <w:ilvl w:val="1"/>
          <w:numId w:val="51"/>
        </w:numPr>
        <w:ind w:left="1080" w:hanging="706"/>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52DFF959" w14:textId="77777777" w:rsidR="00B00B5E" w:rsidRPr="00E0309B" w:rsidRDefault="004D2299" w:rsidP="00B00B5E">
      <w:pPr>
        <w:pStyle w:val="2-0"/>
        <w:numPr>
          <w:ilvl w:val="1"/>
          <w:numId w:val="51"/>
        </w:numPr>
        <w:ind w:left="1080" w:hanging="706"/>
        <w:rPr>
          <w:rtl/>
        </w:rPr>
      </w:pPr>
      <w:r w:rsidRPr="00E0309B">
        <w:rPr>
          <w:rFonts w:eastAsia="David"/>
          <w:rtl/>
        </w:rPr>
        <w:t>תשלום התמורה יעשה לפי ביצוע בפועל ובכפוף לתנאי ההתקשרות.</w:t>
      </w:r>
    </w:p>
    <w:p w14:paraId="756DBF78" w14:textId="77777777" w:rsidR="00B00B5E" w:rsidRPr="00E0309B" w:rsidRDefault="004D2299" w:rsidP="00B00B5E">
      <w:pPr>
        <w:pStyle w:val="2-0"/>
        <w:numPr>
          <w:ilvl w:val="1"/>
          <w:numId w:val="51"/>
        </w:numPr>
        <w:ind w:left="1080" w:hanging="706"/>
        <w:rPr>
          <w:rtl/>
        </w:rPr>
      </w:pPr>
      <w:r w:rsidRPr="00E0309B">
        <w:rPr>
          <w:rFonts w:eastAsia="David"/>
          <w:b/>
          <w:bCs/>
          <w:rtl/>
        </w:rPr>
        <w:t xml:space="preserve">הצמדה של התמורה - </w:t>
      </w:r>
    </w:p>
    <w:p w14:paraId="0E574D44" w14:textId="77777777" w:rsidR="00B00B5E" w:rsidRPr="00E0309B" w:rsidRDefault="004D2299" w:rsidP="00B00B5E">
      <w:pPr>
        <w:pStyle w:val="3-"/>
        <w:numPr>
          <w:ilvl w:val="2"/>
          <w:numId w:val="51"/>
        </w:numPr>
        <w:rPr>
          <w:rtl/>
        </w:rPr>
      </w:pPr>
      <w:r w:rsidRPr="00E0309B">
        <w:rPr>
          <w:rFonts w:eastAsia="David"/>
          <w:rtl/>
        </w:rPr>
        <w:t> התמורה תהיה צמודה למדד המחירים לצרכן.</w:t>
      </w:r>
    </w:p>
    <w:p w14:paraId="463BE81E" w14:textId="77777777" w:rsidR="00B00B5E" w:rsidRPr="00E0309B" w:rsidRDefault="004D2299" w:rsidP="00B00B5E">
      <w:pPr>
        <w:pStyle w:val="3-"/>
        <w:numPr>
          <w:ilvl w:val="2"/>
          <w:numId w:val="51"/>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0344AC81" w14:textId="77777777" w:rsidR="00B00B5E" w:rsidRPr="00E0309B" w:rsidRDefault="004D2299" w:rsidP="00B00B5E">
      <w:pPr>
        <w:pStyle w:val="2-0"/>
        <w:numPr>
          <w:ilvl w:val="1"/>
          <w:numId w:val="51"/>
        </w:numPr>
        <w:ind w:left="1080" w:hanging="706"/>
        <w:rPr>
          <w:rtl/>
        </w:rPr>
      </w:pPr>
      <w:r w:rsidRPr="00E0309B">
        <w:rPr>
          <w:rFonts w:eastAsia="David"/>
          <w:b/>
          <w:bCs/>
          <w:rtl/>
        </w:rPr>
        <w:t>סופיות התמורה:</w:t>
      </w:r>
    </w:p>
    <w:p w14:paraId="7C9A9006" w14:textId="77777777" w:rsidR="00B00B5E" w:rsidRPr="00E0309B" w:rsidRDefault="004D2299" w:rsidP="00761F14">
      <w:pPr>
        <w:pStyle w:val="3-"/>
        <w:numPr>
          <w:ilvl w:val="2"/>
          <w:numId w:val="51"/>
        </w:numPr>
        <w:ind w:hanging="727"/>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50943B1B" w14:textId="77777777" w:rsidR="00B00B5E" w:rsidRPr="00E0309B" w:rsidRDefault="004D2299" w:rsidP="00761F14">
      <w:pPr>
        <w:pStyle w:val="3-"/>
        <w:numPr>
          <w:ilvl w:val="2"/>
          <w:numId w:val="51"/>
        </w:numPr>
        <w:ind w:hanging="727"/>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2A41011A" w14:textId="77777777" w:rsidR="00B00B5E" w:rsidRPr="00CE3EE9" w:rsidRDefault="004D2299" w:rsidP="00761F14">
      <w:pPr>
        <w:pStyle w:val="1-0"/>
        <w:numPr>
          <w:ilvl w:val="0"/>
          <w:numId w:val="69"/>
        </w:numPr>
        <w:outlineLvl w:val="9"/>
        <w:rPr>
          <w:sz w:val="32"/>
          <w:szCs w:val="32"/>
        </w:rPr>
      </w:pPr>
      <w:bookmarkStart w:id="703" w:name="_Toc256000031"/>
      <w:r w:rsidRPr="00CE3EE9">
        <w:rPr>
          <w:sz w:val="32"/>
          <w:szCs w:val="32"/>
          <w:rtl/>
        </w:rPr>
        <w:t>תשלום</w:t>
      </w:r>
      <w:r w:rsidRPr="00CE3EE9">
        <w:rPr>
          <w:rFonts w:hint="cs"/>
          <w:sz w:val="32"/>
          <w:szCs w:val="32"/>
          <w:rtl/>
        </w:rPr>
        <w:t xml:space="preserve"> לנותן השירותים</w:t>
      </w:r>
      <w:bookmarkEnd w:id="703"/>
    </w:p>
    <w:p w14:paraId="1AD3FE9E" w14:textId="43B5899E" w:rsidR="00B00B5E" w:rsidRPr="00AB4A6C" w:rsidRDefault="004D2299" w:rsidP="002914B7">
      <w:pPr>
        <w:pStyle w:val="-3"/>
        <w:numPr>
          <w:ilvl w:val="1"/>
          <w:numId w:val="145"/>
        </w:numPr>
        <w:spacing w:before="120" w:after="120" w:line="360" w:lineRule="auto"/>
        <w:ind w:left="1050"/>
        <w:outlineLvl w:val="9"/>
        <w:rPr>
          <w:rFonts w:ascii="David" w:hAnsi="David"/>
          <w:color w:val="080908"/>
        </w:rPr>
      </w:pPr>
      <w:r w:rsidRPr="00AB4A6C">
        <w:rPr>
          <w:rFonts w:ascii="David" w:hAnsi="David" w:hint="cs"/>
          <w:color w:val="080908"/>
          <w:rtl/>
        </w:rPr>
        <w:t>תשלום תפעול קבוע (רבעוני)</w:t>
      </w:r>
    </w:p>
    <w:p w14:paraId="51DBA167" w14:textId="77777777" w:rsidR="00B00B5E" w:rsidRPr="00AB4A6C" w:rsidRDefault="004D2299" w:rsidP="005C1CBD">
      <w:pPr>
        <w:pStyle w:val="af8"/>
        <w:spacing w:before="120" w:after="120" w:line="360" w:lineRule="auto"/>
        <w:ind w:left="1440"/>
        <w:jc w:val="both"/>
        <w:rPr>
          <w:color w:val="080908"/>
          <w:rtl/>
        </w:rPr>
      </w:pPr>
      <w:r w:rsidRPr="00AB4A6C">
        <w:rPr>
          <w:color w:val="080908"/>
          <w:rtl/>
        </w:rPr>
        <w:t xml:space="preserve">תשלום תפעול קבוע </w:t>
      </w:r>
      <w:r w:rsidRPr="00AB4A6C">
        <w:rPr>
          <w:rFonts w:hint="cs"/>
          <w:color w:val="080908"/>
          <w:rtl/>
        </w:rPr>
        <w:t>רבעוני</w:t>
      </w:r>
      <w:r w:rsidRPr="00AB4A6C">
        <w:rPr>
          <w:color w:val="080908"/>
          <w:rtl/>
        </w:rPr>
        <w:t xml:space="preserve"> אשר נועד לממן חלק מעלויות </w:t>
      </w:r>
      <w:r w:rsidRPr="00AB4A6C">
        <w:rPr>
          <w:rFonts w:hint="cs"/>
          <w:color w:val="080908"/>
          <w:rtl/>
        </w:rPr>
        <w:t>ההקמה ו</w:t>
      </w:r>
      <w:r w:rsidRPr="00AB4A6C">
        <w:rPr>
          <w:color w:val="080908"/>
          <w:rtl/>
        </w:rPr>
        <w:t xml:space="preserve">ההפעלה של </w:t>
      </w:r>
      <w:r w:rsidRPr="00AB4A6C">
        <w:rPr>
          <w:rFonts w:hint="cs"/>
          <w:color w:val="080908"/>
          <w:rtl/>
        </w:rPr>
        <w:t>נותן השירותים</w:t>
      </w:r>
      <w:r w:rsidRPr="00AB4A6C">
        <w:rPr>
          <w:color w:val="080908"/>
          <w:rtl/>
        </w:rPr>
        <w:t xml:space="preserve">. מובהר כי התשלום הקבוע לא נועד לכסות את כלל הוצאות </w:t>
      </w:r>
      <w:r w:rsidRPr="00AB4A6C">
        <w:rPr>
          <w:rFonts w:hint="cs"/>
          <w:color w:val="080908"/>
          <w:rtl/>
        </w:rPr>
        <w:t>נותן השירותים</w:t>
      </w:r>
      <w:r w:rsidRPr="00AB4A6C">
        <w:rPr>
          <w:color w:val="080908"/>
          <w:rtl/>
        </w:rPr>
        <w:t xml:space="preserve"> בתקופת </w:t>
      </w:r>
      <w:r w:rsidRPr="00AB4A6C">
        <w:rPr>
          <w:rFonts w:hint="cs"/>
          <w:color w:val="080908"/>
          <w:rtl/>
        </w:rPr>
        <w:t>ההקמה ו</w:t>
      </w:r>
      <w:r w:rsidRPr="00AB4A6C">
        <w:rPr>
          <w:color w:val="080908"/>
          <w:rtl/>
        </w:rPr>
        <w:t xml:space="preserve">ההפעלה וכי </w:t>
      </w:r>
      <w:r w:rsidRPr="00AB4A6C">
        <w:rPr>
          <w:rFonts w:hint="cs"/>
          <w:color w:val="080908"/>
          <w:rtl/>
        </w:rPr>
        <w:t>המשרד</w:t>
      </w:r>
      <w:r w:rsidRPr="00AB4A6C">
        <w:rPr>
          <w:color w:val="080908"/>
          <w:rtl/>
        </w:rPr>
        <w:t xml:space="preserve"> לא מתחייב לכסות את כל הוצאות </w:t>
      </w:r>
      <w:r w:rsidRPr="00AB4A6C">
        <w:rPr>
          <w:rFonts w:hint="cs"/>
          <w:color w:val="080908"/>
          <w:rtl/>
        </w:rPr>
        <w:t>נותן השירותים</w:t>
      </w:r>
      <w:r w:rsidRPr="00AB4A6C">
        <w:rPr>
          <w:color w:val="080908"/>
          <w:rtl/>
        </w:rPr>
        <w:t xml:space="preserve"> בתקופת </w:t>
      </w:r>
      <w:r w:rsidRPr="00AB4A6C">
        <w:rPr>
          <w:rFonts w:hint="cs"/>
          <w:color w:val="080908"/>
          <w:rtl/>
        </w:rPr>
        <w:t>ההקמה ו</w:t>
      </w:r>
      <w:r w:rsidRPr="00AB4A6C">
        <w:rPr>
          <w:color w:val="080908"/>
          <w:rtl/>
        </w:rPr>
        <w:t xml:space="preserve">ההפעלה. באחריות </w:t>
      </w:r>
      <w:r w:rsidRPr="00AB4A6C">
        <w:rPr>
          <w:rFonts w:hint="cs"/>
          <w:color w:val="080908"/>
          <w:rtl/>
        </w:rPr>
        <w:t>נותן השירותים</w:t>
      </w:r>
      <w:r w:rsidRPr="00AB4A6C">
        <w:rPr>
          <w:color w:val="080908"/>
          <w:rtl/>
        </w:rPr>
        <w:t xml:space="preserve"> לבצע אומדן עלויות עצמי. </w:t>
      </w:r>
    </w:p>
    <w:p w14:paraId="71CBDA7C" w14:textId="77777777" w:rsidR="00B00B5E" w:rsidRPr="00DC7466" w:rsidRDefault="004D2299" w:rsidP="00B00B5E">
      <w:pPr>
        <w:pStyle w:val="af8"/>
        <w:spacing w:line="360" w:lineRule="atLeast"/>
        <w:ind w:left="1440"/>
        <w:jc w:val="both"/>
        <w:rPr>
          <w:color w:val="080908"/>
          <w:rtl/>
        </w:rPr>
      </w:pPr>
      <w:r w:rsidRPr="00AB4A6C">
        <w:rPr>
          <w:rFonts w:hint="cs"/>
          <w:color w:val="080908"/>
          <w:rtl/>
        </w:rPr>
        <w:t xml:space="preserve">התשלום הרבעוני הקבוע יעמוד על הסכומים המפורטים בטבלה שלהלן (כולל מע"מ) </w:t>
      </w:r>
      <w:r w:rsidRPr="00AB4A6C">
        <w:rPr>
          <w:rFonts w:hint="eastAsia"/>
          <w:color w:val="080908"/>
          <w:rtl/>
        </w:rPr>
        <w:t>מח</w:t>
      </w:r>
      <w:r>
        <w:rPr>
          <w:rFonts w:hint="cs"/>
          <w:color w:val="080908"/>
          <w:rtl/>
        </w:rPr>
        <w:t>ו</w:t>
      </w:r>
      <w:r w:rsidRPr="00AB4A6C">
        <w:rPr>
          <w:rFonts w:hint="eastAsia"/>
          <w:color w:val="080908"/>
          <w:rtl/>
        </w:rPr>
        <w:t>לקים</w:t>
      </w:r>
      <w:r w:rsidRPr="00AB4A6C">
        <w:rPr>
          <w:color w:val="080908"/>
          <w:rtl/>
        </w:rPr>
        <w:t xml:space="preserve"> </w:t>
      </w:r>
      <w:r w:rsidRPr="00AB4A6C">
        <w:rPr>
          <w:rFonts w:hint="eastAsia"/>
          <w:color w:val="080908"/>
          <w:rtl/>
        </w:rPr>
        <w:t>ל</w:t>
      </w:r>
      <w:r w:rsidRPr="00AB4A6C">
        <w:rPr>
          <w:color w:val="080908"/>
          <w:rtl/>
        </w:rPr>
        <w:t xml:space="preserve"> 4 חלקים, קרי תשלום עבור כל רבעון,</w:t>
      </w:r>
      <w:r w:rsidRPr="00AB4A6C">
        <w:rPr>
          <w:rFonts w:hint="cs"/>
          <w:color w:val="080908"/>
          <w:rtl/>
        </w:rPr>
        <w:t xml:space="preserve">  ולא יעלה על ההוצאות בפועל של נותן השירותים באותו הרבעון, הנמוך מבניהם (בהתאם לדו"ח חשבונאי). התשלום השנתי המצטבר לא יעלה על הגובה המצטבר הקבוע בכל שנת פעילות כמפורט בטבלה מטה, </w:t>
      </w:r>
      <w:r w:rsidRPr="00DC7466">
        <w:rPr>
          <w:rFonts w:hint="cs"/>
          <w:color w:val="080908"/>
          <w:rtl/>
        </w:rPr>
        <w:t>וזאת עפ"י התחשבנות שתעשה בתום כל שנה.</w:t>
      </w:r>
    </w:p>
    <w:p w14:paraId="07C6BFE8" w14:textId="77777777" w:rsidR="00161407" w:rsidRDefault="004D2299" w:rsidP="00161407">
      <w:pPr>
        <w:pStyle w:val="af8"/>
        <w:spacing w:after="360" w:line="360" w:lineRule="atLeast"/>
        <w:ind w:left="1440"/>
        <w:contextualSpacing w:val="0"/>
        <w:jc w:val="both"/>
        <w:rPr>
          <w:b/>
          <w:bCs/>
          <w:color w:val="080908"/>
          <w:rtl/>
        </w:rPr>
      </w:pPr>
      <w:r w:rsidRPr="00DC7466">
        <w:rPr>
          <w:rFonts w:hint="cs"/>
          <w:color w:val="080908"/>
          <w:rtl/>
        </w:rPr>
        <w:lastRenderedPageBreak/>
        <w:t xml:space="preserve">לצורך קבלת מלוא תשלום התפעול הקבוע יידרש המציע לעמידה מלאה באבני הדרך שיוגדרו בתוכנית העבודה </w:t>
      </w:r>
      <w:r w:rsidRPr="00DC7466">
        <w:rPr>
          <w:rFonts w:hint="eastAsia"/>
          <w:color w:val="080908"/>
          <w:rtl/>
        </w:rPr>
        <w:t>המאושרת</w:t>
      </w:r>
      <w:r w:rsidRPr="00DC7466">
        <w:rPr>
          <w:color w:val="080908"/>
          <w:rtl/>
        </w:rPr>
        <w:t xml:space="preserve"> </w:t>
      </w:r>
      <w:r w:rsidRPr="00DC7466">
        <w:rPr>
          <w:rFonts w:hint="eastAsia"/>
          <w:color w:val="080908"/>
          <w:rtl/>
        </w:rPr>
        <w:t>ע</w:t>
      </w:r>
      <w:r w:rsidRPr="00DC7466">
        <w:rPr>
          <w:color w:val="080908"/>
          <w:rtl/>
        </w:rPr>
        <w:t xml:space="preserve">"י </w:t>
      </w:r>
      <w:r w:rsidRPr="00DC7466">
        <w:rPr>
          <w:rFonts w:hint="eastAsia"/>
          <w:color w:val="080908"/>
          <w:rtl/>
        </w:rPr>
        <w:t>המשרד</w:t>
      </w:r>
      <w:r w:rsidRPr="00DC7466">
        <w:rPr>
          <w:color w:val="080908"/>
          <w:rtl/>
        </w:rPr>
        <w:t>.</w:t>
      </w:r>
    </w:p>
    <w:tbl>
      <w:tblPr>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תשלום תפעול קבוע מקסימלי (₪) כולל מע&quot;מ לפי שנים"/>
      </w:tblPr>
      <w:tblGrid>
        <w:gridCol w:w="1564"/>
        <w:gridCol w:w="1385"/>
        <w:gridCol w:w="1385"/>
        <w:gridCol w:w="1385"/>
        <w:gridCol w:w="1166"/>
        <w:gridCol w:w="1385"/>
      </w:tblGrid>
      <w:tr w:rsidR="00161407" w14:paraId="1C480A93" w14:textId="77777777" w:rsidTr="0010156E">
        <w:trPr>
          <w:trHeight w:val="452"/>
          <w:tblHeader/>
          <w:jc w:val="center"/>
        </w:trPr>
        <w:tc>
          <w:tcPr>
            <w:tcW w:w="1564" w:type="dxa"/>
            <w:noWrap/>
            <w:vAlign w:val="bottom"/>
            <w:hideMark/>
          </w:tcPr>
          <w:p w14:paraId="51279FDC" w14:textId="77777777" w:rsidR="00161407" w:rsidRPr="00AB4A6C" w:rsidRDefault="00161407" w:rsidP="0010156E">
            <w:pPr>
              <w:spacing w:line="360" w:lineRule="atLeast"/>
              <w:jc w:val="both"/>
              <w:rPr>
                <w:rFonts w:eastAsia="Times New Roman"/>
                <w:color w:val="080908"/>
                <w:rtl/>
              </w:rPr>
            </w:pPr>
            <w:r w:rsidRPr="00AB4A6C">
              <w:rPr>
                <w:rFonts w:eastAsia="Times New Roman"/>
                <w:color w:val="080908"/>
                <w:rtl/>
              </w:rPr>
              <w:t>שנה</w:t>
            </w:r>
          </w:p>
        </w:tc>
        <w:tc>
          <w:tcPr>
            <w:tcW w:w="1385" w:type="dxa"/>
            <w:noWrap/>
            <w:vAlign w:val="center"/>
            <w:hideMark/>
          </w:tcPr>
          <w:p w14:paraId="782C8BEB" w14:textId="77777777" w:rsidR="00161407" w:rsidRPr="00AB4A6C" w:rsidRDefault="00161407" w:rsidP="0010156E">
            <w:pPr>
              <w:bidi w:val="0"/>
              <w:spacing w:line="360" w:lineRule="atLeast"/>
              <w:jc w:val="center"/>
              <w:rPr>
                <w:rFonts w:eastAsia="Times New Roman"/>
                <w:color w:val="080908"/>
              </w:rPr>
            </w:pPr>
            <w:r w:rsidRPr="00AB4A6C">
              <w:rPr>
                <w:rFonts w:eastAsia="Times New Roman"/>
                <w:color w:val="080908"/>
              </w:rPr>
              <w:t>1</w:t>
            </w:r>
          </w:p>
        </w:tc>
        <w:tc>
          <w:tcPr>
            <w:tcW w:w="1385" w:type="dxa"/>
            <w:noWrap/>
            <w:vAlign w:val="center"/>
            <w:hideMark/>
          </w:tcPr>
          <w:p w14:paraId="60009DC5" w14:textId="77777777" w:rsidR="00161407" w:rsidRPr="00AB4A6C" w:rsidRDefault="00161407" w:rsidP="0010156E">
            <w:pPr>
              <w:bidi w:val="0"/>
              <w:spacing w:line="360" w:lineRule="atLeast"/>
              <w:jc w:val="center"/>
              <w:rPr>
                <w:rFonts w:eastAsia="Times New Roman"/>
                <w:color w:val="080908"/>
              </w:rPr>
            </w:pPr>
            <w:r w:rsidRPr="00AB4A6C">
              <w:rPr>
                <w:rFonts w:eastAsia="Times New Roman"/>
                <w:color w:val="080908"/>
              </w:rPr>
              <w:t>2</w:t>
            </w:r>
          </w:p>
        </w:tc>
        <w:tc>
          <w:tcPr>
            <w:tcW w:w="1385" w:type="dxa"/>
            <w:noWrap/>
            <w:vAlign w:val="center"/>
            <w:hideMark/>
          </w:tcPr>
          <w:p w14:paraId="12B181E2" w14:textId="77777777" w:rsidR="00161407" w:rsidRPr="00AB4A6C" w:rsidRDefault="00161407" w:rsidP="0010156E">
            <w:pPr>
              <w:bidi w:val="0"/>
              <w:spacing w:line="360" w:lineRule="atLeast"/>
              <w:jc w:val="center"/>
              <w:rPr>
                <w:rFonts w:eastAsia="Times New Roman"/>
                <w:color w:val="080908"/>
              </w:rPr>
            </w:pPr>
            <w:r w:rsidRPr="00AB4A6C">
              <w:rPr>
                <w:rFonts w:eastAsia="Times New Roman"/>
                <w:color w:val="080908"/>
              </w:rPr>
              <w:t>3</w:t>
            </w:r>
          </w:p>
        </w:tc>
        <w:tc>
          <w:tcPr>
            <w:tcW w:w="1166" w:type="dxa"/>
            <w:noWrap/>
            <w:vAlign w:val="center"/>
            <w:hideMark/>
          </w:tcPr>
          <w:p w14:paraId="3ED0837C" w14:textId="77777777" w:rsidR="00161407" w:rsidRPr="00AB4A6C" w:rsidRDefault="00161407" w:rsidP="0010156E">
            <w:pPr>
              <w:bidi w:val="0"/>
              <w:spacing w:line="360" w:lineRule="atLeast"/>
              <w:jc w:val="center"/>
              <w:rPr>
                <w:rFonts w:eastAsia="Times New Roman"/>
                <w:color w:val="080908"/>
              </w:rPr>
            </w:pPr>
            <w:r w:rsidRPr="00AB4A6C">
              <w:rPr>
                <w:rFonts w:eastAsia="Times New Roman"/>
                <w:color w:val="080908"/>
              </w:rPr>
              <w:t>4</w:t>
            </w:r>
          </w:p>
        </w:tc>
        <w:tc>
          <w:tcPr>
            <w:tcW w:w="1385" w:type="dxa"/>
            <w:noWrap/>
            <w:vAlign w:val="center"/>
            <w:hideMark/>
          </w:tcPr>
          <w:p w14:paraId="6050F15B" w14:textId="77777777" w:rsidR="00161407" w:rsidRPr="00AB4A6C" w:rsidRDefault="00161407" w:rsidP="0010156E">
            <w:pPr>
              <w:spacing w:line="360" w:lineRule="atLeast"/>
              <w:jc w:val="center"/>
              <w:rPr>
                <w:rFonts w:eastAsia="Times New Roman"/>
                <w:color w:val="080908"/>
              </w:rPr>
            </w:pPr>
            <w:r w:rsidRPr="00AB4A6C">
              <w:rPr>
                <w:rFonts w:eastAsia="Times New Roman"/>
                <w:color w:val="080908"/>
                <w:rtl/>
              </w:rPr>
              <w:t>סה"כ</w:t>
            </w:r>
          </w:p>
        </w:tc>
      </w:tr>
      <w:tr w:rsidR="00161407" w14:paraId="56C05BC8" w14:textId="77777777" w:rsidTr="0010156E">
        <w:trPr>
          <w:trHeight w:val="1620"/>
          <w:jc w:val="center"/>
        </w:trPr>
        <w:tc>
          <w:tcPr>
            <w:tcW w:w="1564" w:type="dxa"/>
            <w:noWrap/>
            <w:vAlign w:val="bottom"/>
          </w:tcPr>
          <w:p w14:paraId="12CA6D11" w14:textId="77777777" w:rsidR="00161407" w:rsidRPr="00AB4A6C" w:rsidRDefault="00161407" w:rsidP="0010156E">
            <w:pPr>
              <w:spacing w:line="360" w:lineRule="atLeast"/>
              <w:jc w:val="both"/>
              <w:rPr>
                <w:rFonts w:eastAsia="Times New Roman"/>
                <w:color w:val="080908"/>
                <w:rtl/>
              </w:rPr>
            </w:pPr>
            <w:r>
              <w:rPr>
                <w:rFonts w:eastAsia="Times New Roman" w:hint="cs"/>
                <w:color w:val="080908"/>
                <w:rtl/>
              </w:rPr>
              <w:t>תשלום תפעול קבוע מקסימלי (₪) כולל מע"מ</w:t>
            </w:r>
          </w:p>
        </w:tc>
        <w:tc>
          <w:tcPr>
            <w:tcW w:w="1385" w:type="dxa"/>
            <w:noWrap/>
            <w:vAlign w:val="center"/>
          </w:tcPr>
          <w:p w14:paraId="7AC6D979" w14:textId="77777777" w:rsidR="00161407" w:rsidRPr="00AB4A6C" w:rsidRDefault="00161407" w:rsidP="0010156E">
            <w:pPr>
              <w:bidi w:val="0"/>
              <w:spacing w:line="360" w:lineRule="atLeast"/>
              <w:jc w:val="center"/>
              <w:rPr>
                <w:rFonts w:eastAsia="Times New Roman"/>
                <w:color w:val="080908"/>
              </w:rPr>
            </w:pPr>
            <w:r>
              <w:rPr>
                <w:rFonts w:eastAsia="Times New Roman"/>
                <w:color w:val="080908"/>
              </w:rPr>
              <w:t>1,020,000</w:t>
            </w:r>
          </w:p>
        </w:tc>
        <w:tc>
          <w:tcPr>
            <w:tcW w:w="1385" w:type="dxa"/>
            <w:noWrap/>
            <w:vAlign w:val="center"/>
          </w:tcPr>
          <w:p w14:paraId="3991EEEB" w14:textId="77777777" w:rsidR="00161407" w:rsidRPr="00AB4A6C" w:rsidRDefault="00161407" w:rsidP="0010156E">
            <w:pPr>
              <w:bidi w:val="0"/>
              <w:spacing w:line="360" w:lineRule="atLeast"/>
              <w:jc w:val="center"/>
              <w:rPr>
                <w:rFonts w:eastAsia="Times New Roman"/>
                <w:color w:val="080908"/>
                <w:rtl/>
              </w:rPr>
            </w:pPr>
            <w:r>
              <w:rPr>
                <w:rFonts w:eastAsia="Times New Roman"/>
                <w:color w:val="080908"/>
              </w:rPr>
              <w:t>1,805,000</w:t>
            </w:r>
          </w:p>
        </w:tc>
        <w:tc>
          <w:tcPr>
            <w:tcW w:w="1385" w:type="dxa"/>
            <w:noWrap/>
            <w:vAlign w:val="center"/>
          </w:tcPr>
          <w:p w14:paraId="2E877FDE" w14:textId="77777777" w:rsidR="00161407" w:rsidRPr="00AB4A6C" w:rsidRDefault="00161407" w:rsidP="0010156E">
            <w:pPr>
              <w:bidi w:val="0"/>
              <w:spacing w:line="360" w:lineRule="atLeast"/>
              <w:jc w:val="center"/>
              <w:rPr>
                <w:rFonts w:eastAsia="Times New Roman"/>
                <w:color w:val="080908"/>
                <w:rtl/>
              </w:rPr>
            </w:pPr>
            <w:r>
              <w:rPr>
                <w:rFonts w:eastAsia="Times New Roman"/>
                <w:color w:val="080908"/>
              </w:rPr>
              <w:t>1,360,000</w:t>
            </w:r>
          </w:p>
        </w:tc>
        <w:tc>
          <w:tcPr>
            <w:tcW w:w="1166" w:type="dxa"/>
            <w:noWrap/>
            <w:vAlign w:val="center"/>
          </w:tcPr>
          <w:p w14:paraId="1F4140F7" w14:textId="77777777" w:rsidR="00161407" w:rsidRPr="00AB4A6C" w:rsidRDefault="00161407" w:rsidP="0010156E">
            <w:pPr>
              <w:bidi w:val="0"/>
              <w:spacing w:line="360" w:lineRule="atLeast"/>
              <w:jc w:val="center"/>
              <w:rPr>
                <w:rFonts w:eastAsia="Times New Roman"/>
                <w:color w:val="080908"/>
                <w:rtl/>
              </w:rPr>
            </w:pPr>
            <w:r>
              <w:rPr>
                <w:rFonts w:eastAsia="Times New Roman"/>
                <w:color w:val="080908"/>
              </w:rPr>
              <w:t>700,000</w:t>
            </w:r>
          </w:p>
        </w:tc>
        <w:tc>
          <w:tcPr>
            <w:tcW w:w="1385" w:type="dxa"/>
            <w:noWrap/>
            <w:vAlign w:val="center"/>
          </w:tcPr>
          <w:p w14:paraId="25660AFD" w14:textId="77777777" w:rsidR="00161407" w:rsidRPr="00AB4A6C" w:rsidRDefault="00161407" w:rsidP="0010156E">
            <w:pPr>
              <w:bidi w:val="0"/>
              <w:spacing w:line="360" w:lineRule="atLeast"/>
              <w:jc w:val="center"/>
              <w:rPr>
                <w:rFonts w:eastAsia="Times New Roman"/>
                <w:color w:val="080908"/>
                <w:rtl/>
              </w:rPr>
            </w:pPr>
            <w:r>
              <w:rPr>
                <w:rFonts w:eastAsia="Times New Roman"/>
                <w:color w:val="080908"/>
              </w:rPr>
              <w:t>4,885,000</w:t>
            </w:r>
          </w:p>
        </w:tc>
      </w:tr>
    </w:tbl>
    <w:p w14:paraId="4A86AB23" w14:textId="77777777" w:rsidR="00161407" w:rsidRDefault="00161407" w:rsidP="00161407">
      <w:pPr>
        <w:pStyle w:val="af8"/>
        <w:spacing w:after="360" w:line="360" w:lineRule="atLeast"/>
        <w:ind w:left="1440"/>
        <w:contextualSpacing w:val="0"/>
        <w:jc w:val="both"/>
        <w:rPr>
          <w:b/>
          <w:bCs/>
          <w:color w:val="080908"/>
          <w:rtl/>
        </w:rPr>
      </w:pPr>
    </w:p>
    <w:p w14:paraId="308BCA04" w14:textId="365F54DF" w:rsidR="00B00B5E" w:rsidRPr="00AB4A6C" w:rsidRDefault="004D2299" w:rsidP="002914B7">
      <w:pPr>
        <w:pStyle w:val="-3"/>
        <w:numPr>
          <w:ilvl w:val="1"/>
          <w:numId w:val="145"/>
        </w:numPr>
        <w:spacing w:before="120" w:after="120" w:line="360" w:lineRule="auto"/>
        <w:ind w:left="1050"/>
        <w:outlineLvl w:val="9"/>
        <w:rPr>
          <w:rFonts w:ascii="David" w:hAnsi="David"/>
          <w:color w:val="080908"/>
        </w:rPr>
      </w:pPr>
      <w:r w:rsidRPr="00AB4A6C">
        <w:rPr>
          <w:rFonts w:ascii="David" w:hAnsi="David" w:hint="cs"/>
          <w:color w:val="080908"/>
          <w:rtl/>
        </w:rPr>
        <w:t>החזר הוצאות בגין הקמת התשתית הטכנולוגית</w:t>
      </w:r>
    </w:p>
    <w:p w14:paraId="7DD1CD6C" w14:textId="6943FABC" w:rsidR="00B00B5E" w:rsidRPr="006C2B0D" w:rsidRDefault="004D2299" w:rsidP="002914B7">
      <w:pPr>
        <w:pStyle w:val="-42"/>
        <w:numPr>
          <w:ilvl w:val="2"/>
          <w:numId w:val="145"/>
        </w:numPr>
        <w:spacing w:line="360" w:lineRule="atLeast"/>
        <w:jc w:val="both"/>
        <w:outlineLvl w:val="9"/>
        <w:rPr>
          <w:rFonts w:ascii="David" w:hAnsi="David" w:cs="David"/>
          <w:color w:val="080908"/>
          <w:szCs w:val="24"/>
          <w:rtl/>
        </w:rPr>
      </w:pPr>
      <w:r w:rsidRPr="006C2B0D">
        <w:rPr>
          <w:rFonts w:ascii="David" w:hAnsi="David" w:cs="David"/>
          <w:color w:val="080908"/>
          <w:szCs w:val="24"/>
          <w:rtl/>
        </w:rPr>
        <w:t>תשלום בגין הקמת תשתית טכנולוגית בסך של עד  65% מסך הסכום שהושקע ע"י נותן השירותים בהקמת  התשתית הטכנולוגית. התשלום יועבר  כנגד אסמכתאות המוכיחות ביצוע בהתאם להוראות סעיף 4.9 ועד לסכומים המרביים המפורטים להלן,  המצוינים בשורת "המשרד" (כולל מע"מ), לפי הנמוך מבניהם:</w:t>
      </w:r>
    </w:p>
    <w:tbl>
      <w:tblPr>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החזר הוצאות בגין הקמת התשתית הטכנולוגית"/>
      </w:tblPr>
      <w:tblGrid>
        <w:gridCol w:w="1636"/>
        <w:gridCol w:w="2306"/>
        <w:gridCol w:w="1438"/>
        <w:gridCol w:w="1438"/>
        <w:gridCol w:w="993"/>
        <w:gridCol w:w="1843"/>
      </w:tblGrid>
      <w:tr w:rsidR="0003576E" w14:paraId="1B11FEE9" w14:textId="77777777" w:rsidTr="00B00B5E">
        <w:trPr>
          <w:trHeight w:val="452"/>
          <w:tblHeader/>
          <w:jc w:val="center"/>
        </w:trPr>
        <w:tc>
          <w:tcPr>
            <w:tcW w:w="1636" w:type="dxa"/>
            <w:noWrap/>
            <w:vAlign w:val="bottom"/>
            <w:hideMark/>
          </w:tcPr>
          <w:p w14:paraId="74C29D7F" w14:textId="77777777" w:rsidR="00B00B5E" w:rsidRPr="00AB4A6C" w:rsidRDefault="004D2299" w:rsidP="00B00B5E">
            <w:pPr>
              <w:spacing w:line="360" w:lineRule="atLeast"/>
              <w:jc w:val="both"/>
              <w:rPr>
                <w:rFonts w:eastAsia="Times New Roman"/>
                <w:color w:val="080908"/>
                <w:rtl/>
              </w:rPr>
            </w:pPr>
            <w:r w:rsidRPr="00AB4A6C">
              <w:rPr>
                <w:rFonts w:eastAsia="Times New Roman"/>
                <w:color w:val="080908"/>
                <w:rtl/>
              </w:rPr>
              <w:t>שנה</w:t>
            </w:r>
          </w:p>
        </w:tc>
        <w:tc>
          <w:tcPr>
            <w:tcW w:w="2306" w:type="dxa"/>
            <w:noWrap/>
            <w:vAlign w:val="center"/>
            <w:hideMark/>
          </w:tcPr>
          <w:p w14:paraId="6920F550"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color w:val="080908"/>
              </w:rPr>
              <w:t>1</w:t>
            </w:r>
          </w:p>
        </w:tc>
        <w:tc>
          <w:tcPr>
            <w:tcW w:w="1438" w:type="dxa"/>
            <w:noWrap/>
            <w:vAlign w:val="center"/>
            <w:hideMark/>
          </w:tcPr>
          <w:p w14:paraId="306FF8B9"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color w:val="080908"/>
              </w:rPr>
              <w:t>2</w:t>
            </w:r>
          </w:p>
        </w:tc>
        <w:tc>
          <w:tcPr>
            <w:tcW w:w="1438" w:type="dxa"/>
            <w:noWrap/>
            <w:vAlign w:val="center"/>
            <w:hideMark/>
          </w:tcPr>
          <w:p w14:paraId="52A591F2"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color w:val="080908"/>
              </w:rPr>
              <w:t>3</w:t>
            </w:r>
          </w:p>
        </w:tc>
        <w:tc>
          <w:tcPr>
            <w:tcW w:w="993" w:type="dxa"/>
            <w:noWrap/>
            <w:vAlign w:val="center"/>
            <w:hideMark/>
          </w:tcPr>
          <w:p w14:paraId="34DCC85B"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color w:val="080908"/>
              </w:rPr>
              <w:t>4</w:t>
            </w:r>
          </w:p>
        </w:tc>
        <w:tc>
          <w:tcPr>
            <w:tcW w:w="1843" w:type="dxa"/>
            <w:noWrap/>
            <w:vAlign w:val="center"/>
            <w:hideMark/>
          </w:tcPr>
          <w:p w14:paraId="14FF23ED" w14:textId="77777777" w:rsidR="00B00B5E" w:rsidRPr="00AB4A6C" w:rsidRDefault="004D2299" w:rsidP="00B00B5E">
            <w:pPr>
              <w:spacing w:line="360" w:lineRule="atLeast"/>
              <w:jc w:val="center"/>
              <w:rPr>
                <w:rFonts w:eastAsia="Times New Roman"/>
                <w:color w:val="080908"/>
              </w:rPr>
            </w:pPr>
            <w:r w:rsidRPr="00AB4A6C">
              <w:rPr>
                <w:rFonts w:eastAsia="Times New Roman"/>
                <w:color w:val="080908"/>
                <w:rtl/>
              </w:rPr>
              <w:t>סה"כ</w:t>
            </w:r>
          </w:p>
        </w:tc>
      </w:tr>
      <w:tr w:rsidR="0003576E" w14:paraId="5AE15DB3" w14:textId="77777777" w:rsidTr="00B00B5E">
        <w:trPr>
          <w:trHeight w:val="20"/>
          <w:jc w:val="center"/>
        </w:trPr>
        <w:tc>
          <w:tcPr>
            <w:tcW w:w="1636" w:type="dxa"/>
            <w:noWrap/>
            <w:vAlign w:val="bottom"/>
          </w:tcPr>
          <w:p w14:paraId="1C6CF2E2" w14:textId="77777777" w:rsidR="00B00B5E" w:rsidRPr="00AB4A6C" w:rsidRDefault="004D2299" w:rsidP="00B00B5E">
            <w:pPr>
              <w:spacing w:line="360" w:lineRule="atLeast"/>
              <w:jc w:val="both"/>
              <w:rPr>
                <w:rFonts w:eastAsia="Times New Roman"/>
                <w:color w:val="080908"/>
                <w:rtl/>
              </w:rPr>
            </w:pPr>
            <w:r w:rsidRPr="00AB4A6C">
              <w:rPr>
                <w:rFonts w:eastAsia="Times New Roman" w:hint="cs"/>
                <w:color w:val="080908"/>
                <w:rtl/>
              </w:rPr>
              <w:t>תשלום מקסימלי של המשרד (₪)</w:t>
            </w:r>
          </w:p>
        </w:tc>
        <w:tc>
          <w:tcPr>
            <w:tcW w:w="2306" w:type="dxa"/>
            <w:noWrap/>
            <w:vAlign w:val="center"/>
          </w:tcPr>
          <w:p w14:paraId="1AAE9175" w14:textId="77777777" w:rsidR="00B00B5E" w:rsidRPr="00AB4A6C" w:rsidRDefault="004D2299" w:rsidP="00B00B5E">
            <w:pPr>
              <w:bidi w:val="0"/>
              <w:spacing w:line="360" w:lineRule="atLeast"/>
              <w:jc w:val="center"/>
              <w:rPr>
                <w:rFonts w:eastAsia="Times New Roman"/>
                <w:color w:val="080908"/>
                <w:rtl/>
              </w:rPr>
            </w:pPr>
            <w:r>
              <w:rPr>
                <w:rFonts w:eastAsia="Times New Roman"/>
                <w:color w:val="080908"/>
              </w:rPr>
              <w:t>4,644,000</w:t>
            </w:r>
          </w:p>
        </w:tc>
        <w:tc>
          <w:tcPr>
            <w:tcW w:w="1438" w:type="dxa"/>
            <w:noWrap/>
            <w:vAlign w:val="center"/>
          </w:tcPr>
          <w:p w14:paraId="360F08AD" w14:textId="77777777" w:rsidR="00B00B5E" w:rsidRPr="00AB4A6C" w:rsidRDefault="004D2299" w:rsidP="00B00B5E">
            <w:pPr>
              <w:bidi w:val="0"/>
              <w:spacing w:line="360" w:lineRule="atLeast"/>
              <w:rPr>
                <w:rFonts w:eastAsia="Times New Roman"/>
                <w:color w:val="080908"/>
                <w:rtl/>
              </w:rPr>
            </w:pPr>
            <w:r>
              <w:rPr>
                <w:rFonts w:eastAsia="Times New Roman" w:hint="cs"/>
                <w:color w:val="080908"/>
                <w:rtl/>
              </w:rPr>
              <w:t>3,714,000</w:t>
            </w:r>
          </w:p>
        </w:tc>
        <w:tc>
          <w:tcPr>
            <w:tcW w:w="1438" w:type="dxa"/>
            <w:noWrap/>
            <w:vAlign w:val="center"/>
          </w:tcPr>
          <w:p w14:paraId="79CCA026" w14:textId="77777777" w:rsidR="00B00B5E" w:rsidRPr="00AB4A6C" w:rsidRDefault="004D2299" w:rsidP="00B00B5E">
            <w:pPr>
              <w:bidi w:val="0"/>
              <w:spacing w:line="360" w:lineRule="atLeast"/>
              <w:jc w:val="center"/>
              <w:rPr>
                <w:rFonts w:eastAsia="Times New Roman"/>
                <w:color w:val="080908"/>
                <w:rtl/>
              </w:rPr>
            </w:pPr>
            <w:r>
              <w:rPr>
                <w:rFonts w:eastAsia="Times New Roman"/>
                <w:color w:val="080908"/>
              </w:rPr>
              <w:t>1,857,000</w:t>
            </w:r>
          </w:p>
        </w:tc>
        <w:tc>
          <w:tcPr>
            <w:tcW w:w="993" w:type="dxa"/>
            <w:noWrap/>
            <w:vAlign w:val="center"/>
          </w:tcPr>
          <w:p w14:paraId="3A28C0B3" w14:textId="77777777" w:rsidR="00B00B5E" w:rsidRPr="00AB4A6C" w:rsidRDefault="004D2299" w:rsidP="00B00B5E">
            <w:pPr>
              <w:bidi w:val="0"/>
              <w:spacing w:line="360" w:lineRule="atLeast"/>
              <w:jc w:val="center"/>
              <w:rPr>
                <w:rFonts w:eastAsia="Times New Roman"/>
                <w:color w:val="080908"/>
                <w:rtl/>
              </w:rPr>
            </w:pPr>
            <w:r w:rsidRPr="00AB4A6C">
              <w:rPr>
                <w:rFonts w:eastAsia="Times New Roman" w:hint="cs"/>
                <w:color w:val="080908"/>
                <w:rtl/>
              </w:rPr>
              <w:t>0</w:t>
            </w:r>
          </w:p>
        </w:tc>
        <w:tc>
          <w:tcPr>
            <w:tcW w:w="1843" w:type="dxa"/>
            <w:noWrap/>
            <w:vAlign w:val="center"/>
          </w:tcPr>
          <w:p w14:paraId="48756646" w14:textId="77777777" w:rsidR="00B00B5E" w:rsidRPr="00AB4A6C" w:rsidRDefault="004D2299" w:rsidP="00B00B5E">
            <w:pPr>
              <w:bidi w:val="0"/>
              <w:spacing w:line="360" w:lineRule="atLeast"/>
              <w:jc w:val="center"/>
              <w:rPr>
                <w:rFonts w:eastAsia="Times New Roman"/>
                <w:color w:val="080908"/>
              </w:rPr>
            </w:pPr>
            <w:r>
              <w:rPr>
                <w:rFonts w:eastAsia="Times New Roman"/>
                <w:color w:val="080908"/>
              </w:rPr>
              <w:t>10,</w:t>
            </w:r>
            <w:r>
              <w:rPr>
                <w:rFonts w:eastAsia="Times New Roman" w:hint="cs"/>
                <w:color w:val="080908"/>
                <w:rtl/>
              </w:rPr>
              <w:t>215</w:t>
            </w:r>
            <w:r>
              <w:rPr>
                <w:rFonts w:eastAsia="Times New Roman"/>
                <w:color w:val="080908"/>
              </w:rPr>
              <w:t>,000</w:t>
            </w:r>
          </w:p>
        </w:tc>
      </w:tr>
      <w:tr w:rsidR="0003576E" w14:paraId="724ADE08" w14:textId="77777777" w:rsidTr="00B00B5E">
        <w:trPr>
          <w:trHeight w:val="20"/>
          <w:jc w:val="center"/>
        </w:trPr>
        <w:tc>
          <w:tcPr>
            <w:tcW w:w="1636" w:type="dxa"/>
            <w:noWrap/>
            <w:vAlign w:val="bottom"/>
          </w:tcPr>
          <w:p w14:paraId="12D486CE" w14:textId="6B07C514" w:rsidR="00B00B5E" w:rsidRPr="00AB4A6C" w:rsidRDefault="004D2299" w:rsidP="00B00B5E">
            <w:pPr>
              <w:spacing w:line="360" w:lineRule="atLeast"/>
              <w:jc w:val="both"/>
              <w:rPr>
                <w:rFonts w:eastAsia="Times New Roman"/>
                <w:color w:val="080908"/>
                <w:rtl/>
              </w:rPr>
            </w:pPr>
            <w:r w:rsidRPr="00AB4A6C">
              <w:rPr>
                <w:rFonts w:eastAsia="Times New Roman" w:hint="cs"/>
                <w:color w:val="080908"/>
                <w:rtl/>
              </w:rPr>
              <w:t xml:space="preserve">תשלום מינימלי של הזוכה (₪) </w:t>
            </w:r>
            <w:r w:rsidRPr="00AB4A6C">
              <w:rPr>
                <w:rFonts w:eastAsia="Times New Roman"/>
                <w:color w:val="080908"/>
                <w:rtl/>
              </w:rPr>
              <w:t>–</w:t>
            </w:r>
            <w:r w:rsidRPr="00AB4A6C">
              <w:rPr>
                <w:rFonts w:eastAsia="Times New Roman" w:hint="cs"/>
                <w:color w:val="080908"/>
                <w:rtl/>
              </w:rPr>
              <w:t xml:space="preserve"> בהתאם לסעיף </w:t>
            </w:r>
            <w:del w:id="704" w:author="יפה עסיס" w:date="2025-12-04T13:54:00Z">
              <w:r w:rsidRPr="000E50C4" w:rsidDel="000E50C4">
                <w:rPr>
                  <w:rFonts w:eastAsia="Times New Roman"/>
                  <w:color w:val="080908"/>
                  <w:rtl/>
                </w:rPr>
                <w:delText>4.16</w:delText>
              </w:r>
            </w:del>
            <w:ins w:id="705" w:author="יפה עסיס" w:date="2025-12-04T13:54:00Z">
              <w:r w:rsidR="000E50C4">
                <w:rPr>
                  <w:rFonts w:eastAsia="Times New Roman" w:hint="cs"/>
                  <w:color w:val="080908"/>
                  <w:rtl/>
                </w:rPr>
                <w:t>2.17.2</w:t>
              </w:r>
            </w:ins>
          </w:p>
        </w:tc>
        <w:tc>
          <w:tcPr>
            <w:tcW w:w="2306" w:type="dxa"/>
            <w:noWrap/>
            <w:vAlign w:val="center"/>
          </w:tcPr>
          <w:p w14:paraId="7E443A17" w14:textId="77777777" w:rsidR="00B00B5E" w:rsidRPr="00AB4A6C" w:rsidRDefault="004D2299" w:rsidP="00B00B5E">
            <w:pPr>
              <w:bidi w:val="0"/>
              <w:spacing w:line="360" w:lineRule="atLeast"/>
              <w:jc w:val="center"/>
              <w:rPr>
                <w:rFonts w:eastAsia="Times New Roman"/>
                <w:color w:val="080908"/>
                <w:rtl/>
              </w:rPr>
            </w:pPr>
            <w:r w:rsidRPr="00AB4A6C">
              <w:rPr>
                <w:rFonts w:eastAsia="Times New Roman" w:hint="cs"/>
                <w:color w:val="080908"/>
                <w:rtl/>
              </w:rPr>
              <w:t>2,500,000</w:t>
            </w:r>
          </w:p>
        </w:tc>
        <w:tc>
          <w:tcPr>
            <w:tcW w:w="1438" w:type="dxa"/>
            <w:noWrap/>
            <w:vAlign w:val="center"/>
          </w:tcPr>
          <w:p w14:paraId="1A757979" w14:textId="77777777" w:rsidR="00B00B5E" w:rsidRPr="00AB4A6C" w:rsidRDefault="004D2299" w:rsidP="00B00B5E">
            <w:pPr>
              <w:bidi w:val="0"/>
              <w:spacing w:line="360" w:lineRule="atLeast"/>
              <w:jc w:val="center"/>
              <w:rPr>
                <w:rFonts w:eastAsia="Times New Roman"/>
                <w:color w:val="080908"/>
                <w:rtl/>
              </w:rPr>
            </w:pPr>
            <w:r w:rsidRPr="00AB4A6C">
              <w:rPr>
                <w:rFonts w:eastAsia="Times New Roman" w:hint="cs"/>
                <w:color w:val="080908"/>
                <w:rtl/>
              </w:rPr>
              <w:t>2,000,000</w:t>
            </w:r>
          </w:p>
        </w:tc>
        <w:tc>
          <w:tcPr>
            <w:tcW w:w="1438" w:type="dxa"/>
            <w:noWrap/>
            <w:vAlign w:val="center"/>
          </w:tcPr>
          <w:p w14:paraId="27C1C6D7"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hint="cs"/>
                <w:color w:val="080908"/>
                <w:rtl/>
              </w:rPr>
              <w:t>1,000</w:t>
            </w:r>
            <w:r w:rsidRPr="00AB4A6C">
              <w:rPr>
                <w:rFonts w:eastAsia="Times New Roman"/>
                <w:color w:val="080908"/>
              </w:rPr>
              <w:t>,000</w:t>
            </w:r>
          </w:p>
        </w:tc>
        <w:tc>
          <w:tcPr>
            <w:tcW w:w="993" w:type="dxa"/>
            <w:noWrap/>
            <w:vAlign w:val="center"/>
          </w:tcPr>
          <w:p w14:paraId="4FF5DC34"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hint="cs"/>
                <w:color w:val="080908"/>
                <w:rtl/>
              </w:rPr>
              <w:t>0</w:t>
            </w:r>
          </w:p>
        </w:tc>
        <w:tc>
          <w:tcPr>
            <w:tcW w:w="1843" w:type="dxa"/>
            <w:noWrap/>
            <w:vAlign w:val="center"/>
          </w:tcPr>
          <w:p w14:paraId="260D9647" w14:textId="77777777" w:rsidR="00B00B5E" w:rsidRPr="00AB4A6C" w:rsidRDefault="004D2299" w:rsidP="00B00B5E">
            <w:pPr>
              <w:bidi w:val="0"/>
              <w:spacing w:line="360" w:lineRule="atLeast"/>
              <w:jc w:val="center"/>
              <w:rPr>
                <w:rFonts w:eastAsia="Times New Roman"/>
                <w:color w:val="080908"/>
                <w:rtl/>
              </w:rPr>
            </w:pPr>
            <w:r w:rsidRPr="00AB4A6C">
              <w:rPr>
                <w:rFonts w:eastAsia="Times New Roman" w:hint="cs"/>
                <w:color w:val="080908"/>
                <w:rtl/>
              </w:rPr>
              <w:t>5</w:t>
            </w:r>
            <w:r w:rsidRPr="00AB4A6C">
              <w:rPr>
                <w:rFonts w:eastAsia="Times New Roman"/>
                <w:color w:val="080908"/>
              </w:rPr>
              <w:t>,500,000</w:t>
            </w:r>
          </w:p>
        </w:tc>
      </w:tr>
      <w:tr w:rsidR="0003576E" w14:paraId="17F441FA" w14:textId="77777777" w:rsidTr="00B00B5E">
        <w:trPr>
          <w:trHeight w:val="20"/>
          <w:jc w:val="center"/>
        </w:trPr>
        <w:tc>
          <w:tcPr>
            <w:tcW w:w="1636" w:type="dxa"/>
            <w:noWrap/>
            <w:vAlign w:val="bottom"/>
          </w:tcPr>
          <w:p w14:paraId="3D34DA9C" w14:textId="77777777" w:rsidR="00B00B5E" w:rsidRPr="0054559C" w:rsidRDefault="004D2299" w:rsidP="00B00B5E">
            <w:pPr>
              <w:spacing w:line="360" w:lineRule="atLeast"/>
              <w:jc w:val="both"/>
              <w:rPr>
                <w:rFonts w:eastAsia="Times New Roman"/>
                <w:color w:val="080908"/>
                <w:highlight w:val="yellow"/>
                <w:rtl/>
              </w:rPr>
            </w:pPr>
            <w:r w:rsidRPr="002A203D">
              <w:rPr>
                <w:rFonts w:eastAsia="Times New Roman" w:hint="cs"/>
                <w:color w:val="080908"/>
                <w:rtl/>
              </w:rPr>
              <w:t>סה"כ</w:t>
            </w:r>
            <w:r>
              <w:rPr>
                <w:rFonts w:eastAsia="Times New Roman" w:hint="cs"/>
                <w:color w:val="080908"/>
                <w:rtl/>
              </w:rPr>
              <w:t xml:space="preserve"> אומדן השקעת </w:t>
            </w:r>
            <w:proofErr w:type="spellStart"/>
            <w:r>
              <w:rPr>
                <w:rFonts w:eastAsia="Times New Roman" w:hint="cs"/>
                <w:color w:val="080908"/>
                <w:rtl/>
              </w:rPr>
              <w:t>התכנית</w:t>
            </w:r>
            <w:proofErr w:type="spellEnd"/>
            <w:r>
              <w:rPr>
                <w:rFonts w:eastAsia="Times New Roman" w:hint="cs"/>
                <w:color w:val="080908"/>
                <w:rtl/>
              </w:rPr>
              <w:t xml:space="preserve"> הטכנולוגית</w:t>
            </w:r>
            <w:r w:rsidRPr="002A203D">
              <w:rPr>
                <w:rFonts w:eastAsia="Times New Roman" w:hint="cs"/>
                <w:color w:val="080908"/>
                <w:rtl/>
              </w:rPr>
              <w:t xml:space="preserve"> (₪)</w:t>
            </w:r>
          </w:p>
        </w:tc>
        <w:tc>
          <w:tcPr>
            <w:tcW w:w="2306" w:type="dxa"/>
            <w:noWrap/>
            <w:vAlign w:val="center"/>
          </w:tcPr>
          <w:p w14:paraId="2FB35655" w14:textId="77777777" w:rsidR="00B00B5E" w:rsidRPr="002A203D" w:rsidRDefault="004D2299" w:rsidP="00B00B5E">
            <w:pPr>
              <w:bidi w:val="0"/>
              <w:spacing w:line="360" w:lineRule="atLeast"/>
              <w:jc w:val="center"/>
              <w:rPr>
                <w:rFonts w:eastAsia="Times New Roman"/>
                <w:color w:val="080908"/>
                <w:rtl/>
              </w:rPr>
            </w:pPr>
            <w:r w:rsidRPr="002A203D">
              <w:rPr>
                <w:rFonts w:eastAsia="Times New Roman"/>
                <w:color w:val="080908"/>
              </w:rPr>
              <w:t>7,14</w:t>
            </w:r>
            <w:r>
              <w:rPr>
                <w:rFonts w:eastAsia="Times New Roman" w:hint="cs"/>
                <w:color w:val="080908"/>
                <w:rtl/>
              </w:rPr>
              <w:t>4</w:t>
            </w:r>
            <w:r w:rsidRPr="002A203D">
              <w:rPr>
                <w:rFonts w:eastAsia="Times New Roman"/>
                <w:color w:val="080908"/>
              </w:rPr>
              <w:t>,</w:t>
            </w:r>
            <w:r>
              <w:rPr>
                <w:rFonts w:eastAsia="Times New Roman" w:hint="cs"/>
                <w:color w:val="080908"/>
                <w:rtl/>
              </w:rPr>
              <w:t>000</w:t>
            </w:r>
          </w:p>
        </w:tc>
        <w:tc>
          <w:tcPr>
            <w:tcW w:w="1438" w:type="dxa"/>
            <w:noWrap/>
            <w:vAlign w:val="center"/>
          </w:tcPr>
          <w:p w14:paraId="0E03D58C" w14:textId="77777777" w:rsidR="00B00B5E" w:rsidRPr="002A203D" w:rsidRDefault="004D2299" w:rsidP="00B00B5E">
            <w:pPr>
              <w:bidi w:val="0"/>
              <w:spacing w:line="360" w:lineRule="atLeast"/>
              <w:jc w:val="center"/>
              <w:rPr>
                <w:rFonts w:eastAsia="Times New Roman"/>
                <w:color w:val="080908"/>
              </w:rPr>
            </w:pPr>
            <w:r w:rsidRPr="002A203D">
              <w:rPr>
                <w:rFonts w:eastAsia="Times New Roman"/>
                <w:color w:val="080908"/>
              </w:rPr>
              <w:t>5,714,</w:t>
            </w:r>
            <w:r>
              <w:rPr>
                <w:rFonts w:eastAsia="Times New Roman"/>
                <w:color w:val="080908"/>
              </w:rPr>
              <w:t>000</w:t>
            </w:r>
          </w:p>
        </w:tc>
        <w:tc>
          <w:tcPr>
            <w:tcW w:w="1438" w:type="dxa"/>
            <w:noWrap/>
            <w:vAlign w:val="center"/>
          </w:tcPr>
          <w:p w14:paraId="44240718" w14:textId="77777777" w:rsidR="00B00B5E" w:rsidRPr="002A203D" w:rsidRDefault="004D2299" w:rsidP="00B00B5E">
            <w:pPr>
              <w:bidi w:val="0"/>
              <w:spacing w:line="360" w:lineRule="atLeast"/>
              <w:jc w:val="center"/>
              <w:rPr>
                <w:rFonts w:eastAsia="Times New Roman"/>
                <w:color w:val="080908"/>
                <w:rtl/>
              </w:rPr>
            </w:pPr>
            <w:r w:rsidRPr="002A203D">
              <w:rPr>
                <w:rFonts w:eastAsia="Times New Roman"/>
                <w:color w:val="080908"/>
              </w:rPr>
              <w:t>2,857,</w:t>
            </w:r>
            <w:r>
              <w:rPr>
                <w:rFonts w:eastAsia="Times New Roman"/>
                <w:color w:val="080908"/>
              </w:rPr>
              <w:t>000</w:t>
            </w:r>
          </w:p>
        </w:tc>
        <w:tc>
          <w:tcPr>
            <w:tcW w:w="993" w:type="dxa"/>
            <w:noWrap/>
            <w:vAlign w:val="center"/>
          </w:tcPr>
          <w:p w14:paraId="3530F624" w14:textId="77777777" w:rsidR="00B00B5E" w:rsidRPr="002A203D" w:rsidRDefault="004D2299" w:rsidP="00B00B5E">
            <w:pPr>
              <w:bidi w:val="0"/>
              <w:spacing w:line="360" w:lineRule="atLeast"/>
              <w:jc w:val="center"/>
              <w:rPr>
                <w:rFonts w:eastAsia="Times New Roman"/>
                <w:color w:val="080908"/>
                <w:rtl/>
              </w:rPr>
            </w:pPr>
            <w:r w:rsidRPr="002A203D">
              <w:rPr>
                <w:rFonts w:eastAsia="Times New Roman" w:hint="cs"/>
                <w:color w:val="080908"/>
                <w:rtl/>
              </w:rPr>
              <w:t>0</w:t>
            </w:r>
          </w:p>
        </w:tc>
        <w:tc>
          <w:tcPr>
            <w:tcW w:w="1843" w:type="dxa"/>
            <w:noWrap/>
            <w:vAlign w:val="center"/>
          </w:tcPr>
          <w:p w14:paraId="325F956D" w14:textId="77777777" w:rsidR="00B00B5E" w:rsidRPr="002A203D" w:rsidRDefault="004D2299" w:rsidP="00B00B5E">
            <w:pPr>
              <w:bidi w:val="0"/>
              <w:spacing w:line="360" w:lineRule="atLeast"/>
              <w:jc w:val="center"/>
              <w:rPr>
                <w:rFonts w:eastAsia="Times New Roman"/>
                <w:color w:val="080908"/>
              </w:rPr>
            </w:pPr>
            <w:r>
              <w:rPr>
                <w:rFonts w:eastAsia="Times New Roman" w:hint="cs"/>
                <w:color w:val="080908"/>
                <w:rtl/>
              </w:rPr>
              <w:t>15,715,000</w:t>
            </w:r>
          </w:p>
        </w:tc>
      </w:tr>
    </w:tbl>
    <w:p w14:paraId="14848FEB" w14:textId="77777777" w:rsidR="00B00B5E" w:rsidRPr="006C2B0D" w:rsidRDefault="004D2299" w:rsidP="002914B7">
      <w:pPr>
        <w:pStyle w:val="-42"/>
        <w:numPr>
          <w:ilvl w:val="2"/>
          <w:numId w:val="145"/>
        </w:numPr>
        <w:spacing w:line="360" w:lineRule="atLeast"/>
        <w:jc w:val="both"/>
        <w:outlineLvl w:val="9"/>
        <w:rPr>
          <w:rFonts w:ascii="David" w:hAnsi="David" w:cs="David"/>
          <w:color w:val="080908"/>
          <w:szCs w:val="24"/>
          <w:rtl/>
        </w:rPr>
      </w:pPr>
      <w:r w:rsidRPr="006C2B0D">
        <w:rPr>
          <w:rFonts w:ascii="David" w:hAnsi="David" w:cs="David"/>
          <w:color w:val="080908"/>
          <w:szCs w:val="24"/>
          <w:rtl/>
        </w:rPr>
        <w:t xml:space="preserve">לצורך קבלת תשלום בגין הוצאות הקמת התשתית הטכנולוגית יידרש המכון להציג אסמכתא  חוזית להוצאה בגין רכישה, השכרה או חכירה של הציוד האמור, כגון- חתימה על חוזה, ביצוע הזמנת רכש, רכישה בפועל (חשבוניות מס, חשבון, קבלה) וכיו"ב. רכישה בסכום העולה על 150,000 ₪ תאושר ע"י רו"ח מטעם המכון. </w:t>
      </w:r>
    </w:p>
    <w:p w14:paraId="3C91D6A7" w14:textId="77777777" w:rsidR="00B00B5E" w:rsidRPr="006C2B0D" w:rsidRDefault="004D2299" w:rsidP="002914B7">
      <w:pPr>
        <w:pStyle w:val="-42"/>
        <w:numPr>
          <w:ilvl w:val="2"/>
          <w:numId w:val="145"/>
        </w:numPr>
        <w:spacing w:line="360" w:lineRule="atLeast"/>
        <w:jc w:val="both"/>
        <w:outlineLvl w:val="9"/>
        <w:rPr>
          <w:rFonts w:ascii="David" w:hAnsi="David" w:cs="David"/>
          <w:color w:val="080908"/>
          <w:szCs w:val="24"/>
        </w:rPr>
      </w:pPr>
      <w:r w:rsidRPr="006C2B0D">
        <w:rPr>
          <w:rFonts w:ascii="David" w:hAnsi="David" w:cs="David"/>
          <w:color w:val="080908"/>
          <w:szCs w:val="24"/>
          <w:rtl/>
        </w:rPr>
        <w:t>ככל שסכום ההוצאה עבור הקמת תשתית טכנולוגית המצטבר בשנת הפעילות יהיה נמוך מהסכום המירבי המפורט בטבלה לעיל, יגיש המכון בקשה למשרד לאישור דחיית רכישת</w:t>
      </w:r>
      <w:r w:rsidRPr="00074B53">
        <w:rPr>
          <w:rFonts w:ascii="David" w:hAnsi="David" w:hint="cs"/>
          <w:color w:val="080908"/>
          <w:rtl/>
        </w:rPr>
        <w:t xml:space="preserve"> יתרת הציוד לשנת הפעילות העוקבת. בקשה</w:t>
      </w:r>
      <w:r w:rsidRPr="00AB4A6C">
        <w:rPr>
          <w:rFonts w:ascii="David" w:hAnsi="David" w:hint="cs"/>
          <w:color w:val="080908"/>
          <w:rtl/>
        </w:rPr>
        <w:t xml:space="preserve"> זו תוגש לכל המאוחר 45 ימי עבודה לפני תום שנת הפעילות הנוכחית. </w:t>
      </w:r>
      <w:r w:rsidRPr="006C2B0D">
        <w:rPr>
          <w:rFonts w:ascii="David" w:hAnsi="David" w:cs="David"/>
          <w:color w:val="080908"/>
          <w:szCs w:val="24"/>
          <w:rtl/>
        </w:rPr>
        <w:lastRenderedPageBreak/>
        <w:t xml:space="preserve">להגשת ו/או אישור הבקשה לא תהיה השפעה על יעדי הפעילות של המכון (סעיף 11.1.4) </w:t>
      </w:r>
    </w:p>
    <w:p w14:paraId="41E4ABEB" w14:textId="77777777" w:rsidR="00B00B5E" w:rsidRPr="006C2B0D" w:rsidRDefault="004D2299" w:rsidP="002914B7">
      <w:pPr>
        <w:pStyle w:val="-42"/>
        <w:numPr>
          <w:ilvl w:val="2"/>
          <w:numId w:val="145"/>
        </w:numPr>
        <w:spacing w:line="360" w:lineRule="atLeast"/>
        <w:ind w:left="1854"/>
        <w:jc w:val="both"/>
        <w:outlineLvl w:val="9"/>
        <w:rPr>
          <w:rFonts w:ascii="David" w:hAnsi="David" w:cs="David"/>
          <w:color w:val="080908"/>
          <w:szCs w:val="24"/>
        </w:rPr>
      </w:pPr>
      <w:r w:rsidRPr="006C2B0D">
        <w:rPr>
          <w:rFonts w:ascii="David" w:hAnsi="David" w:cs="David"/>
          <w:color w:val="080908"/>
          <w:szCs w:val="24"/>
          <w:rtl/>
        </w:rPr>
        <w:t xml:space="preserve">החברה הייעודית תרשום שיעבוד ספציפי לטובת משרד הכלכלה על התשתית הטכנולוגית שתרכוש החברה  לצורך עמידה בהוראות הסכם זה, והמצויה בבעלותה הבלעדית. יובהר כי לפחות 65% מתקציבה השנתי של החברה הייעודית עבור התשתית הטכנולוגית יושקע ברכישת תשתית טכנולוגית, חדשה או משומשת, אשר תהיה בבעלותה הבלעדית של החברה הייעודית. החברה הייעודית תהיה רשאית לשכור או לחכור תשתית טכנולוגית בעלות שלא תעלה על 35% מתקציבה השנתי עבור התשתית הטכנולוגית. גובה השעבוד שיירשם לפי סעיף זה יהיה בהתאם להשתתפות המשרד בהוצאות החברה הייעודית  עבור הקמת התשתית הטכנולוגית, במצטבר (הן עבור רכישה והן עבור  השכרה וחכירה). יודגש ויובהר כי בתקופת ההתקשרות הכלים ישמשו אך ורק לטובת השירותים נשוא מכרז זה למעט האמור בסעיף 4.6. ככל שנותן השירותים ירצה לעשות שימוש אחר במכונות ו\או למכור אותם ו\או כל דבר אחר יידרש לקבל את אישור המשרד מראש ובכתב. יובהר כי במידה ונותן השירותים יפעל בניגוד לאמור בסעיף זה יהיה זכאי המשרד לממש את </w:t>
      </w:r>
      <w:proofErr w:type="spellStart"/>
      <w:r w:rsidRPr="006C2B0D">
        <w:rPr>
          <w:rFonts w:ascii="David" w:hAnsi="David" w:cs="David"/>
          <w:color w:val="080908"/>
          <w:szCs w:val="24"/>
          <w:rtl/>
        </w:rPr>
        <w:t>השיעבוד</w:t>
      </w:r>
      <w:proofErr w:type="spellEnd"/>
      <w:r w:rsidRPr="006C2B0D">
        <w:rPr>
          <w:rFonts w:ascii="David" w:hAnsi="David" w:cs="David"/>
          <w:color w:val="080908"/>
          <w:szCs w:val="24"/>
          <w:rtl/>
        </w:rPr>
        <w:t xml:space="preserve">. לאחר סיום תקופת ההתקשרות  החברה </w:t>
      </w:r>
      <w:proofErr w:type="spellStart"/>
      <w:r w:rsidRPr="006C2B0D">
        <w:rPr>
          <w:rFonts w:ascii="David" w:hAnsi="David" w:cs="David"/>
          <w:color w:val="080908"/>
          <w:szCs w:val="24"/>
          <w:rtl/>
        </w:rPr>
        <w:t>הייעדית</w:t>
      </w:r>
      <w:proofErr w:type="spellEnd"/>
      <w:r w:rsidRPr="006C2B0D">
        <w:rPr>
          <w:rFonts w:ascii="David" w:hAnsi="David" w:cs="David"/>
          <w:color w:val="080908"/>
          <w:szCs w:val="24"/>
          <w:rtl/>
        </w:rPr>
        <w:t xml:space="preserve"> תוכל לעשות שימוש בציוד אך ורק לטובת מתן שירותים בתחום המכרז. ככל שהחברה הייעודית לא תעשה שימוש כאמור ו\או תמכור את הציוד ו\או תעשה כל פעולה אחרת, יממש המשרד את השעבוד. המימוש בפועל יהיה בגובה ההוצאות ששילם המשרד עבור הקמת התשתית הטכנולוגית, בהפחתה של 7.5% בשנה החל מרכישת הציוד. הסרת השעבוד תהא לאחר 15 שנים ובתנאי שהחברה הייעודית הוכיחה למשרד כי במהלך כל תקופה זו פעלה בהתאם להוראות סעיף זה.  </w:t>
      </w:r>
    </w:p>
    <w:p w14:paraId="7CA43BBF" w14:textId="77777777" w:rsidR="00B00B5E" w:rsidRPr="00AB4A6C" w:rsidRDefault="004D2299" w:rsidP="002914B7">
      <w:pPr>
        <w:pStyle w:val="-3"/>
        <w:numPr>
          <w:ilvl w:val="1"/>
          <w:numId w:val="145"/>
        </w:numPr>
        <w:spacing w:after="240" w:line="360" w:lineRule="atLeast"/>
        <w:outlineLvl w:val="9"/>
        <w:rPr>
          <w:rFonts w:ascii="David" w:hAnsi="David"/>
          <w:color w:val="080908"/>
        </w:rPr>
      </w:pPr>
      <w:r w:rsidRPr="00AB4A6C">
        <w:rPr>
          <w:rFonts w:ascii="David" w:hAnsi="David" w:hint="cs"/>
          <w:color w:val="080908"/>
          <w:rtl/>
        </w:rPr>
        <w:t>תשלום בונוס בגין עמידה ביעדי פעילות</w:t>
      </w:r>
    </w:p>
    <w:p w14:paraId="4395055F" w14:textId="77777777" w:rsidR="00B00B5E" w:rsidRPr="00AB4A6C" w:rsidRDefault="004D2299" w:rsidP="00B00B5E">
      <w:pPr>
        <w:pStyle w:val="af8"/>
        <w:spacing w:after="360" w:line="360" w:lineRule="atLeast"/>
        <w:ind w:left="1440"/>
        <w:contextualSpacing w:val="0"/>
        <w:jc w:val="both"/>
        <w:rPr>
          <w:color w:val="080908"/>
          <w:rtl/>
        </w:rPr>
      </w:pPr>
      <w:r w:rsidRPr="00AB4A6C">
        <w:rPr>
          <w:rFonts w:hint="cs"/>
          <w:color w:val="080908"/>
          <w:rtl/>
        </w:rPr>
        <w:t xml:space="preserve">תשלום שנתי </w:t>
      </w:r>
      <w:r w:rsidRPr="00AB4A6C">
        <w:rPr>
          <w:rFonts w:hint="eastAsia"/>
          <w:color w:val="080908"/>
          <w:rtl/>
        </w:rPr>
        <w:t>שישולם</w:t>
      </w:r>
      <w:r w:rsidRPr="00AB4A6C">
        <w:rPr>
          <w:rFonts w:hint="cs"/>
          <w:color w:val="080908"/>
          <w:rtl/>
        </w:rPr>
        <w:t xml:space="preserve"> על עמידה ביעדי המשרד</w:t>
      </w:r>
      <w:r>
        <w:rPr>
          <w:color w:val="080908"/>
        </w:rPr>
        <w:t xml:space="preserve"> </w:t>
      </w:r>
      <w:r>
        <w:rPr>
          <w:rFonts w:hint="cs"/>
          <w:color w:val="080908"/>
          <w:rtl/>
        </w:rPr>
        <w:t xml:space="preserve"> כמפורט בהמשך סעיף זה</w:t>
      </w:r>
      <w:r w:rsidRPr="00AB4A6C">
        <w:rPr>
          <w:rFonts w:hint="cs"/>
          <w:color w:val="080908"/>
          <w:rtl/>
        </w:rPr>
        <w:t xml:space="preserve">, אשר ישולם החל מתום  השנה השלישית להתקשרות כמפורט להלן: </w:t>
      </w:r>
    </w:p>
    <w:tbl>
      <w:tblPr>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Description w:val="סכום בונוס שנתי מקסימלי לפי שנים"/>
      </w:tblPr>
      <w:tblGrid>
        <w:gridCol w:w="1985"/>
        <w:gridCol w:w="1438"/>
        <w:gridCol w:w="1438"/>
        <w:gridCol w:w="1661"/>
        <w:gridCol w:w="1438"/>
      </w:tblGrid>
      <w:tr w:rsidR="0003576E" w14:paraId="4EA2E340" w14:textId="77777777" w:rsidTr="00B00B5E">
        <w:trPr>
          <w:trHeight w:val="452"/>
          <w:tblHeader/>
          <w:jc w:val="center"/>
        </w:trPr>
        <w:tc>
          <w:tcPr>
            <w:tcW w:w="1985" w:type="dxa"/>
            <w:noWrap/>
            <w:vAlign w:val="bottom"/>
            <w:hideMark/>
          </w:tcPr>
          <w:p w14:paraId="4B769BE1" w14:textId="77777777" w:rsidR="00B00B5E" w:rsidRPr="00AB4A6C" w:rsidRDefault="004D2299" w:rsidP="00B00B5E">
            <w:pPr>
              <w:spacing w:line="360" w:lineRule="atLeast"/>
              <w:jc w:val="center"/>
              <w:rPr>
                <w:rFonts w:eastAsia="Times New Roman"/>
                <w:color w:val="080908"/>
                <w:rtl/>
              </w:rPr>
            </w:pPr>
            <w:r w:rsidRPr="00AB4A6C">
              <w:rPr>
                <w:rFonts w:eastAsia="Times New Roman"/>
                <w:color w:val="080908"/>
                <w:rtl/>
              </w:rPr>
              <w:t>שנ</w:t>
            </w:r>
            <w:r w:rsidRPr="00AB4A6C">
              <w:rPr>
                <w:rFonts w:eastAsia="Times New Roman" w:hint="cs"/>
                <w:color w:val="080908"/>
                <w:rtl/>
              </w:rPr>
              <w:t>ת התקשרות</w:t>
            </w:r>
          </w:p>
        </w:tc>
        <w:tc>
          <w:tcPr>
            <w:tcW w:w="1438" w:type="dxa"/>
            <w:noWrap/>
            <w:vAlign w:val="center"/>
            <w:hideMark/>
          </w:tcPr>
          <w:p w14:paraId="2046F39D" w14:textId="77777777" w:rsidR="00B00B5E" w:rsidRPr="00AB4A6C" w:rsidRDefault="004D2299" w:rsidP="00B00B5E">
            <w:pPr>
              <w:bidi w:val="0"/>
              <w:spacing w:line="360" w:lineRule="atLeast"/>
              <w:jc w:val="center"/>
              <w:rPr>
                <w:rFonts w:eastAsia="Times New Roman"/>
                <w:color w:val="080908"/>
              </w:rPr>
            </w:pPr>
            <w:r>
              <w:rPr>
                <w:rFonts w:eastAsia="Times New Roman" w:hint="cs"/>
                <w:color w:val="080908"/>
                <w:rtl/>
              </w:rPr>
              <w:t>1-3</w:t>
            </w:r>
          </w:p>
        </w:tc>
        <w:tc>
          <w:tcPr>
            <w:tcW w:w="1438" w:type="dxa"/>
            <w:noWrap/>
            <w:vAlign w:val="center"/>
            <w:hideMark/>
          </w:tcPr>
          <w:p w14:paraId="5CFC7E96"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hint="cs"/>
                <w:color w:val="080908"/>
                <w:rtl/>
              </w:rPr>
              <w:t>4</w:t>
            </w:r>
          </w:p>
        </w:tc>
        <w:tc>
          <w:tcPr>
            <w:tcW w:w="1661" w:type="dxa"/>
            <w:noWrap/>
            <w:vAlign w:val="center"/>
            <w:hideMark/>
          </w:tcPr>
          <w:p w14:paraId="5D91354E"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hint="cs"/>
                <w:color w:val="080908"/>
                <w:rtl/>
              </w:rPr>
              <w:t>5</w:t>
            </w:r>
          </w:p>
        </w:tc>
        <w:tc>
          <w:tcPr>
            <w:tcW w:w="1438" w:type="dxa"/>
            <w:noWrap/>
            <w:vAlign w:val="center"/>
            <w:hideMark/>
          </w:tcPr>
          <w:p w14:paraId="26B6D1FF" w14:textId="77777777" w:rsidR="00B00B5E" w:rsidRPr="00AB4A6C" w:rsidRDefault="004D2299" w:rsidP="00B00B5E">
            <w:pPr>
              <w:spacing w:line="360" w:lineRule="atLeast"/>
              <w:jc w:val="center"/>
              <w:rPr>
                <w:rFonts w:eastAsia="Times New Roman"/>
                <w:color w:val="080908"/>
              </w:rPr>
            </w:pPr>
            <w:r w:rsidRPr="00AB4A6C">
              <w:rPr>
                <w:rFonts w:eastAsia="Times New Roman"/>
                <w:color w:val="080908"/>
                <w:rtl/>
              </w:rPr>
              <w:t>סה"כ</w:t>
            </w:r>
          </w:p>
        </w:tc>
      </w:tr>
      <w:tr w:rsidR="0003576E" w14:paraId="69B43319" w14:textId="77777777" w:rsidTr="00B00B5E">
        <w:trPr>
          <w:trHeight w:val="425"/>
          <w:jc w:val="center"/>
        </w:trPr>
        <w:tc>
          <w:tcPr>
            <w:tcW w:w="1985" w:type="dxa"/>
            <w:noWrap/>
            <w:vAlign w:val="bottom"/>
            <w:hideMark/>
          </w:tcPr>
          <w:p w14:paraId="59F4F041" w14:textId="77777777" w:rsidR="00B00B5E" w:rsidRPr="00AB4A6C" w:rsidRDefault="004D2299" w:rsidP="00B00B5E">
            <w:pPr>
              <w:spacing w:line="360" w:lineRule="atLeast"/>
              <w:jc w:val="center"/>
              <w:rPr>
                <w:rFonts w:eastAsia="Times New Roman"/>
                <w:color w:val="080908"/>
                <w:rtl/>
              </w:rPr>
            </w:pPr>
            <w:r w:rsidRPr="00AB4A6C">
              <w:rPr>
                <w:rFonts w:eastAsia="Times New Roman" w:hint="cs"/>
                <w:color w:val="080908"/>
                <w:rtl/>
              </w:rPr>
              <w:t>סכום בונוס שנתי מקסימלי</w:t>
            </w:r>
            <w:r w:rsidRPr="00AB4A6C">
              <w:rPr>
                <w:rFonts w:eastAsia="Times New Roman"/>
                <w:color w:val="080908"/>
              </w:rPr>
              <w:t xml:space="preserve"> </w:t>
            </w:r>
            <w:r w:rsidRPr="00AB4A6C">
              <w:rPr>
                <w:rFonts w:eastAsia="Times New Roman" w:hint="cs"/>
                <w:color w:val="080908"/>
                <w:rtl/>
              </w:rPr>
              <w:t xml:space="preserve"> (₪)</w:t>
            </w:r>
          </w:p>
        </w:tc>
        <w:tc>
          <w:tcPr>
            <w:tcW w:w="1438" w:type="dxa"/>
            <w:noWrap/>
            <w:vAlign w:val="bottom"/>
            <w:hideMark/>
          </w:tcPr>
          <w:p w14:paraId="24B1DDEF" w14:textId="77777777" w:rsidR="00B00B5E" w:rsidRPr="00AB4A6C" w:rsidRDefault="004D2299" w:rsidP="00B00B5E">
            <w:pPr>
              <w:bidi w:val="0"/>
              <w:spacing w:line="360" w:lineRule="atLeast"/>
              <w:jc w:val="center"/>
              <w:rPr>
                <w:rFonts w:eastAsia="Times New Roman"/>
                <w:color w:val="080908"/>
                <w:rtl/>
              </w:rPr>
            </w:pPr>
            <w:r w:rsidRPr="00AB4A6C">
              <w:rPr>
                <w:rFonts w:eastAsia="Times New Roman" w:hint="cs"/>
                <w:color w:val="080908"/>
                <w:rtl/>
              </w:rPr>
              <w:t>1,</w:t>
            </w:r>
            <w:r>
              <w:rPr>
                <w:rFonts w:eastAsia="Times New Roman" w:hint="cs"/>
                <w:color w:val="080908"/>
                <w:rtl/>
              </w:rPr>
              <w:t>35</w:t>
            </w:r>
            <w:r w:rsidRPr="00AB4A6C">
              <w:rPr>
                <w:rFonts w:eastAsia="Times New Roman" w:hint="cs"/>
                <w:color w:val="080908"/>
                <w:rtl/>
              </w:rPr>
              <w:t>0,000</w:t>
            </w:r>
          </w:p>
        </w:tc>
        <w:tc>
          <w:tcPr>
            <w:tcW w:w="1438" w:type="dxa"/>
            <w:noWrap/>
            <w:vAlign w:val="bottom"/>
            <w:hideMark/>
          </w:tcPr>
          <w:p w14:paraId="569BD803"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hint="cs"/>
                <w:color w:val="080908"/>
                <w:rtl/>
              </w:rPr>
              <w:t>1,</w:t>
            </w:r>
            <w:r>
              <w:rPr>
                <w:rFonts w:eastAsia="Times New Roman" w:hint="cs"/>
                <w:color w:val="080908"/>
                <w:rtl/>
              </w:rPr>
              <w:t>350</w:t>
            </w:r>
            <w:r w:rsidRPr="00AB4A6C">
              <w:rPr>
                <w:rFonts w:eastAsia="Times New Roman" w:hint="cs"/>
                <w:color w:val="080908"/>
                <w:rtl/>
              </w:rPr>
              <w:t>,000</w:t>
            </w:r>
          </w:p>
        </w:tc>
        <w:tc>
          <w:tcPr>
            <w:tcW w:w="1661" w:type="dxa"/>
            <w:noWrap/>
            <w:vAlign w:val="bottom"/>
            <w:hideMark/>
          </w:tcPr>
          <w:p w14:paraId="33BAE227"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hint="cs"/>
                <w:color w:val="080908"/>
                <w:rtl/>
              </w:rPr>
              <w:t>2,</w:t>
            </w:r>
            <w:r>
              <w:rPr>
                <w:rFonts w:eastAsia="Times New Roman" w:hint="cs"/>
                <w:color w:val="080908"/>
                <w:rtl/>
              </w:rPr>
              <w:t>300</w:t>
            </w:r>
            <w:r w:rsidRPr="00AB4A6C">
              <w:rPr>
                <w:rFonts w:eastAsia="Times New Roman" w:hint="cs"/>
                <w:color w:val="080908"/>
                <w:rtl/>
              </w:rPr>
              <w:t>,000</w:t>
            </w:r>
          </w:p>
        </w:tc>
        <w:tc>
          <w:tcPr>
            <w:tcW w:w="1438" w:type="dxa"/>
            <w:noWrap/>
            <w:vAlign w:val="bottom"/>
            <w:hideMark/>
          </w:tcPr>
          <w:p w14:paraId="2382BDB3" w14:textId="77777777" w:rsidR="00B00B5E" w:rsidRPr="00AB4A6C" w:rsidRDefault="004D2299" w:rsidP="00B00B5E">
            <w:pPr>
              <w:bidi w:val="0"/>
              <w:spacing w:line="360" w:lineRule="atLeast"/>
              <w:jc w:val="center"/>
              <w:rPr>
                <w:rFonts w:eastAsia="Times New Roman"/>
                <w:color w:val="080908"/>
              </w:rPr>
            </w:pPr>
            <w:r w:rsidRPr="00AB4A6C">
              <w:rPr>
                <w:rFonts w:eastAsia="Times New Roman" w:hint="cs"/>
                <w:color w:val="080908"/>
                <w:rtl/>
              </w:rPr>
              <w:t>5,</w:t>
            </w:r>
            <w:r>
              <w:rPr>
                <w:rFonts w:eastAsia="Times New Roman" w:hint="cs"/>
                <w:color w:val="080908"/>
                <w:rtl/>
              </w:rPr>
              <w:t>0</w:t>
            </w:r>
            <w:r w:rsidRPr="00AB4A6C">
              <w:rPr>
                <w:rFonts w:eastAsia="Times New Roman" w:hint="cs"/>
                <w:color w:val="080908"/>
                <w:rtl/>
              </w:rPr>
              <w:t>00,000</w:t>
            </w:r>
          </w:p>
        </w:tc>
      </w:tr>
    </w:tbl>
    <w:p w14:paraId="7ED2F0E8" w14:textId="77777777" w:rsidR="00B00B5E" w:rsidRDefault="004D2299" w:rsidP="00B00B5E">
      <w:pPr>
        <w:spacing w:before="360" w:line="360" w:lineRule="atLeast"/>
        <w:ind w:left="1440"/>
        <w:jc w:val="both"/>
        <w:rPr>
          <w:color w:val="080908"/>
          <w:rtl/>
        </w:rPr>
      </w:pPr>
      <w:r w:rsidRPr="00AB4A6C">
        <w:rPr>
          <w:rFonts w:hint="eastAsia"/>
          <w:color w:val="080908"/>
          <w:rtl/>
        </w:rPr>
        <w:t>עבור</w:t>
      </w:r>
      <w:r w:rsidRPr="00AB4A6C">
        <w:rPr>
          <w:color w:val="080908"/>
          <w:rtl/>
        </w:rPr>
        <w:t xml:space="preserve"> </w:t>
      </w:r>
      <w:r w:rsidRPr="00AB4A6C">
        <w:rPr>
          <w:rFonts w:hint="eastAsia"/>
          <w:color w:val="080908"/>
          <w:rtl/>
        </w:rPr>
        <w:t>קבלת</w:t>
      </w:r>
      <w:r w:rsidRPr="00AB4A6C">
        <w:rPr>
          <w:color w:val="080908"/>
          <w:rtl/>
        </w:rPr>
        <w:t xml:space="preserve"> </w:t>
      </w:r>
      <w:r w:rsidRPr="00AB4A6C">
        <w:rPr>
          <w:rFonts w:hint="eastAsia"/>
          <w:color w:val="080908"/>
          <w:rtl/>
        </w:rPr>
        <w:t>מלוא</w:t>
      </w:r>
      <w:r w:rsidRPr="00AB4A6C">
        <w:rPr>
          <w:color w:val="080908"/>
          <w:rtl/>
        </w:rPr>
        <w:t xml:space="preserve"> </w:t>
      </w:r>
      <w:r w:rsidRPr="00AB4A6C">
        <w:rPr>
          <w:rFonts w:hint="eastAsia"/>
          <w:color w:val="080908"/>
          <w:rtl/>
        </w:rPr>
        <w:t>הבונוס</w:t>
      </w:r>
      <w:r w:rsidRPr="00AB4A6C">
        <w:rPr>
          <w:color w:val="080908"/>
          <w:rtl/>
        </w:rPr>
        <w:t xml:space="preserve"> </w:t>
      </w:r>
      <w:r w:rsidRPr="00AB4A6C">
        <w:rPr>
          <w:rFonts w:hint="eastAsia"/>
          <w:color w:val="080908"/>
          <w:rtl/>
        </w:rPr>
        <w:t>בשנה</w:t>
      </w:r>
      <w:r w:rsidRPr="00AB4A6C">
        <w:rPr>
          <w:color w:val="080908"/>
          <w:rtl/>
        </w:rPr>
        <w:t xml:space="preserve"> </w:t>
      </w:r>
      <w:r w:rsidRPr="00AB4A6C">
        <w:rPr>
          <w:rFonts w:hint="eastAsia"/>
          <w:color w:val="080908"/>
          <w:rtl/>
        </w:rPr>
        <w:t>השלישית</w:t>
      </w:r>
      <w:r w:rsidRPr="00AB4A6C">
        <w:rPr>
          <w:color w:val="080908"/>
          <w:rtl/>
        </w:rPr>
        <w:t xml:space="preserve">, </w:t>
      </w:r>
      <w:r w:rsidRPr="00AB4A6C">
        <w:rPr>
          <w:rFonts w:hint="eastAsia"/>
          <w:color w:val="080908"/>
          <w:rtl/>
        </w:rPr>
        <w:t>על</w:t>
      </w:r>
      <w:r w:rsidRPr="00AB4A6C">
        <w:rPr>
          <w:color w:val="080908"/>
          <w:rtl/>
        </w:rPr>
        <w:t xml:space="preserve"> </w:t>
      </w:r>
      <w:r w:rsidRPr="00AB4A6C">
        <w:rPr>
          <w:rFonts w:hint="eastAsia"/>
          <w:color w:val="080908"/>
          <w:rtl/>
        </w:rPr>
        <w:t>המכון</w:t>
      </w:r>
      <w:r w:rsidRPr="00AB4A6C">
        <w:rPr>
          <w:color w:val="080908"/>
          <w:rtl/>
        </w:rPr>
        <w:t xml:space="preserve"> </w:t>
      </w:r>
      <w:r w:rsidRPr="00AB4A6C">
        <w:rPr>
          <w:rFonts w:hint="eastAsia"/>
          <w:color w:val="080908"/>
          <w:rtl/>
        </w:rPr>
        <w:t>יהיה</w:t>
      </w:r>
      <w:r w:rsidRPr="00AB4A6C">
        <w:rPr>
          <w:color w:val="080908"/>
          <w:rtl/>
        </w:rPr>
        <w:t xml:space="preserve"> </w:t>
      </w:r>
      <w:r w:rsidRPr="00AB4A6C">
        <w:rPr>
          <w:rFonts w:hint="eastAsia"/>
          <w:color w:val="080908"/>
          <w:rtl/>
        </w:rPr>
        <w:t>לעמוד</w:t>
      </w:r>
      <w:r w:rsidRPr="00AB4A6C">
        <w:rPr>
          <w:color w:val="080908"/>
          <w:rtl/>
        </w:rPr>
        <w:t xml:space="preserve"> </w:t>
      </w:r>
      <w:r w:rsidRPr="00AB4A6C">
        <w:rPr>
          <w:rFonts w:hint="eastAsia"/>
          <w:color w:val="080908"/>
          <w:rtl/>
        </w:rPr>
        <w:t>בסך</w:t>
      </w:r>
      <w:r w:rsidRPr="00AB4A6C">
        <w:rPr>
          <w:color w:val="080908"/>
          <w:rtl/>
        </w:rPr>
        <w:t xml:space="preserve"> </w:t>
      </w:r>
      <w:r w:rsidRPr="00AB4A6C">
        <w:rPr>
          <w:rFonts w:hint="eastAsia"/>
          <w:color w:val="080908"/>
          <w:rtl/>
        </w:rPr>
        <w:t>היעדים</w:t>
      </w:r>
      <w:r w:rsidRPr="00AB4A6C">
        <w:rPr>
          <w:color w:val="080908"/>
          <w:rtl/>
        </w:rPr>
        <w:t xml:space="preserve"> </w:t>
      </w:r>
      <w:r w:rsidRPr="00AB4A6C">
        <w:rPr>
          <w:rFonts w:hint="eastAsia"/>
          <w:color w:val="080908"/>
          <w:rtl/>
        </w:rPr>
        <w:t>של</w:t>
      </w:r>
      <w:r w:rsidRPr="00AB4A6C">
        <w:rPr>
          <w:color w:val="080908"/>
          <w:rtl/>
        </w:rPr>
        <w:t xml:space="preserve"> </w:t>
      </w:r>
      <w:r w:rsidRPr="00AB4A6C">
        <w:rPr>
          <w:rFonts w:hint="eastAsia"/>
          <w:color w:val="080908"/>
          <w:rtl/>
        </w:rPr>
        <w:t>המכון</w:t>
      </w:r>
      <w:r w:rsidRPr="00AB4A6C">
        <w:rPr>
          <w:color w:val="080908"/>
          <w:rtl/>
        </w:rPr>
        <w:t xml:space="preserve"> </w:t>
      </w:r>
      <w:r>
        <w:rPr>
          <w:rFonts w:hint="cs"/>
          <w:color w:val="080908"/>
          <w:rtl/>
        </w:rPr>
        <w:t>לשנים ראשונה, שניה ושלישית באופן מצרפי כמפורט בטבלת היעדים.</w:t>
      </w:r>
      <w:r w:rsidRPr="00AB4A6C">
        <w:rPr>
          <w:color w:val="080908"/>
          <w:rtl/>
        </w:rPr>
        <w:t xml:space="preserve"> </w:t>
      </w:r>
      <w:r>
        <w:rPr>
          <w:rFonts w:hint="cs"/>
          <w:color w:val="080908"/>
          <w:rtl/>
        </w:rPr>
        <w:t xml:space="preserve">יובהר </w:t>
      </w:r>
      <w:r w:rsidRPr="00AB4A6C">
        <w:rPr>
          <w:rFonts w:hint="eastAsia"/>
          <w:color w:val="080908"/>
          <w:rtl/>
        </w:rPr>
        <w:t>כי</w:t>
      </w:r>
      <w:r w:rsidRPr="00AB4A6C">
        <w:rPr>
          <w:color w:val="080908"/>
          <w:rtl/>
        </w:rPr>
        <w:t xml:space="preserve"> </w:t>
      </w:r>
      <w:r w:rsidRPr="00AB4A6C">
        <w:rPr>
          <w:rFonts w:hint="eastAsia"/>
          <w:color w:val="080908"/>
          <w:rtl/>
        </w:rPr>
        <w:t>עבור</w:t>
      </w:r>
      <w:r w:rsidRPr="00AB4A6C">
        <w:rPr>
          <w:color w:val="080908"/>
          <w:rtl/>
        </w:rPr>
        <w:t xml:space="preserve"> </w:t>
      </w:r>
      <w:r w:rsidRPr="00AB4A6C">
        <w:rPr>
          <w:rFonts w:hint="eastAsia"/>
          <w:color w:val="080908"/>
          <w:rtl/>
        </w:rPr>
        <w:t>שנת</w:t>
      </w:r>
      <w:r w:rsidRPr="00AB4A6C">
        <w:rPr>
          <w:color w:val="080908"/>
          <w:rtl/>
        </w:rPr>
        <w:t xml:space="preserve"> </w:t>
      </w:r>
      <w:r>
        <w:rPr>
          <w:rFonts w:hint="cs"/>
          <w:color w:val="080908"/>
          <w:rtl/>
        </w:rPr>
        <w:t>ה</w:t>
      </w:r>
      <w:r w:rsidRPr="00AB4A6C">
        <w:rPr>
          <w:rFonts w:hint="eastAsia"/>
          <w:color w:val="080908"/>
          <w:rtl/>
        </w:rPr>
        <w:t>פעילות</w:t>
      </w:r>
      <w:r w:rsidRPr="00AB4A6C">
        <w:rPr>
          <w:color w:val="080908"/>
          <w:rtl/>
        </w:rPr>
        <w:t xml:space="preserve"> </w:t>
      </w:r>
      <w:r>
        <w:rPr>
          <w:rFonts w:hint="cs"/>
          <w:color w:val="080908"/>
          <w:rtl/>
        </w:rPr>
        <w:t xml:space="preserve">השלישית </w:t>
      </w:r>
      <w:r w:rsidRPr="00AB4A6C">
        <w:rPr>
          <w:rFonts w:hint="eastAsia"/>
          <w:color w:val="080908"/>
          <w:rtl/>
        </w:rPr>
        <w:t>ישולם</w:t>
      </w:r>
      <w:r w:rsidRPr="00AB4A6C">
        <w:rPr>
          <w:color w:val="080908"/>
          <w:rtl/>
        </w:rPr>
        <w:t xml:space="preserve"> </w:t>
      </w:r>
      <w:r w:rsidRPr="00AB4A6C">
        <w:rPr>
          <w:rFonts w:hint="eastAsia"/>
          <w:color w:val="080908"/>
          <w:rtl/>
        </w:rPr>
        <w:t>בונ</w:t>
      </w:r>
      <w:r w:rsidRPr="00AB4A6C">
        <w:rPr>
          <w:rFonts w:hint="cs"/>
          <w:color w:val="080908"/>
          <w:rtl/>
        </w:rPr>
        <w:t>ו</w:t>
      </w:r>
      <w:r w:rsidRPr="00AB4A6C">
        <w:rPr>
          <w:rFonts w:hint="eastAsia"/>
          <w:color w:val="080908"/>
          <w:rtl/>
        </w:rPr>
        <w:t>ס</w:t>
      </w:r>
      <w:r w:rsidRPr="00AB4A6C">
        <w:rPr>
          <w:color w:val="080908"/>
          <w:rtl/>
        </w:rPr>
        <w:t xml:space="preserve"> </w:t>
      </w:r>
      <w:r w:rsidRPr="00AB4A6C">
        <w:rPr>
          <w:rFonts w:hint="eastAsia"/>
          <w:color w:val="080908"/>
          <w:rtl/>
        </w:rPr>
        <w:t>אחד</w:t>
      </w:r>
      <w:r w:rsidRPr="00AB4A6C">
        <w:rPr>
          <w:color w:val="080908"/>
          <w:rtl/>
        </w:rPr>
        <w:t xml:space="preserve"> </w:t>
      </w:r>
      <w:r w:rsidRPr="00AB4A6C">
        <w:rPr>
          <w:rFonts w:hint="eastAsia"/>
          <w:color w:val="080908"/>
          <w:rtl/>
        </w:rPr>
        <w:t>בלבד</w:t>
      </w:r>
      <w:r w:rsidRPr="00AB4A6C">
        <w:rPr>
          <w:color w:val="080908"/>
          <w:rtl/>
        </w:rPr>
        <w:t xml:space="preserve"> </w:t>
      </w:r>
      <w:r w:rsidRPr="00AB4A6C">
        <w:rPr>
          <w:rFonts w:hint="eastAsia"/>
          <w:color w:val="080908"/>
          <w:rtl/>
        </w:rPr>
        <w:t>עפ</w:t>
      </w:r>
      <w:r w:rsidRPr="00AB4A6C">
        <w:rPr>
          <w:color w:val="080908"/>
          <w:rtl/>
        </w:rPr>
        <w:t>"</w:t>
      </w:r>
      <w:r w:rsidRPr="00AB4A6C">
        <w:rPr>
          <w:rFonts w:hint="eastAsia"/>
          <w:color w:val="080908"/>
          <w:rtl/>
        </w:rPr>
        <w:t>י</w:t>
      </w:r>
      <w:r w:rsidRPr="00AB4A6C">
        <w:rPr>
          <w:color w:val="080908"/>
          <w:rtl/>
        </w:rPr>
        <w:t xml:space="preserve"> </w:t>
      </w:r>
      <w:r>
        <w:rPr>
          <w:rFonts w:hint="cs"/>
          <w:color w:val="080908"/>
          <w:rtl/>
        </w:rPr>
        <w:t xml:space="preserve">הסכום </w:t>
      </w:r>
      <w:r w:rsidRPr="00AB4A6C">
        <w:rPr>
          <w:color w:val="080908"/>
          <w:rtl/>
        </w:rPr>
        <w:t xml:space="preserve"> </w:t>
      </w:r>
      <w:r w:rsidRPr="00AB4A6C">
        <w:rPr>
          <w:rFonts w:hint="eastAsia"/>
          <w:color w:val="080908"/>
          <w:rtl/>
        </w:rPr>
        <w:lastRenderedPageBreak/>
        <w:t>הנקוב</w:t>
      </w:r>
      <w:r w:rsidRPr="00AB4A6C">
        <w:rPr>
          <w:color w:val="080908"/>
          <w:rtl/>
        </w:rPr>
        <w:t xml:space="preserve"> </w:t>
      </w:r>
      <w:r w:rsidRPr="00AB4A6C">
        <w:rPr>
          <w:rFonts w:hint="eastAsia"/>
          <w:color w:val="080908"/>
          <w:rtl/>
        </w:rPr>
        <w:t>לעיל</w:t>
      </w:r>
      <w:r w:rsidRPr="00AB4A6C">
        <w:rPr>
          <w:color w:val="080908"/>
          <w:rtl/>
        </w:rPr>
        <w:t>.</w:t>
      </w:r>
      <w:r>
        <w:rPr>
          <w:rFonts w:hint="cs"/>
          <w:color w:val="080908"/>
          <w:rtl/>
        </w:rPr>
        <w:t xml:space="preserve"> למען הסר ספק חישוב הבונוס לשנים רביעית וחמישית יחושב לפי עמידת ביעדים לכל שנה בנפרד ובהתאם לסכומים הנקובים לעיל.</w:t>
      </w:r>
    </w:p>
    <w:p w14:paraId="72545FB9" w14:textId="77777777" w:rsidR="00B00B5E" w:rsidRDefault="004D2299" w:rsidP="00BE0464">
      <w:pPr>
        <w:spacing w:before="120" w:after="120" w:line="360" w:lineRule="auto"/>
        <w:jc w:val="both"/>
        <w:rPr>
          <w:color w:val="080908"/>
          <w:rtl/>
        </w:rPr>
      </w:pPr>
      <w:r w:rsidRPr="00215199">
        <w:rPr>
          <w:rFonts w:hint="cs"/>
          <w:b/>
          <w:bCs/>
          <w:color w:val="080908"/>
          <w:rtl/>
        </w:rPr>
        <w:t>יעדי הפעילות לקבלת הבונוס</w:t>
      </w:r>
      <w:r>
        <w:rPr>
          <w:rFonts w:hint="cs"/>
          <w:color w:val="080908"/>
          <w:rtl/>
        </w:rPr>
        <w:t xml:space="preserve">: </w:t>
      </w:r>
    </w:p>
    <w:p w14:paraId="29E93704" w14:textId="77777777" w:rsidR="00B00B5E" w:rsidRDefault="004D2299" w:rsidP="00BE0464">
      <w:pPr>
        <w:spacing w:before="120" w:after="120" w:line="360" w:lineRule="auto"/>
        <w:jc w:val="both"/>
        <w:rPr>
          <w:color w:val="080908"/>
          <w:rtl/>
        </w:rPr>
      </w:pPr>
      <w:r w:rsidRPr="000F355E">
        <w:rPr>
          <w:color w:val="080908"/>
          <w:rtl/>
        </w:rPr>
        <w:t>היעדים המפורטים ב</w:t>
      </w:r>
      <w:r>
        <w:rPr>
          <w:rFonts w:hint="cs"/>
          <w:color w:val="080908"/>
          <w:rtl/>
        </w:rPr>
        <w:t xml:space="preserve">טבלת היעדים להלן </w:t>
      </w:r>
      <w:r w:rsidRPr="000F355E">
        <w:rPr>
          <w:color w:val="080908"/>
          <w:rtl/>
        </w:rPr>
        <w:t>הנם היעדים המבוקשים יחד עם זאת המשרד שומר לעצמו את הזכות לשנותם, לה</w:t>
      </w:r>
      <w:r w:rsidRPr="000F355E">
        <w:rPr>
          <w:rFonts w:hint="cs"/>
          <w:color w:val="080908"/>
          <w:rtl/>
        </w:rPr>
        <w:t xml:space="preserve">גדיל </w:t>
      </w:r>
      <w:r w:rsidRPr="000F355E">
        <w:rPr>
          <w:color w:val="080908"/>
          <w:rtl/>
        </w:rPr>
        <w:t xml:space="preserve">או להקטין, במסגרת תוכנית העבודה השנתית </w:t>
      </w:r>
      <w:r w:rsidRPr="000F355E">
        <w:rPr>
          <w:rFonts w:hint="cs"/>
          <w:color w:val="080908"/>
          <w:rtl/>
        </w:rPr>
        <w:t xml:space="preserve">בכפוף למדיניות שתיקבע </w:t>
      </w:r>
      <w:r w:rsidRPr="000F355E">
        <w:rPr>
          <w:color w:val="080908"/>
          <w:rtl/>
        </w:rPr>
        <w:t xml:space="preserve">או במסגרת </w:t>
      </w:r>
      <w:r w:rsidRPr="000F355E">
        <w:rPr>
          <w:rFonts w:hint="cs"/>
          <w:color w:val="080908"/>
          <w:rtl/>
        </w:rPr>
        <w:t>מדיניות ל</w:t>
      </w:r>
      <w:r w:rsidRPr="000F355E">
        <w:rPr>
          <w:color w:val="080908"/>
          <w:rtl/>
        </w:rPr>
        <w:t xml:space="preserve">שעת חירום, בכפוף לשיקוליו. היעדים המעודכנים יועברו  לספק כשהם חתומים על ידי מנהל </w:t>
      </w:r>
      <w:proofErr w:type="spellStart"/>
      <w:r w:rsidRPr="000F355E">
        <w:rPr>
          <w:color w:val="080908"/>
          <w:rtl/>
        </w:rPr>
        <w:t>מינהל</w:t>
      </w:r>
      <w:proofErr w:type="spellEnd"/>
      <w:r w:rsidRPr="000F355E">
        <w:rPr>
          <w:color w:val="080908"/>
          <w:rtl/>
        </w:rPr>
        <w:t xml:space="preserve"> תעשיות וחשב המשרד או נציגו</w:t>
      </w:r>
      <w:r>
        <w:rPr>
          <w:rFonts w:hint="cs"/>
          <w:color w:val="080908"/>
          <w:rtl/>
        </w:rPr>
        <w:t>.</w:t>
      </w:r>
    </w:p>
    <w:tbl>
      <w:tblPr>
        <w:tblStyle w:val="2ff9"/>
        <w:tblpPr w:leftFromText="180" w:rightFromText="180" w:vertAnchor="page" w:horzAnchor="margin" w:tblpXSpec="center" w:tblpY="4045"/>
        <w:bidiVisual/>
        <w:tblW w:w="0" w:type="auto"/>
        <w:jc w:val="center"/>
        <w:tblLayout w:type="fixed"/>
        <w:tblLook w:val="04A0" w:firstRow="1" w:lastRow="0" w:firstColumn="1" w:lastColumn="0" w:noHBand="0" w:noVBand="1"/>
        <w:tblDescription w:val="יעדי הפעילות לקבלת הבונוס"/>
      </w:tblPr>
      <w:tblGrid>
        <w:gridCol w:w="986"/>
        <w:gridCol w:w="1352"/>
        <w:gridCol w:w="1559"/>
        <w:gridCol w:w="1793"/>
        <w:gridCol w:w="1793"/>
        <w:gridCol w:w="1793"/>
        <w:gridCol w:w="1019"/>
      </w:tblGrid>
      <w:tr w:rsidR="0003576E" w14:paraId="65236006" w14:textId="77777777" w:rsidTr="00AD7511">
        <w:trPr>
          <w:trHeight w:val="555"/>
          <w:tblHeader/>
          <w:jc w:val="center"/>
        </w:trPr>
        <w:tc>
          <w:tcPr>
            <w:tcW w:w="986" w:type="dxa"/>
            <w:hideMark/>
          </w:tcPr>
          <w:p w14:paraId="0B1A9810" w14:textId="77777777" w:rsidR="00B00B5E" w:rsidRPr="000F355E" w:rsidRDefault="004D2299" w:rsidP="00AD7511">
            <w:pPr>
              <w:jc w:val="center"/>
              <w:rPr>
                <w:rFonts w:ascii="David" w:eastAsia="Times New Roman" w:hAnsi="David"/>
                <w:b/>
                <w:bCs/>
                <w:color w:val="080908"/>
                <w:sz w:val="24"/>
              </w:rPr>
            </w:pPr>
            <w:r w:rsidRPr="000F355E">
              <w:rPr>
                <w:rFonts w:ascii="David" w:eastAsia="Times New Roman" w:hAnsi="David"/>
                <w:b/>
                <w:bCs/>
                <w:color w:val="080908"/>
                <w:sz w:val="24"/>
                <w:rtl/>
              </w:rPr>
              <w:lastRenderedPageBreak/>
              <w:t>סעיף במכרז</w:t>
            </w:r>
          </w:p>
        </w:tc>
        <w:tc>
          <w:tcPr>
            <w:tcW w:w="1352" w:type="dxa"/>
            <w:hideMark/>
          </w:tcPr>
          <w:p w14:paraId="16484D18" w14:textId="77777777" w:rsidR="00B00B5E" w:rsidRPr="000F355E" w:rsidRDefault="004D2299" w:rsidP="00AD7511">
            <w:pPr>
              <w:jc w:val="center"/>
              <w:rPr>
                <w:rFonts w:ascii="David" w:eastAsia="Times New Roman" w:hAnsi="David"/>
                <w:b/>
                <w:bCs/>
                <w:color w:val="080908"/>
                <w:sz w:val="24"/>
                <w:rtl/>
              </w:rPr>
            </w:pPr>
            <w:r w:rsidRPr="000F355E">
              <w:rPr>
                <w:rFonts w:ascii="David" w:eastAsia="Times New Roman" w:hAnsi="David"/>
                <w:b/>
                <w:bCs/>
                <w:color w:val="080908"/>
                <w:sz w:val="24"/>
                <w:rtl/>
              </w:rPr>
              <w:t>תיאור</w:t>
            </w:r>
          </w:p>
        </w:tc>
        <w:tc>
          <w:tcPr>
            <w:tcW w:w="1559" w:type="dxa"/>
            <w:noWrap/>
            <w:hideMark/>
          </w:tcPr>
          <w:p w14:paraId="6EC25CCB" w14:textId="77777777" w:rsidR="00B00B5E" w:rsidRPr="000F355E" w:rsidRDefault="004D2299" w:rsidP="00AD7511">
            <w:pPr>
              <w:jc w:val="center"/>
              <w:rPr>
                <w:rFonts w:ascii="Arial" w:eastAsia="Times New Roman" w:hAnsi="Arial" w:cs="Arial"/>
                <w:b/>
                <w:bCs/>
                <w:color w:val="000000"/>
                <w:rtl/>
              </w:rPr>
            </w:pPr>
            <w:r w:rsidRPr="000F355E">
              <w:rPr>
                <w:rFonts w:ascii="David" w:eastAsia="Times New Roman" w:hAnsi="David" w:hint="cs"/>
                <w:b/>
                <w:bCs/>
                <w:color w:val="080908"/>
                <w:sz w:val="24"/>
                <w:rtl/>
              </w:rPr>
              <w:t>סוג מדד</w:t>
            </w:r>
          </w:p>
        </w:tc>
        <w:tc>
          <w:tcPr>
            <w:tcW w:w="1793" w:type="dxa"/>
            <w:noWrap/>
            <w:hideMark/>
          </w:tcPr>
          <w:p w14:paraId="316ED819" w14:textId="77777777" w:rsidR="00B00B5E" w:rsidRPr="000F355E" w:rsidRDefault="004D2299" w:rsidP="00AD7511">
            <w:pPr>
              <w:jc w:val="center"/>
              <w:rPr>
                <w:rFonts w:ascii="Arial" w:eastAsia="Times New Roman" w:hAnsi="Arial" w:cs="Arial"/>
                <w:b/>
                <w:bCs/>
                <w:color w:val="000000"/>
                <w:rtl/>
              </w:rPr>
            </w:pPr>
            <w:r w:rsidRPr="000F355E">
              <w:rPr>
                <w:rFonts w:ascii="Arial" w:eastAsia="Times New Roman" w:hAnsi="Arial" w:cs="Arial"/>
                <w:b/>
                <w:bCs/>
                <w:color w:val="000000"/>
                <w:rtl/>
              </w:rPr>
              <w:t>יעדים שנים 1-3</w:t>
            </w:r>
          </w:p>
        </w:tc>
        <w:tc>
          <w:tcPr>
            <w:tcW w:w="1793" w:type="dxa"/>
            <w:noWrap/>
            <w:hideMark/>
          </w:tcPr>
          <w:p w14:paraId="046516C5" w14:textId="77777777" w:rsidR="00B00B5E" w:rsidRPr="000F355E" w:rsidRDefault="004D2299" w:rsidP="00AD7511">
            <w:pPr>
              <w:jc w:val="center"/>
              <w:rPr>
                <w:rFonts w:ascii="Arial" w:eastAsia="Times New Roman" w:hAnsi="Arial" w:cs="Arial"/>
                <w:b/>
                <w:bCs/>
                <w:color w:val="000000"/>
                <w:rtl/>
              </w:rPr>
            </w:pPr>
            <w:r w:rsidRPr="000F355E">
              <w:rPr>
                <w:rFonts w:ascii="Arial" w:eastAsia="Times New Roman" w:hAnsi="Arial" w:cs="Arial"/>
                <w:b/>
                <w:bCs/>
                <w:color w:val="000000"/>
                <w:rtl/>
              </w:rPr>
              <w:t>יעד שנה 4</w:t>
            </w:r>
          </w:p>
        </w:tc>
        <w:tc>
          <w:tcPr>
            <w:tcW w:w="1793" w:type="dxa"/>
            <w:hideMark/>
          </w:tcPr>
          <w:p w14:paraId="35273552" w14:textId="77777777" w:rsidR="00B00B5E" w:rsidRPr="000F355E" w:rsidRDefault="004D2299" w:rsidP="00AD7511">
            <w:pPr>
              <w:jc w:val="center"/>
              <w:rPr>
                <w:rFonts w:ascii="David" w:eastAsia="Times New Roman" w:hAnsi="David"/>
                <w:b/>
                <w:bCs/>
                <w:color w:val="080908"/>
                <w:sz w:val="24"/>
                <w:rtl/>
              </w:rPr>
            </w:pPr>
            <w:r w:rsidRPr="000F355E">
              <w:rPr>
                <w:rFonts w:ascii="David" w:eastAsia="Times New Roman" w:hAnsi="David"/>
                <w:b/>
                <w:bCs/>
                <w:color w:val="080908"/>
                <w:sz w:val="24"/>
                <w:rtl/>
              </w:rPr>
              <w:t>יעד שנה 5</w:t>
            </w:r>
          </w:p>
        </w:tc>
        <w:tc>
          <w:tcPr>
            <w:tcW w:w="1019" w:type="dxa"/>
            <w:hideMark/>
          </w:tcPr>
          <w:p w14:paraId="3C3555A5" w14:textId="77777777" w:rsidR="00B00B5E" w:rsidRPr="000F355E" w:rsidRDefault="004D2299" w:rsidP="00AD7511">
            <w:pPr>
              <w:jc w:val="center"/>
              <w:rPr>
                <w:rFonts w:ascii="David" w:eastAsia="Times New Roman" w:hAnsi="David"/>
                <w:b/>
                <w:bCs/>
                <w:color w:val="080908"/>
                <w:sz w:val="24"/>
                <w:rtl/>
              </w:rPr>
            </w:pPr>
            <w:r w:rsidRPr="000F355E">
              <w:rPr>
                <w:rFonts w:ascii="David" w:eastAsia="Times New Roman" w:hAnsi="David" w:hint="cs"/>
                <w:b/>
                <w:bCs/>
                <w:color w:val="080908"/>
                <w:rtl/>
              </w:rPr>
              <w:t>משקל העמידה ביעד</w:t>
            </w:r>
          </w:p>
        </w:tc>
      </w:tr>
      <w:tr w:rsidR="0003576E" w14:paraId="68E35034" w14:textId="77777777" w:rsidTr="00AD7511">
        <w:trPr>
          <w:trHeight w:val="555"/>
          <w:jc w:val="center"/>
        </w:trPr>
        <w:tc>
          <w:tcPr>
            <w:tcW w:w="986" w:type="dxa"/>
            <w:hideMark/>
          </w:tcPr>
          <w:p w14:paraId="1927B227"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4.4.1.1</w:t>
            </w:r>
          </w:p>
        </w:tc>
        <w:tc>
          <w:tcPr>
            <w:tcW w:w="1352" w:type="dxa"/>
            <w:hideMark/>
          </w:tcPr>
          <w:p w14:paraId="22EA5232"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שימוש במתקן הפיילוט וליווי מקצועי משלב הרעיון ועד לא</w:t>
            </w:r>
            <w:r>
              <w:rPr>
                <w:rFonts w:ascii="David" w:eastAsia="Times New Roman" w:hAnsi="David" w:hint="cs"/>
                <w:color w:val="080908"/>
                <w:rtl/>
              </w:rPr>
              <w:t>ב</w:t>
            </w:r>
            <w:r w:rsidRPr="000F355E">
              <w:rPr>
                <w:rFonts w:ascii="David" w:eastAsia="Times New Roman" w:hAnsi="David" w:hint="cs"/>
                <w:color w:val="080908"/>
                <w:rtl/>
              </w:rPr>
              <w:t xml:space="preserve"> טיפוס באמצעות יועצי המכון</w:t>
            </w:r>
          </w:p>
        </w:tc>
        <w:tc>
          <w:tcPr>
            <w:tcW w:w="1559" w:type="dxa"/>
            <w:hideMark/>
          </w:tcPr>
          <w:p w14:paraId="125FFB58"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ימי פעילות</w:t>
            </w:r>
          </w:p>
        </w:tc>
        <w:tc>
          <w:tcPr>
            <w:tcW w:w="1793" w:type="dxa"/>
            <w:noWrap/>
            <w:hideMark/>
          </w:tcPr>
          <w:p w14:paraId="073A14C5" w14:textId="77777777" w:rsidR="00B00B5E" w:rsidRPr="000F355E" w:rsidRDefault="004D2299" w:rsidP="00AD7511">
            <w:pPr>
              <w:jc w:val="center"/>
              <w:rPr>
                <w:rFonts w:ascii="Arial" w:eastAsia="Times New Roman" w:hAnsi="Arial" w:cs="Arial"/>
                <w:color w:val="000000"/>
                <w:rtl/>
              </w:rPr>
            </w:pPr>
            <w:r>
              <w:rPr>
                <w:rFonts w:ascii="Arial" w:eastAsia="Times New Roman" w:hAnsi="Arial" w:cs="Arial"/>
                <w:color w:val="000000"/>
              </w:rPr>
              <w:t>67</w:t>
            </w:r>
          </w:p>
        </w:tc>
        <w:tc>
          <w:tcPr>
            <w:tcW w:w="1793" w:type="dxa"/>
            <w:noWrap/>
            <w:hideMark/>
          </w:tcPr>
          <w:p w14:paraId="5A3B8D13" w14:textId="77777777" w:rsidR="00B00B5E" w:rsidRPr="000F355E" w:rsidRDefault="004D2299" w:rsidP="00AD7511">
            <w:pPr>
              <w:jc w:val="center"/>
              <w:rPr>
                <w:rFonts w:ascii="Arial" w:eastAsia="Times New Roman" w:hAnsi="Arial" w:cs="Arial"/>
                <w:color w:val="000000"/>
              </w:rPr>
            </w:pPr>
            <w:r>
              <w:rPr>
                <w:rFonts w:ascii="Arial" w:eastAsia="Times New Roman" w:hAnsi="Arial" w:cs="Arial"/>
                <w:color w:val="000000"/>
              </w:rPr>
              <w:t>90</w:t>
            </w:r>
          </w:p>
        </w:tc>
        <w:tc>
          <w:tcPr>
            <w:tcW w:w="1793" w:type="dxa"/>
            <w:noWrap/>
            <w:hideMark/>
          </w:tcPr>
          <w:p w14:paraId="39A004FE"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1</w:t>
            </w:r>
            <w:r>
              <w:rPr>
                <w:rFonts w:ascii="Arial" w:eastAsia="Times New Roman" w:hAnsi="Arial" w:cs="Arial"/>
                <w:color w:val="000000"/>
              </w:rPr>
              <w:t>9</w:t>
            </w:r>
            <w:r w:rsidRPr="000F355E">
              <w:rPr>
                <w:rFonts w:ascii="Arial" w:eastAsia="Times New Roman" w:hAnsi="Arial" w:cs="Arial"/>
                <w:color w:val="000000"/>
              </w:rPr>
              <w:t>0</w:t>
            </w:r>
          </w:p>
        </w:tc>
        <w:tc>
          <w:tcPr>
            <w:tcW w:w="1019" w:type="dxa"/>
            <w:hideMark/>
          </w:tcPr>
          <w:p w14:paraId="4AEC5E1D"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hint="cs"/>
                <w:color w:val="080908"/>
                <w:rtl/>
              </w:rPr>
              <w:t>20%</w:t>
            </w:r>
          </w:p>
        </w:tc>
      </w:tr>
      <w:tr w:rsidR="0003576E" w14:paraId="3801213E" w14:textId="77777777" w:rsidTr="00AD7511">
        <w:trPr>
          <w:trHeight w:val="555"/>
          <w:jc w:val="center"/>
        </w:trPr>
        <w:tc>
          <w:tcPr>
            <w:tcW w:w="986" w:type="dxa"/>
            <w:hideMark/>
          </w:tcPr>
          <w:p w14:paraId="7388DAA4"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4.4.1.2</w:t>
            </w:r>
          </w:p>
        </w:tc>
        <w:tc>
          <w:tcPr>
            <w:tcW w:w="1352" w:type="dxa"/>
            <w:hideMark/>
          </w:tcPr>
          <w:p w14:paraId="6438BA2A"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השכרת מתקן הפיילוט בלבד, לטובת פיתוח מוצרים עצמאי על ידי הלקוח</w:t>
            </w:r>
          </w:p>
        </w:tc>
        <w:tc>
          <w:tcPr>
            <w:tcW w:w="1559" w:type="dxa"/>
            <w:hideMark/>
          </w:tcPr>
          <w:p w14:paraId="6F4ACF5F"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ימי פעילות</w:t>
            </w:r>
          </w:p>
        </w:tc>
        <w:tc>
          <w:tcPr>
            <w:tcW w:w="1793" w:type="dxa"/>
            <w:noWrap/>
            <w:hideMark/>
          </w:tcPr>
          <w:p w14:paraId="240261DB" w14:textId="77777777" w:rsidR="00B00B5E" w:rsidRPr="000F355E" w:rsidRDefault="004D2299" w:rsidP="00AD7511">
            <w:pPr>
              <w:jc w:val="center"/>
              <w:rPr>
                <w:rFonts w:ascii="Arial" w:eastAsia="Times New Roman" w:hAnsi="Arial" w:cs="Arial"/>
                <w:color w:val="000000"/>
                <w:rtl/>
              </w:rPr>
            </w:pPr>
            <w:r w:rsidRPr="000F355E">
              <w:rPr>
                <w:rFonts w:ascii="Arial" w:eastAsia="Times New Roman" w:hAnsi="Arial" w:cs="Arial"/>
                <w:color w:val="000000"/>
              </w:rPr>
              <w:t>2</w:t>
            </w:r>
            <w:r>
              <w:rPr>
                <w:rFonts w:ascii="Arial" w:eastAsia="Times New Roman" w:hAnsi="Arial" w:cs="Arial"/>
                <w:color w:val="000000"/>
              </w:rPr>
              <w:t>45</w:t>
            </w:r>
          </w:p>
        </w:tc>
        <w:tc>
          <w:tcPr>
            <w:tcW w:w="1793" w:type="dxa"/>
            <w:noWrap/>
            <w:hideMark/>
          </w:tcPr>
          <w:p w14:paraId="0A70C93B"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2</w:t>
            </w:r>
            <w:r>
              <w:rPr>
                <w:rFonts w:ascii="Arial" w:eastAsia="Times New Roman" w:hAnsi="Arial" w:cs="Arial"/>
                <w:color w:val="000000"/>
              </w:rPr>
              <w:t>6</w:t>
            </w:r>
            <w:r w:rsidRPr="000F355E">
              <w:rPr>
                <w:rFonts w:ascii="Arial" w:eastAsia="Times New Roman" w:hAnsi="Arial" w:cs="Arial"/>
                <w:color w:val="000000"/>
              </w:rPr>
              <w:t>0</w:t>
            </w:r>
          </w:p>
        </w:tc>
        <w:tc>
          <w:tcPr>
            <w:tcW w:w="1793" w:type="dxa"/>
            <w:noWrap/>
            <w:hideMark/>
          </w:tcPr>
          <w:p w14:paraId="23E49887" w14:textId="77777777" w:rsidR="00B00B5E" w:rsidRPr="000F355E" w:rsidRDefault="004D2299" w:rsidP="00AD7511">
            <w:pPr>
              <w:jc w:val="center"/>
              <w:rPr>
                <w:rFonts w:ascii="Arial" w:eastAsia="Times New Roman" w:hAnsi="Arial" w:cs="Arial"/>
                <w:color w:val="000000"/>
              </w:rPr>
            </w:pPr>
            <w:r>
              <w:rPr>
                <w:rFonts w:ascii="Arial" w:eastAsia="Times New Roman" w:hAnsi="Arial" w:cs="Arial"/>
                <w:color w:val="000000"/>
              </w:rPr>
              <w:t>450</w:t>
            </w:r>
          </w:p>
        </w:tc>
        <w:tc>
          <w:tcPr>
            <w:tcW w:w="1019" w:type="dxa"/>
            <w:hideMark/>
          </w:tcPr>
          <w:p w14:paraId="13BC4072"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hint="cs"/>
                <w:color w:val="080908"/>
                <w:rtl/>
              </w:rPr>
              <w:t>15%</w:t>
            </w:r>
          </w:p>
        </w:tc>
      </w:tr>
      <w:tr w:rsidR="0003576E" w14:paraId="2765781C" w14:textId="77777777" w:rsidTr="00AD7511">
        <w:trPr>
          <w:trHeight w:val="555"/>
          <w:jc w:val="center"/>
        </w:trPr>
        <w:tc>
          <w:tcPr>
            <w:tcW w:w="986" w:type="dxa"/>
            <w:hideMark/>
          </w:tcPr>
          <w:p w14:paraId="1E651A79"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4.4.2</w:t>
            </w:r>
          </w:p>
        </w:tc>
        <w:tc>
          <w:tcPr>
            <w:tcW w:w="1352" w:type="dxa"/>
            <w:hideMark/>
          </w:tcPr>
          <w:p w14:paraId="27B54A5B"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הנגשת מתחם המכון עבור אקדמאים וחוקרים</w:t>
            </w:r>
          </w:p>
        </w:tc>
        <w:tc>
          <w:tcPr>
            <w:tcW w:w="1559" w:type="dxa"/>
            <w:hideMark/>
          </w:tcPr>
          <w:p w14:paraId="70F259F3"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ימי השכרה</w:t>
            </w:r>
          </w:p>
        </w:tc>
        <w:tc>
          <w:tcPr>
            <w:tcW w:w="1793" w:type="dxa"/>
            <w:noWrap/>
            <w:hideMark/>
          </w:tcPr>
          <w:p w14:paraId="1C71B7C4" w14:textId="77777777" w:rsidR="00B00B5E" w:rsidRPr="000F355E" w:rsidRDefault="004D2299" w:rsidP="00AD7511">
            <w:pPr>
              <w:jc w:val="center"/>
              <w:rPr>
                <w:rFonts w:ascii="Arial" w:eastAsia="Times New Roman" w:hAnsi="Arial" w:cs="Arial"/>
                <w:color w:val="000000"/>
                <w:rtl/>
              </w:rPr>
            </w:pPr>
            <w:r>
              <w:rPr>
                <w:rFonts w:ascii="Arial" w:eastAsia="Times New Roman" w:hAnsi="Arial" w:cs="Arial"/>
                <w:color w:val="000000"/>
              </w:rPr>
              <w:t>10</w:t>
            </w:r>
          </w:p>
        </w:tc>
        <w:tc>
          <w:tcPr>
            <w:tcW w:w="1793" w:type="dxa"/>
            <w:noWrap/>
            <w:hideMark/>
          </w:tcPr>
          <w:p w14:paraId="51A390AD" w14:textId="77777777" w:rsidR="00B00B5E" w:rsidRPr="000F355E" w:rsidRDefault="004D2299" w:rsidP="00AD7511">
            <w:pPr>
              <w:jc w:val="center"/>
              <w:rPr>
                <w:rFonts w:ascii="Arial" w:eastAsia="Times New Roman" w:hAnsi="Arial" w:cs="Arial"/>
                <w:color w:val="000000"/>
              </w:rPr>
            </w:pPr>
            <w:r>
              <w:rPr>
                <w:rFonts w:ascii="Arial" w:eastAsia="Times New Roman" w:hAnsi="Arial" w:cs="Arial"/>
                <w:color w:val="000000"/>
              </w:rPr>
              <w:t>22</w:t>
            </w:r>
          </w:p>
        </w:tc>
        <w:tc>
          <w:tcPr>
            <w:tcW w:w="1793" w:type="dxa"/>
            <w:noWrap/>
            <w:hideMark/>
          </w:tcPr>
          <w:p w14:paraId="0AF218B7" w14:textId="77777777" w:rsidR="00B00B5E" w:rsidRPr="000F355E" w:rsidRDefault="004D2299" w:rsidP="00AD7511">
            <w:pPr>
              <w:jc w:val="center"/>
              <w:rPr>
                <w:rFonts w:ascii="Arial" w:eastAsia="Times New Roman" w:hAnsi="Arial" w:cs="Arial"/>
                <w:color w:val="000000"/>
              </w:rPr>
            </w:pPr>
            <w:r>
              <w:rPr>
                <w:rFonts w:ascii="Arial" w:eastAsia="Times New Roman" w:hAnsi="Arial" w:cs="Arial"/>
                <w:color w:val="000000"/>
              </w:rPr>
              <w:t>42</w:t>
            </w:r>
          </w:p>
        </w:tc>
        <w:tc>
          <w:tcPr>
            <w:tcW w:w="1019" w:type="dxa"/>
            <w:hideMark/>
          </w:tcPr>
          <w:p w14:paraId="04AACC1F"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hint="cs"/>
                <w:color w:val="080908"/>
                <w:rtl/>
              </w:rPr>
              <w:t>5%</w:t>
            </w:r>
          </w:p>
        </w:tc>
      </w:tr>
      <w:tr w:rsidR="0003576E" w14:paraId="0F74FBE6" w14:textId="77777777" w:rsidTr="00AD7511">
        <w:trPr>
          <w:trHeight w:val="555"/>
          <w:jc w:val="center"/>
        </w:trPr>
        <w:tc>
          <w:tcPr>
            <w:tcW w:w="986" w:type="dxa"/>
            <w:hideMark/>
          </w:tcPr>
          <w:p w14:paraId="7ABDA282"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4.4.3</w:t>
            </w:r>
          </w:p>
        </w:tc>
        <w:tc>
          <w:tcPr>
            <w:tcW w:w="1352" w:type="dxa"/>
            <w:hideMark/>
          </w:tcPr>
          <w:p w14:paraId="58105B59"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מתן שירותי מעטפת</w:t>
            </w:r>
          </w:p>
        </w:tc>
        <w:tc>
          <w:tcPr>
            <w:tcW w:w="1559" w:type="dxa"/>
            <w:hideMark/>
          </w:tcPr>
          <w:p w14:paraId="068D4492"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מספר חברות</w:t>
            </w:r>
          </w:p>
        </w:tc>
        <w:tc>
          <w:tcPr>
            <w:tcW w:w="1793" w:type="dxa"/>
            <w:noWrap/>
            <w:hideMark/>
          </w:tcPr>
          <w:p w14:paraId="748C4358" w14:textId="77777777" w:rsidR="00B00B5E" w:rsidRPr="000F355E" w:rsidRDefault="004D2299" w:rsidP="00AD7511">
            <w:pPr>
              <w:jc w:val="center"/>
              <w:rPr>
                <w:rFonts w:ascii="Arial" w:eastAsia="Times New Roman" w:hAnsi="Arial" w:cs="Arial"/>
                <w:color w:val="000000"/>
                <w:rtl/>
              </w:rPr>
            </w:pPr>
            <w:r>
              <w:rPr>
                <w:rFonts w:ascii="Arial" w:eastAsia="Times New Roman" w:hAnsi="Arial" w:cs="Arial" w:hint="cs"/>
                <w:color w:val="000000"/>
                <w:rtl/>
              </w:rPr>
              <w:t>95</w:t>
            </w:r>
          </w:p>
        </w:tc>
        <w:tc>
          <w:tcPr>
            <w:tcW w:w="1793" w:type="dxa"/>
            <w:noWrap/>
            <w:hideMark/>
          </w:tcPr>
          <w:p w14:paraId="44006A8C" w14:textId="77777777" w:rsidR="00B00B5E" w:rsidRPr="000F355E" w:rsidRDefault="004D2299" w:rsidP="00AD7511">
            <w:pPr>
              <w:jc w:val="center"/>
              <w:rPr>
                <w:rFonts w:ascii="Arial" w:eastAsia="Times New Roman" w:hAnsi="Arial" w:cs="Arial"/>
                <w:color w:val="000000"/>
              </w:rPr>
            </w:pPr>
            <w:r>
              <w:rPr>
                <w:rFonts w:ascii="Arial" w:eastAsia="Times New Roman" w:hAnsi="Arial" w:cs="Arial" w:hint="cs"/>
                <w:color w:val="000000"/>
                <w:rtl/>
              </w:rPr>
              <w:t>100</w:t>
            </w:r>
          </w:p>
        </w:tc>
        <w:tc>
          <w:tcPr>
            <w:tcW w:w="1793" w:type="dxa"/>
            <w:noWrap/>
            <w:hideMark/>
          </w:tcPr>
          <w:p w14:paraId="5F046622" w14:textId="77777777" w:rsidR="00B00B5E" w:rsidRPr="000F355E" w:rsidRDefault="004D2299" w:rsidP="00AD7511">
            <w:pPr>
              <w:jc w:val="center"/>
              <w:rPr>
                <w:rFonts w:ascii="Arial" w:eastAsia="Times New Roman" w:hAnsi="Arial" w:cs="Arial"/>
                <w:color w:val="000000"/>
              </w:rPr>
            </w:pPr>
            <w:r>
              <w:rPr>
                <w:rFonts w:ascii="Arial" w:eastAsia="Times New Roman" w:hAnsi="Arial" w:cs="Arial" w:hint="cs"/>
                <w:color w:val="000000"/>
                <w:rtl/>
              </w:rPr>
              <w:t>110</w:t>
            </w:r>
          </w:p>
        </w:tc>
        <w:tc>
          <w:tcPr>
            <w:tcW w:w="1019" w:type="dxa"/>
            <w:hideMark/>
          </w:tcPr>
          <w:p w14:paraId="46CF080F"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hint="cs"/>
                <w:color w:val="080908"/>
                <w:rtl/>
              </w:rPr>
              <w:t>5%</w:t>
            </w:r>
          </w:p>
        </w:tc>
      </w:tr>
      <w:tr w:rsidR="0003576E" w14:paraId="6E506284" w14:textId="77777777" w:rsidTr="00AD7511">
        <w:trPr>
          <w:trHeight w:val="555"/>
          <w:jc w:val="center"/>
        </w:trPr>
        <w:tc>
          <w:tcPr>
            <w:tcW w:w="986" w:type="dxa"/>
            <w:hideMark/>
          </w:tcPr>
          <w:p w14:paraId="15F04EDE"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4.4.4.1</w:t>
            </w:r>
          </w:p>
        </w:tc>
        <w:tc>
          <w:tcPr>
            <w:tcW w:w="1352" w:type="dxa"/>
            <w:hideMark/>
          </w:tcPr>
          <w:p w14:paraId="3F0E69D9"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 xml:space="preserve">הקמת </w:t>
            </w:r>
            <w:proofErr w:type="spellStart"/>
            <w:r w:rsidRPr="000F355E">
              <w:rPr>
                <w:rFonts w:ascii="David" w:eastAsia="Times New Roman" w:hAnsi="David" w:hint="cs"/>
                <w:color w:val="080908"/>
                <w:rtl/>
              </w:rPr>
              <w:t>ותחזוק</w:t>
            </w:r>
            <w:proofErr w:type="spellEnd"/>
            <w:r w:rsidRPr="000F355E">
              <w:rPr>
                <w:rFonts w:ascii="David" w:eastAsia="Times New Roman" w:hAnsi="David" w:hint="cs"/>
                <w:color w:val="080908"/>
                <w:rtl/>
              </w:rPr>
              <w:t xml:space="preserve"> אתר אינטרנט פעיל</w:t>
            </w:r>
          </w:p>
        </w:tc>
        <w:tc>
          <w:tcPr>
            <w:tcW w:w="1559" w:type="dxa"/>
            <w:hideMark/>
          </w:tcPr>
          <w:p w14:paraId="26FF8373"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1/0</w:t>
            </w:r>
          </w:p>
        </w:tc>
        <w:tc>
          <w:tcPr>
            <w:tcW w:w="1793" w:type="dxa"/>
            <w:noWrap/>
            <w:hideMark/>
          </w:tcPr>
          <w:p w14:paraId="33628F8C" w14:textId="77777777" w:rsidR="00B00B5E" w:rsidRPr="000F355E" w:rsidRDefault="004D2299" w:rsidP="00AD7511">
            <w:pPr>
              <w:jc w:val="center"/>
              <w:rPr>
                <w:rFonts w:ascii="Arial" w:eastAsia="Times New Roman" w:hAnsi="Arial" w:cs="Arial"/>
                <w:color w:val="000000"/>
                <w:rtl/>
              </w:rPr>
            </w:pPr>
            <w:r w:rsidRPr="000F355E">
              <w:rPr>
                <w:rFonts w:ascii="Arial" w:eastAsia="Times New Roman" w:hAnsi="Arial" w:cs="Arial"/>
                <w:color w:val="000000"/>
              </w:rPr>
              <w:t>1</w:t>
            </w:r>
          </w:p>
        </w:tc>
        <w:tc>
          <w:tcPr>
            <w:tcW w:w="1793" w:type="dxa"/>
            <w:noWrap/>
            <w:hideMark/>
          </w:tcPr>
          <w:p w14:paraId="6729AD3F"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1</w:t>
            </w:r>
          </w:p>
        </w:tc>
        <w:tc>
          <w:tcPr>
            <w:tcW w:w="1793" w:type="dxa"/>
            <w:noWrap/>
            <w:hideMark/>
          </w:tcPr>
          <w:p w14:paraId="44E83D5A"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1</w:t>
            </w:r>
          </w:p>
        </w:tc>
        <w:tc>
          <w:tcPr>
            <w:tcW w:w="1019" w:type="dxa"/>
            <w:hideMark/>
          </w:tcPr>
          <w:p w14:paraId="1C867C04"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hint="cs"/>
                <w:color w:val="080908"/>
                <w:rtl/>
              </w:rPr>
              <w:t>5%</w:t>
            </w:r>
          </w:p>
        </w:tc>
      </w:tr>
      <w:tr w:rsidR="0003576E" w14:paraId="7AF5E888" w14:textId="77777777" w:rsidTr="00AD7511">
        <w:trPr>
          <w:trHeight w:val="555"/>
          <w:jc w:val="center"/>
        </w:trPr>
        <w:tc>
          <w:tcPr>
            <w:tcW w:w="986" w:type="dxa"/>
            <w:hideMark/>
          </w:tcPr>
          <w:p w14:paraId="1CE06395"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4.4.4.2</w:t>
            </w:r>
          </w:p>
        </w:tc>
        <w:tc>
          <w:tcPr>
            <w:tcW w:w="1352" w:type="dxa"/>
            <w:hideMark/>
          </w:tcPr>
          <w:p w14:paraId="675907E5"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קיום אירועי חשיפה</w:t>
            </w:r>
          </w:p>
        </w:tc>
        <w:tc>
          <w:tcPr>
            <w:tcW w:w="1559" w:type="dxa"/>
            <w:hideMark/>
          </w:tcPr>
          <w:p w14:paraId="5D90C1F1"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מספר אירועים</w:t>
            </w:r>
          </w:p>
        </w:tc>
        <w:tc>
          <w:tcPr>
            <w:tcW w:w="1793" w:type="dxa"/>
            <w:noWrap/>
            <w:hideMark/>
          </w:tcPr>
          <w:p w14:paraId="156D2E05" w14:textId="77777777" w:rsidR="00B00B5E" w:rsidRPr="000F355E" w:rsidRDefault="004D2299" w:rsidP="00AD7511">
            <w:pPr>
              <w:jc w:val="center"/>
              <w:rPr>
                <w:rFonts w:ascii="Arial" w:eastAsia="Times New Roman" w:hAnsi="Arial" w:cs="Arial"/>
                <w:color w:val="000000"/>
                <w:rtl/>
              </w:rPr>
            </w:pPr>
            <w:r w:rsidRPr="000F355E">
              <w:rPr>
                <w:rFonts w:ascii="Arial" w:eastAsia="Times New Roman" w:hAnsi="Arial" w:cs="Arial"/>
                <w:color w:val="000000"/>
              </w:rPr>
              <w:t>16</w:t>
            </w:r>
          </w:p>
        </w:tc>
        <w:tc>
          <w:tcPr>
            <w:tcW w:w="1793" w:type="dxa"/>
            <w:noWrap/>
            <w:hideMark/>
          </w:tcPr>
          <w:p w14:paraId="188B25C6"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15</w:t>
            </w:r>
          </w:p>
        </w:tc>
        <w:tc>
          <w:tcPr>
            <w:tcW w:w="1793" w:type="dxa"/>
            <w:noWrap/>
            <w:hideMark/>
          </w:tcPr>
          <w:p w14:paraId="2D34D9FF"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20</w:t>
            </w:r>
          </w:p>
        </w:tc>
        <w:tc>
          <w:tcPr>
            <w:tcW w:w="1019" w:type="dxa"/>
            <w:hideMark/>
          </w:tcPr>
          <w:p w14:paraId="5F9BE6E6"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hint="cs"/>
                <w:color w:val="080908"/>
                <w:rtl/>
              </w:rPr>
              <w:t>5%</w:t>
            </w:r>
          </w:p>
        </w:tc>
      </w:tr>
      <w:tr w:rsidR="0003576E" w14:paraId="388BFE48" w14:textId="77777777" w:rsidTr="00AD7511">
        <w:trPr>
          <w:trHeight w:val="555"/>
          <w:jc w:val="center"/>
        </w:trPr>
        <w:tc>
          <w:tcPr>
            <w:tcW w:w="986" w:type="dxa"/>
            <w:hideMark/>
          </w:tcPr>
          <w:p w14:paraId="46E6A796"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4.4.4.3</w:t>
            </w:r>
          </w:p>
        </w:tc>
        <w:tc>
          <w:tcPr>
            <w:tcW w:w="1352" w:type="dxa"/>
            <w:hideMark/>
          </w:tcPr>
          <w:p w14:paraId="19B7FAD7"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קיום הכשרות</w:t>
            </w:r>
          </w:p>
        </w:tc>
        <w:tc>
          <w:tcPr>
            <w:tcW w:w="1559" w:type="dxa"/>
            <w:hideMark/>
          </w:tcPr>
          <w:p w14:paraId="421EB94F"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מספר הכשרות</w:t>
            </w:r>
          </w:p>
        </w:tc>
        <w:tc>
          <w:tcPr>
            <w:tcW w:w="1793" w:type="dxa"/>
            <w:noWrap/>
            <w:hideMark/>
          </w:tcPr>
          <w:p w14:paraId="2FB7F62C" w14:textId="77777777" w:rsidR="00B00B5E" w:rsidRPr="000F355E" w:rsidRDefault="004D2299" w:rsidP="00AD7511">
            <w:pPr>
              <w:jc w:val="center"/>
              <w:rPr>
                <w:rFonts w:ascii="Arial" w:eastAsia="Times New Roman" w:hAnsi="Arial" w:cs="Arial"/>
                <w:color w:val="000000"/>
                <w:rtl/>
              </w:rPr>
            </w:pPr>
            <w:r w:rsidRPr="000F355E">
              <w:rPr>
                <w:rFonts w:ascii="Arial" w:eastAsia="Times New Roman" w:hAnsi="Arial" w:cs="Arial"/>
                <w:color w:val="000000"/>
              </w:rPr>
              <w:t>6</w:t>
            </w:r>
          </w:p>
        </w:tc>
        <w:tc>
          <w:tcPr>
            <w:tcW w:w="1793" w:type="dxa"/>
            <w:noWrap/>
            <w:hideMark/>
          </w:tcPr>
          <w:p w14:paraId="3F6BD418"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5</w:t>
            </w:r>
          </w:p>
        </w:tc>
        <w:tc>
          <w:tcPr>
            <w:tcW w:w="1793" w:type="dxa"/>
            <w:noWrap/>
            <w:hideMark/>
          </w:tcPr>
          <w:p w14:paraId="26B47BF4"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5</w:t>
            </w:r>
          </w:p>
        </w:tc>
        <w:tc>
          <w:tcPr>
            <w:tcW w:w="1019" w:type="dxa"/>
            <w:hideMark/>
          </w:tcPr>
          <w:p w14:paraId="7504144F"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hint="cs"/>
                <w:color w:val="080908"/>
                <w:rtl/>
              </w:rPr>
              <w:t>10%</w:t>
            </w:r>
          </w:p>
        </w:tc>
      </w:tr>
      <w:tr w:rsidR="0003576E" w14:paraId="789A5DDA" w14:textId="77777777" w:rsidTr="00AD7511">
        <w:trPr>
          <w:trHeight w:val="555"/>
          <w:jc w:val="center"/>
        </w:trPr>
        <w:tc>
          <w:tcPr>
            <w:tcW w:w="986" w:type="dxa"/>
            <w:hideMark/>
          </w:tcPr>
          <w:p w14:paraId="6DA6D311"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4.4.5</w:t>
            </w:r>
          </w:p>
        </w:tc>
        <w:tc>
          <w:tcPr>
            <w:tcW w:w="1352" w:type="dxa"/>
            <w:hideMark/>
          </w:tcPr>
          <w:p w14:paraId="33FC14E2"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ביצוע בדיקות מעבדה</w:t>
            </w:r>
          </w:p>
        </w:tc>
        <w:tc>
          <w:tcPr>
            <w:tcW w:w="1559" w:type="dxa"/>
            <w:hideMark/>
          </w:tcPr>
          <w:p w14:paraId="68B9F68B"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מספר בדיקות</w:t>
            </w:r>
          </w:p>
        </w:tc>
        <w:tc>
          <w:tcPr>
            <w:tcW w:w="1793" w:type="dxa"/>
            <w:noWrap/>
            <w:hideMark/>
          </w:tcPr>
          <w:p w14:paraId="41342789" w14:textId="77777777" w:rsidR="00B00B5E" w:rsidRPr="000F355E" w:rsidRDefault="004D2299" w:rsidP="00AD7511">
            <w:pPr>
              <w:jc w:val="center"/>
              <w:rPr>
                <w:rFonts w:ascii="Arial" w:eastAsia="Times New Roman" w:hAnsi="Arial" w:cs="Arial"/>
                <w:color w:val="000000"/>
                <w:rtl/>
              </w:rPr>
            </w:pPr>
            <w:r>
              <w:rPr>
                <w:rFonts w:ascii="Arial" w:eastAsia="Times New Roman" w:hAnsi="Arial" w:cs="Arial" w:hint="cs"/>
                <w:color w:val="000000"/>
                <w:rtl/>
              </w:rPr>
              <w:t>60</w:t>
            </w:r>
          </w:p>
        </w:tc>
        <w:tc>
          <w:tcPr>
            <w:tcW w:w="1793" w:type="dxa"/>
            <w:noWrap/>
            <w:hideMark/>
          </w:tcPr>
          <w:p w14:paraId="08DD81F9" w14:textId="77777777" w:rsidR="00B00B5E" w:rsidRPr="000F355E" w:rsidRDefault="004D2299" w:rsidP="00AD7511">
            <w:pPr>
              <w:jc w:val="center"/>
              <w:rPr>
                <w:rFonts w:ascii="Arial" w:eastAsia="Times New Roman" w:hAnsi="Arial" w:cs="Arial"/>
                <w:color w:val="000000"/>
              </w:rPr>
            </w:pPr>
            <w:r>
              <w:rPr>
                <w:rFonts w:ascii="Arial" w:eastAsia="Times New Roman" w:hAnsi="Arial" w:cs="Arial" w:hint="cs"/>
                <w:color w:val="000000"/>
                <w:rtl/>
              </w:rPr>
              <w:t>70</w:t>
            </w:r>
          </w:p>
        </w:tc>
        <w:tc>
          <w:tcPr>
            <w:tcW w:w="1793" w:type="dxa"/>
            <w:noWrap/>
            <w:hideMark/>
          </w:tcPr>
          <w:p w14:paraId="34CFE0B6" w14:textId="77777777" w:rsidR="00B00B5E" w:rsidRPr="000F355E" w:rsidRDefault="004D2299" w:rsidP="00AD7511">
            <w:pPr>
              <w:jc w:val="center"/>
              <w:rPr>
                <w:rFonts w:ascii="Arial" w:eastAsia="Times New Roman" w:hAnsi="Arial" w:cs="Arial"/>
                <w:color w:val="000000"/>
              </w:rPr>
            </w:pPr>
            <w:r>
              <w:rPr>
                <w:rFonts w:ascii="Arial" w:eastAsia="Times New Roman" w:hAnsi="Arial" w:cs="Arial" w:hint="cs"/>
                <w:color w:val="000000"/>
                <w:rtl/>
              </w:rPr>
              <w:t>110</w:t>
            </w:r>
          </w:p>
        </w:tc>
        <w:tc>
          <w:tcPr>
            <w:tcW w:w="1019" w:type="dxa"/>
            <w:hideMark/>
          </w:tcPr>
          <w:p w14:paraId="25EC62E3"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hint="cs"/>
                <w:color w:val="080908"/>
                <w:rtl/>
              </w:rPr>
              <w:t>5%</w:t>
            </w:r>
          </w:p>
        </w:tc>
      </w:tr>
      <w:tr w:rsidR="0003576E" w14:paraId="44CC1F00" w14:textId="77777777" w:rsidTr="00AD7511">
        <w:trPr>
          <w:trHeight w:val="555"/>
          <w:jc w:val="center"/>
        </w:trPr>
        <w:tc>
          <w:tcPr>
            <w:tcW w:w="986" w:type="dxa"/>
            <w:hideMark/>
          </w:tcPr>
          <w:p w14:paraId="550F67A9"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4.4.6</w:t>
            </w:r>
          </w:p>
        </w:tc>
        <w:tc>
          <w:tcPr>
            <w:tcW w:w="1352" w:type="dxa"/>
            <w:hideMark/>
          </w:tcPr>
          <w:p w14:paraId="4B0894C9"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ביצוע מחקר יישומי</w:t>
            </w:r>
          </w:p>
        </w:tc>
        <w:tc>
          <w:tcPr>
            <w:tcW w:w="1559" w:type="dxa"/>
            <w:hideMark/>
          </w:tcPr>
          <w:p w14:paraId="2340CD6B"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מספר מחקרים</w:t>
            </w:r>
          </w:p>
        </w:tc>
        <w:tc>
          <w:tcPr>
            <w:tcW w:w="1793" w:type="dxa"/>
            <w:noWrap/>
            <w:hideMark/>
          </w:tcPr>
          <w:p w14:paraId="08155904" w14:textId="77777777" w:rsidR="00B00B5E" w:rsidRPr="000F355E" w:rsidRDefault="004D2299" w:rsidP="00AD7511">
            <w:pPr>
              <w:jc w:val="center"/>
              <w:rPr>
                <w:rFonts w:ascii="Arial" w:eastAsia="Times New Roman" w:hAnsi="Arial" w:cs="Arial"/>
                <w:color w:val="000000"/>
                <w:rtl/>
              </w:rPr>
            </w:pPr>
            <w:r>
              <w:rPr>
                <w:rFonts w:ascii="Arial" w:eastAsia="Times New Roman" w:hAnsi="Arial" w:cs="Arial" w:hint="cs"/>
                <w:color w:val="000000"/>
                <w:rtl/>
              </w:rPr>
              <w:t>45</w:t>
            </w:r>
          </w:p>
        </w:tc>
        <w:tc>
          <w:tcPr>
            <w:tcW w:w="1793" w:type="dxa"/>
            <w:noWrap/>
            <w:hideMark/>
          </w:tcPr>
          <w:p w14:paraId="3604AB72"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70</w:t>
            </w:r>
          </w:p>
        </w:tc>
        <w:tc>
          <w:tcPr>
            <w:tcW w:w="1793" w:type="dxa"/>
            <w:noWrap/>
            <w:hideMark/>
          </w:tcPr>
          <w:p w14:paraId="6C3208B5"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133</w:t>
            </w:r>
          </w:p>
        </w:tc>
        <w:tc>
          <w:tcPr>
            <w:tcW w:w="1019" w:type="dxa"/>
            <w:hideMark/>
          </w:tcPr>
          <w:p w14:paraId="5684EEDB"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hint="cs"/>
                <w:color w:val="080908"/>
                <w:rtl/>
              </w:rPr>
              <w:t>10%</w:t>
            </w:r>
          </w:p>
        </w:tc>
      </w:tr>
      <w:tr w:rsidR="0003576E" w14:paraId="59731C0A" w14:textId="77777777" w:rsidTr="00AD7511">
        <w:trPr>
          <w:trHeight w:val="1260"/>
          <w:jc w:val="center"/>
        </w:trPr>
        <w:tc>
          <w:tcPr>
            <w:tcW w:w="986" w:type="dxa"/>
            <w:hideMark/>
          </w:tcPr>
          <w:p w14:paraId="65CE1BDD" w14:textId="77777777" w:rsidR="00B00B5E" w:rsidRPr="000F355E" w:rsidRDefault="004D2299" w:rsidP="00AD7511">
            <w:pPr>
              <w:rPr>
                <w:rFonts w:ascii="Arial" w:eastAsia="Times New Roman" w:hAnsi="Arial" w:cs="Arial"/>
                <w:color w:val="000000"/>
                <w:rtl/>
              </w:rPr>
            </w:pPr>
            <w:r w:rsidRPr="000F355E">
              <w:rPr>
                <w:rFonts w:ascii="Arial" w:eastAsia="Times New Roman" w:hAnsi="Arial" w:cs="Arial"/>
                <w:color w:val="000000"/>
              </w:rPr>
              <w:t> </w:t>
            </w:r>
          </w:p>
        </w:tc>
        <w:tc>
          <w:tcPr>
            <w:tcW w:w="1352" w:type="dxa"/>
            <w:hideMark/>
          </w:tcPr>
          <w:p w14:paraId="2F0FD776"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color w:val="080908"/>
                <w:sz w:val="24"/>
                <w:rtl/>
              </w:rPr>
              <w:t xml:space="preserve">השיעור המינימאלי של מפעלים קטנים ובינוניים שקיבלו </w:t>
            </w:r>
            <w:r w:rsidRPr="000F355E">
              <w:rPr>
                <w:rFonts w:ascii="David" w:eastAsia="Times New Roman" w:hAnsi="David"/>
                <w:color w:val="080908"/>
                <w:sz w:val="24"/>
                <w:rtl/>
              </w:rPr>
              <w:lastRenderedPageBreak/>
              <w:t>שירות ביעדים 1+2</w:t>
            </w:r>
          </w:p>
        </w:tc>
        <w:tc>
          <w:tcPr>
            <w:tcW w:w="1559" w:type="dxa"/>
            <w:hideMark/>
          </w:tcPr>
          <w:p w14:paraId="0DC98C1B"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color w:val="080908"/>
                <w:sz w:val="24"/>
                <w:rtl/>
              </w:rPr>
              <w:lastRenderedPageBreak/>
              <w:t> </w:t>
            </w:r>
          </w:p>
        </w:tc>
        <w:tc>
          <w:tcPr>
            <w:tcW w:w="1793" w:type="dxa"/>
            <w:hideMark/>
          </w:tcPr>
          <w:p w14:paraId="0810B12B"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color w:val="080908"/>
                <w:sz w:val="24"/>
                <w:rtl/>
              </w:rPr>
              <w:t>70%</w:t>
            </w:r>
          </w:p>
        </w:tc>
        <w:tc>
          <w:tcPr>
            <w:tcW w:w="1793" w:type="dxa"/>
            <w:hideMark/>
          </w:tcPr>
          <w:p w14:paraId="03696B6F"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color w:val="080908"/>
                <w:sz w:val="24"/>
                <w:rtl/>
              </w:rPr>
              <w:t>70%</w:t>
            </w:r>
          </w:p>
        </w:tc>
        <w:tc>
          <w:tcPr>
            <w:tcW w:w="1793" w:type="dxa"/>
            <w:hideMark/>
          </w:tcPr>
          <w:p w14:paraId="7E4B2643"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color w:val="080908"/>
                <w:sz w:val="24"/>
                <w:rtl/>
              </w:rPr>
              <w:t>70%</w:t>
            </w:r>
          </w:p>
        </w:tc>
        <w:tc>
          <w:tcPr>
            <w:tcW w:w="1019" w:type="dxa"/>
            <w:hideMark/>
          </w:tcPr>
          <w:p w14:paraId="2407C73C"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color w:val="080908"/>
                <w:sz w:val="24"/>
                <w:rtl/>
              </w:rPr>
              <w:t>10%</w:t>
            </w:r>
          </w:p>
        </w:tc>
      </w:tr>
      <w:tr w:rsidR="0003576E" w14:paraId="3C6916BA" w14:textId="77777777" w:rsidTr="00AD7511">
        <w:trPr>
          <w:trHeight w:val="630"/>
          <w:jc w:val="center"/>
        </w:trPr>
        <w:tc>
          <w:tcPr>
            <w:tcW w:w="986" w:type="dxa"/>
            <w:hideMark/>
          </w:tcPr>
          <w:p w14:paraId="3007A445" w14:textId="77777777" w:rsidR="00B00B5E" w:rsidRPr="000F355E" w:rsidRDefault="004D2299" w:rsidP="00AD7511">
            <w:pPr>
              <w:rPr>
                <w:rFonts w:ascii="Arial" w:eastAsia="Times New Roman" w:hAnsi="Arial" w:cs="Arial"/>
                <w:color w:val="000000"/>
                <w:rtl/>
              </w:rPr>
            </w:pPr>
            <w:r w:rsidRPr="000F355E">
              <w:rPr>
                <w:rFonts w:ascii="Arial" w:eastAsia="Times New Roman" w:hAnsi="Arial" w:cs="Arial"/>
                <w:color w:val="000000"/>
              </w:rPr>
              <w:t> </w:t>
            </w:r>
          </w:p>
        </w:tc>
        <w:tc>
          <w:tcPr>
            <w:tcW w:w="1352" w:type="dxa"/>
            <w:hideMark/>
          </w:tcPr>
          <w:p w14:paraId="3035AF7A"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color w:val="080908"/>
                <w:sz w:val="24"/>
                <w:rtl/>
              </w:rPr>
              <w:t xml:space="preserve">הצטיידות בהתאם </w:t>
            </w:r>
            <w:proofErr w:type="spellStart"/>
            <w:r w:rsidRPr="000F355E">
              <w:rPr>
                <w:rFonts w:ascii="David" w:eastAsia="Times New Roman" w:hAnsi="David"/>
                <w:color w:val="080908"/>
                <w:sz w:val="24"/>
                <w:rtl/>
              </w:rPr>
              <w:t>לתכנית</w:t>
            </w:r>
            <w:proofErr w:type="spellEnd"/>
            <w:r w:rsidRPr="000F355E">
              <w:rPr>
                <w:rFonts w:ascii="David" w:eastAsia="Times New Roman" w:hAnsi="David"/>
                <w:color w:val="080908"/>
                <w:sz w:val="24"/>
                <w:rtl/>
              </w:rPr>
              <w:t xml:space="preserve"> העבודה</w:t>
            </w:r>
          </w:p>
        </w:tc>
        <w:tc>
          <w:tcPr>
            <w:tcW w:w="1559" w:type="dxa"/>
            <w:hideMark/>
          </w:tcPr>
          <w:p w14:paraId="1699AEF1" w14:textId="77777777" w:rsidR="00B00B5E" w:rsidRPr="000F355E" w:rsidRDefault="004D2299" w:rsidP="00AD7511">
            <w:pPr>
              <w:jc w:val="center"/>
              <w:rPr>
                <w:rFonts w:ascii="David" w:eastAsia="Times New Roman" w:hAnsi="David"/>
                <w:color w:val="080908"/>
                <w:sz w:val="24"/>
                <w:rtl/>
              </w:rPr>
            </w:pPr>
            <w:r w:rsidRPr="000F355E">
              <w:rPr>
                <w:rFonts w:ascii="David" w:eastAsia="Times New Roman" w:hAnsi="David" w:hint="cs"/>
                <w:color w:val="080908"/>
                <w:rtl/>
              </w:rPr>
              <w:t>1/0</w:t>
            </w:r>
          </w:p>
        </w:tc>
        <w:tc>
          <w:tcPr>
            <w:tcW w:w="1793" w:type="dxa"/>
            <w:noWrap/>
            <w:hideMark/>
          </w:tcPr>
          <w:p w14:paraId="20D9224D" w14:textId="77777777" w:rsidR="00B00B5E" w:rsidRPr="000F355E" w:rsidRDefault="004D2299" w:rsidP="00AD7511">
            <w:pPr>
              <w:jc w:val="center"/>
              <w:rPr>
                <w:rFonts w:ascii="Arial" w:eastAsia="Times New Roman" w:hAnsi="Arial" w:cs="Arial"/>
                <w:color w:val="000000"/>
                <w:rtl/>
              </w:rPr>
            </w:pPr>
            <w:r w:rsidRPr="000F355E">
              <w:rPr>
                <w:rFonts w:ascii="Arial" w:eastAsia="Times New Roman" w:hAnsi="Arial" w:cs="Arial"/>
                <w:color w:val="000000"/>
              </w:rPr>
              <w:t>1</w:t>
            </w:r>
          </w:p>
        </w:tc>
        <w:tc>
          <w:tcPr>
            <w:tcW w:w="1793" w:type="dxa"/>
            <w:noWrap/>
            <w:hideMark/>
          </w:tcPr>
          <w:p w14:paraId="4505BA24"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1</w:t>
            </w:r>
          </w:p>
        </w:tc>
        <w:tc>
          <w:tcPr>
            <w:tcW w:w="1793" w:type="dxa"/>
            <w:noWrap/>
            <w:hideMark/>
          </w:tcPr>
          <w:p w14:paraId="07C2CC93" w14:textId="77777777" w:rsidR="00B00B5E" w:rsidRPr="000F355E" w:rsidRDefault="004D2299" w:rsidP="00AD7511">
            <w:pPr>
              <w:jc w:val="center"/>
              <w:rPr>
                <w:rFonts w:ascii="Arial" w:eastAsia="Times New Roman" w:hAnsi="Arial" w:cs="Arial"/>
                <w:color w:val="000000"/>
              </w:rPr>
            </w:pPr>
            <w:r w:rsidRPr="000F355E">
              <w:rPr>
                <w:rFonts w:ascii="Arial" w:eastAsia="Times New Roman" w:hAnsi="Arial" w:cs="Arial"/>
                <w:color w:val="000000"/>
              </w:rPr>
              <w:t>1</w:t>
            </w:r>
          </w:p>
        </w:tc>
        <w:tc>
          <w:tcPr>
            <w:tcW w:w="1019" w:type="dxa"/>
            <w:hideMark/>
          </w:tcPr>
          <w:p w14:paraId="572EE08B" w14:textId="77777777" w:rsidR="00B00B5E" w:rsidRPr="000F355E" w:rsidRDefault="004D2299" w:rsidP="00AD7511">
            <w:pPr>
              <w:jc w:val="center"/>
              <w:rPr>
                <w:rFonts w:ascii="David" w:eastAsia="Times New Roman" w:hAnsi="David"/>
                <w:color w:val="080908"/>
                <w:sz w:val="24"/>
              </w:rPr>
            </w:pPr>
            <w:r w:rsidRPr="000F355E">
              <w:rPr>
                <w:rFonts w:ascii="David" w:eastAsia="Times New Roman" w:hAnsi="David"/>
                <w:color w:val="080908"/>
                <w:sz w:val="24"/>
                <w:rtl/>
              </w:rPr>
              <w:t>10%</w:t>
            </w:r>
          </w:p>
        </w:tc>
      </w:tr>
      <w:tr w:rsidR="0003576E" w14:paraId="1EBFE1DF" w14:textId="77777777" w:rsidTr="00AD7511">
        <w:trPr>
          <w:trHeight w:val="630"/>
          <w:jc w:val="center"/>
        </w:trPr>
        <w:tc>
          <w:tcPr>
            <w:tcW w:w="986" w:type="dxa"/>
            <w:shd w:val="clear" w:color="auto" w:fill="F2F2F2" w:themeFill="background1" w:themeFillShade="F2"/>
            <w:vAlign w:val="center"/>
          </w:tcPr>
          <w:p w14:paraId="2699BC6E" w14:textId="77777777" w:rsidR="00B00B5E" w:rsidRPr="00D97A4B" w:rsidRDefault="00B00B5E" w:rsidP="00AD7511">
            <w:pPr>
              <w:jc w:val="center"/>
              <w:rPr>
                <w:rFonts w:ascii="Arial" w:eastAsia="Times New Roman" w:hAnsi="Arial" w:cs="Arial"/>
                <w:color w:val="000000"/>
                <w:sz w:val="28"/>
                <w:szCs w:val="28"/>
              </w:rPr>
            </w:pPr>
          </w:p>
        </w:tc>
        <w:tc>
          <w:tcPr>
            <w:tcW w:w="1352" w:type="dxa"/>
            <w:shd w:val="clear" w:color="auto" w:fill="F2F2F2" w:themeFill="background1" w:themeFillShade="F2"/>
            <w:vAlign w:val="center"/>
          </w:tcPr>
          <w:p w14:paraId="72DEA026" w14:textId="77777777" w:rsidR="00B00B5E" w:rsidRPr="00BE0464" w:rsidRDefault="004D2299" w:rsidP="00AD7511">
            <w:pPr>
              <w:jc w:val="center"/>
              <w:rPr>
                <w:rFonts w:ascii="David" w:eastAsia="Times New Roman" w:hAnsi="David"/>
                <w:color w:val="080908"/>
                <w:sz w:val="24"/>
                <w:rtl/>
              </w:rPr>
            </w:pPr>
            <w:r w:rsidRPr="00BE0464">
              <w:rPr>
                <w:rFonts w:ascii="David" w:eastAsia="Times New Roman" w:hAnsi="David" w:hint="cs"/>
                <w:color w:val="080908"/>
                <w:sz w:val="24"/>
                <w:rtl/>
              </w:rPr>
              <w:t>סכום בונוס שנתי מקסימלי</w:t>
            </w:r>
            <w:r w:rsidRPr="00BE0464">
              <w:rPr>
                <w:rFonts w:ascii="David" w:eastAsia="Times New Roman" w:hAnsi="David"/>
                <w:color w:val="080908"/>
                <w:sz w:val="24"/>
              </w:rPr>
              <w:t xml:space="preserve"> </w:t>
            </w:r>
            <w:r w:rsidRPr="00BE0464">
              <w:rPr>
                <w:rFonts w:ascii="David" w:eastAsia="Times New Roman" w:hAnsi="David" w:hint="cs"/>
                <w:color w:val="080908"/>
                <w:sz w:val="24"/>
                <w:rtl/>
              </w:rPr>
              <w:t xml:space="preserve"> (₪)</w:t>
            </w:r>
          </w:p>
        </w:tc>
        <w:tc>
          <w:tcPr>
            <w:tcW w:w="1559" w:type="dxa"/>
            <w:shd w:val="clear" w:color="auto" w:fill="F2F2F2" w:themeFill="background1" w:themeFillShade="F2"/>
            <w:vAlign w:val="center"/>
          </w:tcPr>
          <w:p w14:paraId="61B2C9FD" w14:textId="77777777" w:rsidR="00B00B5E" w:rsidRPr="00BE0464" w:rsidRDefault="00B00B5E" w:rsidP="00AD7511">
            <w:pPr>
              <w:jc w:val="center"/>
              <w:rPr>
                <w:rFonts w:ascii="David" w:eastAsia="Times New Roman" w:hAnsi="David"/>
                <w:color w:val="080908"/>
                <w:sz w:val="24"/>
                <w:rtl/>
              </w:rPr>
            </w:pPr>
          </w:p>
        </w:tc>
        <w:tc>
          <w:tcPr>
            <w:tcW w:w="1793" w:type="dxa"/>
            <w:shd w:val="clear" w:color="auto" w:fill="F2F2F2" w:themeFill="background1" w:themeFillShade="F2"/>
            <w:noWrap/>
            <w:vAlign w:val="center"/>
          </w:tcPr>
          <w:p w14:paraId="22FBD63D" w14:textId="77777777" w:rsidR="00B00B5E" w:rsidRPr="00BE0464" w:rsidRDefault="004D2299" w:rsidP="00AD7511">
            <w:pPr>
              <w:jc w:val="center"/>
              <w:rPr>
                <w:rFonts w:ascii="David" w:eastAsia="Times New Roman" w:hAnsi="David"/>
                <w:color w:val="080908"/>
                <w:sz w:val="24"/>
              </w:rPr>
            </w:pPr>
            <w:r w:rsidRPr="00BE0464">
              <w:rPr>
                <w:rFonts w:ascii="David" w:eastAsia="Times New Roman" w:hAnsi="David" w:hint="cs"/>
                <w:color w:val="080908"/>
                <w:sz w:val="24"/>
                <w:rtl/>
              </w:rPr>
              <w:t>1,350,000</w:t>
            </w:r>
          </w:p>
        </w:tc>
        <w:tc>
          <w:tcPr>
            <w:tcW w:w="1793" w:type="dxa"/>
            <w:shd w:val="clear" w:color="auto" w:fill="F2F2F2" w:themeFill="background1" w:themeFillShade="F2"/>
            <w:noWrap/>
            <w:vAlign w:val="center"/>
          </w:tcPr>
          <w:p w14:paraId="3256A825" w14:textId="77777777" w:rsidR="00B00B5E" w:rsidRPr="00BE0464" w:rsidRDefault="004D2299" w:rsidP="00AD7511">
            <w:pPr>
              <w:jc w:val="center"/>
              <w:rPr>
                <w:rFonts w:ascii="David" w:eastAsia="Times New Roman" w:hAnsi="David"/>
                <w:color w:val="080908"/>
                <w:sz w:val="24"/>
              </w:rPr>
            </w:pPr>
            <w:r w:rsidRPr="00BE0464">
              <w:rPr>
                <w:rFonts w:ascii="David" w:eastAsia="Times New Roman" w:hAnsi="David" w:hint="cs"/>
                <w:color w:val="080908"/>
                <w:sz w:val="24"/>
                <w:rtl/>
              </w:rPr>
              <w:t>1,350,000</w:t>
            </w:r>
          </w:p>
        </w:tc>
        <w:tc>
          <w:tcPr>
            <w:tcW w:w="1793" w:type="dxa"/>
            <w:shd w:val="clear" w:color="auto" w:fill="F2F2F2" w:themeFill="background1" w:themeFillShade="F2"/>
            <w:noWrap/>
            <w:vAlign w:val="center"/>
          </w:tcPr>
          <w:p w14:paraId="417D5FF2" w14:textId="77777777" w:rsidR="00B00B5E" w:rsidRPr="00BE0464" w:rsidRDefault="004D2299" w:rsidP="00AD7511">
            <w:pPr>
              <w:jc w:val="center"/>
              <w:rPr>
                <w:rFonts w:ascii="David" w:eastAsia="Times New Roman" w:hAnsi="David"/>
                <w:color w:val="080908"/>
                <w:sz w:val="24"/>
              </w:rPr>
            </w:pPr>
            <w:r w:rsidRPr="00BE0464">
              <w:rPr>
                <w:rFonts w:ascii="David" w:eastAsia="Times New Roman" w:hAnsi="David" w:hint="cs"/>
                <w:color w:val="080908"/>
                <w:sz w:val="24"/>
                <w:rtl/>
              </w:rPr>
              <w:t>2,300,000</w:t>
            </w:r>
          </w:p>
        </w:tc>
        <w:tc>
          <w:tcPr>
            <w:tcW w:w="1019" w:type="dxa"/>
            <w:shd w:val="clear" w:color="auto" w:fill="F2F2F2" w:themeFill="background1" w:themeFillShade="F2"/>
            <w:vAlign w:val="center"/>
          </w:tcPr>
          <w:p w14:paraId="01D68BDA" w14:textId="77777777" w:rsidR="00B00B5E" w:rsidRPr="00BE0464" w:rsidRDefault="00B00B5E" w:rsidP="00AD7511">
            <w:pPr>
              <w:jc w:val="center"/>
              <w:rPr>
                <w:rFonts w:ascii="David" w:eastAsia="Times New Roman" w:hAnsi="David"/>
                <w:color w:val="080908"/>
                <w:sz w:val="24"/>
                <w:rtl/>
              </w:rPr>
            </w:pPr>
          </w:p>
        </w:tc>
      </w:tr>
    </w:tbl>
    <w:p w14:paraId="4A48954B" w14:textId="77777777" w:rsidR="00B00B5E" w:rsidRPr="00431125" w:rsidRDefault="004D2299" w:rsidP="002914B7">
      <w:pPr>
        <w:pStyle w:val="-3"/>
        <w:numPr>
          <w:ilvl w:val="2"/>
          <w:numId w:val="145"/>
        </w:numPr>
        <w:spacing w:before="977" w:after="240" w:line="360" w:lineRule="atLeast"/>
        <w:contextualSpacing w:val="0"/>
        <w:outlineLvl w:val="9"/>
        <w:rPr>
          <w:rFonts w:ascii="David" w:hAnsi="David"/>
          <w:b w:val="0"/>
          <w:bCs w:val="0"/>
          <w:color w:val="080908"/>
        </w:rPr>
      </w:pPr>
      <w:r w:rsidRPr="00431125">
        <w:rPr>
          <w:rFonts w:ascii="David" w:hAnsi="David" w:hint="cs"/>
          <w:b w:val="0"/>
          <w:bCs w:val="0"/>
          <w:color w:val="080908"/>
          <w:rtl/>
        </w:rPr>
        <w:t xml:space="preserve">הבונוס השנתי יחושב כסכום הבונוס המצטבר עבור כל אחד מהיעדים  באותה שנה בהתאם למשקלים המפורטים בטבלה . נוסחת החישוב היא: </w:t>
      </w:r>
    </w:p>
    <w:p w14:paraId="5D942E1E" w14:textId="77777777" w:rsidR="00B00B5E" w:rsidRPr="00872CD7" w:rsidRDefault="004D2299" w:rsidP="00B00B5E">
      <w:pPr>
        <w:spacing w:line="360" w:lineRule="atLeast"/>
        <w:ind w:left="66"/>
        <w:jc w:val="center"/>
        <w:rPr>
          <w:rFonts w:eastAsiaTheme="minorEastAsia"/>
          <w:i/>
          <w:color w:val="080908"/>
          <w:sz w:val="36"/>
          <w:szCs w:val="36"/>
          <w:rtl/>
        </w:rPr>
      </w:pPr>
      <m:oMathPara>
        <m:oMath>
          <m:r>
            <w:rPr>
              <w:rFonts w:ascii="Cambria Math" w:hint="cs"/>
              <w:color w:val="080908"/>
              <w:sz w:val="36"/>
              <w:szCs w:val="36"/>
              <w:rtl/>
            </w:rPr>
            <m:t>שנתי</m:t>
          </m:r>
          <m:r>
            <w:rPr>
              <w:rFonts w:ascii="Cambria Math"/>
              <w:color w:val="080908"/>
              <w:sz w:val="36"/>
              <w:szCs w:val="36"/>
            </w:rPr>
            <m:t xml:space="preserve"> </m:t>
          </m:r>
          <m:r>
            <w:rPr>
              <w:rFonts w:ascii="Cambria Math" w:hint="cs"/>
              <w:color w:val="080908"/>
              <w:sz w:val="36"/>
              <w:szCs w:val="36"/>
              <w:rtl/>
            </w:rPr>
            <m:t>בונוס</m:t>
          </m:r>
          <m:r>
            <w:rPr>
              <w:rFonts w:ascii="Cambria Math" w:hAnsi="Cambria Math"/>
              <w:color w:val="080908"/>
              <w:sz w:val="36"/>
              <w:szCs w:val="36"/>
            </w:rPr>
            <m:t>=Z*</m:t>
          </m:r>
          <m:nary>
            <m:naryPr>
              <m:chr m:val="∑"/>
              <m:limLoc m:val="undOvr"/>
              <m:subHide m:val="1"/>
              <m:supHide m:val="1"/>
              <m:ctrlPr>
                <w:rPr>
                  <w:rFonts w:ascii="Cambria Math" w:hAnsi="Cambria Math"/>
                  <w:i/>
                  <w:color w:val="080908"/>
                  <w:sz w:val="36"/>
                  <w:szCs w:val="36"/>
                </w:rPr>
              </m:ctrlPr>
            </m:naryPr>
            <m:sub/>
            <m:sup/>
            <m:e>
              <m:r>
                <w:rPr>
                  <w:rFonts w:ascii="Cambria Math"/>
                  <w:color w:val="080908"/>
                  <w:sz w:val="36"/>
                  <w:szCs w:val="36"/>
                </w:rPr>
                <m:t>(</m:t>
              </m:r>
              <m:r>
                <w:rPr>
                  <w:rFonts w:ascii="Cambria Math" w:hAnsi="Cambria Math"/>
                  <w:color w:val="080908"/>
                  <w:sz w:val="36"/>
                  <w:szCs w:val="36"/>
                </w:rPr>
                <m:t>A*</m:t>
              </m:r>
              <m:box>
                <m:boxPr>
                  <m:ctrlPr>
                    <w:rPr>
                      <w:rFonts w:ascii="Cambria Math" w:hAnsi="Cambria Math"/>
                      <w:i/>
                      <w:color w:val="080908"/>
                      <w:sz w:val="36"/>
                      <w:szCs w:val="36"/>
                    </w:rPr>
                  </m:ctrlPr>
                </m:boxPr>
                <m:e>
                  <m:argPr>
                    <m:argSz m:val="-1"/>
                  </m:argPr>
                  <m:f>
                    <m:fPr>
                      <m:ctrlPr>
                        <w:rPr>
                          <w:rFonts w:ascii="Cambria Math" w:hAnsi="Cambria Math"/>
                          <w:i/>
                          <w:color w:val="080908"/>
                          <w:sz w:val="36"/>
                          <w:szCs w:val="36"/>
                        </w:rPr>
                      </m:ctrlPr>
                    </m:fPr>
                    <m:num>
                      <m:sSub>
                        <m:sSubPr>
                          <m:ctrlPr>
                            <w:rPr>
                              <w:rFonts w:ascii="Cambria Math" w:hAnsi="Cambria Math"/>
                              <w:i/>
                              <w:color w:val="080908"/>
                              <w:sz w:val="36"/>
                              <w:szCs w:val="36"/>
                            </w:rPr>
                          </m:ctrlPr>
                        </m:sSubPr>
                        <m:e>
                          <m:r>
                            <w:rPr>
                              <w:rFonts w:ascii="Cambria Math" w:hAnsi="Cambria Math"/>
                              <w:color w:val="080908"/>
                              <w:sz w:val="36"/>
                              <w:szCs w:val="36"/>
                            </w:rPr>
                            <m:t>P</m:t>
                          </m:r>
                        </m:e>
                        <m:sub>
                          <m:r>
                            <w:rPr>
                              <w:rFonts w:ascii="Cambria Math" w:hAnsi="Cambria Math"/>
                              <w:color w:val="080908"/>
                              <w:sz w:val="36"/>
                              <w:szCs w:val="36"/>
                            </w:rPr>
                            <m:t>x</m:t>
                          </m:r>
                        </m:sub>
                      </m:sSub>
                    </m:num>
                    <m:den>
                      <m:sSub>
                        <m:sSubPr>
                          <m:ctrlPr>
                            <w:rPr>
                              <w:rFonts w:ascii="Cambria Math" w:hAnsi="Cambria Math"/>
                              <w:i/>
                              <w:color w:val="080908"/>
                              <w:sz w:val="36"/>
                              <w:szCs w:val="36"/>
                            </w:rPr>
                          </m:ctrlPr>
                        </m:sSubPr>
                        <m:e>
                          <m:r>
                            <w:rPr>
                              <w:rFonts w:ascii="Cambria Math" w:hAnsi="Cambria Math"/>
                              <w:color w:val="080908"/>
                              <w:sz w:val="36"/>
                              <w:szCs w:val="36"/>
                            </w:rPr>
                            <m:t>G</m:t>
                          </m:r>
                        </m:e>
                        <m:sub>
                          <m:r>
                            <w:rPr>
                              <w:rFonts w:ascii="Cambria Math" w:hAnsi="Cambria Math"/>
                              <w:color w:val="080908"/>
                              <w:sz w:val="36"/>
                              <w:szCs w:val="36"/>
                            </w:rPr>
                            <m:t>x</m:t>
                          </m:r>
                        </m:sub>
                      </m:sSub>
                    </m:den>
                  </m:f>
                </m:e>
              </m:box>
              <m:r>
                <w:rPr>
                  <w:rFonts w:ascii="Cambria Math"/>
                  <w:color w:val="080908"/>
                  <w:sz w:val="36"/>
                  <w:szCs w:val="36"/>
                </w:rPr>
                <m:t>)</m:t>
              </m:r>
            </m:e>
          </m:nary>
        </m:oMath>
      </m:oMathPara>
    </w:p>
    <w:p w14:paraId="18BA26DE" w14:textId="77777777" w:rsidR="00B00B5E" w:rsidRPr="00AB4A6C" w:rsidRDefault="004D2299" w:rsidP="00B00B5E">
      <w:pPr>
        <w:spacing w:line="360" w:lineRule="atLeast"/>
        <w:ind w:left="1512"/>
        <w:rPr>
          <w:rFonts w:eastAsiaTheme="minorEastAsia"/>
          <w:color w:val="080908"/>
          <w:rtl/>
        </w:rPr>
      </w:pPr>
      <m:oMath>
        <m:r>
          <w:rPr>
            <w:rFonts w:ascii="Cambria Math" w:hAnsi="Cambria Math"/>
            <w:color w:val="080908"/>
            <w:sz w:val="36"/>
            <w:szCs w:val="36"/>
          </w:rPr>
          <m:t>Z</m:t>
        </m:r>
      </m:oMath>
      <w:r w:rsidRPr="00AB4A6C">
        <w:rPr>
          <w:rFonts w:eastAsiaTheme="minorEastAsia"/>
          <w:color w:val="080908"/>
          <w:rtl/>
        </w:rPr>
        <w:t xml:space="preserve">= </w:t>
      </w:r>
      <w:r w:rsidRPr="00AB4A6C">
        <w:rPr>
          <w:rFonts w:eastAsiaTheme="minorEastAsia" w:hint="eastAsia"/>
          <w:color w:val="080908"/>
          <w:rtl/>
        </w:rPr>
        <w:t>סכום</w:t>
      </w:r>
      <w:r w:rsidRPr="00AB4A6C">
        <w:rPr>
          <w:rFonts w:eastAsiaTheme="minorEastAsia"/>
          <w:color w:val="080908"/>
          <w:rtl/>
        </w:rPr>
        <w:t xml:space="preserve"> </w:t>
      </w:r>
      <w:r>
        <w:rPr>
          <w:rFonts w:eastAsiaTheme="minorEastAsia" w:hint="cs"/>
          <w:color w:val="080908"/>
          <w:rtl/>
        </w:rPr>
        <w:t xml:space="preserve">הבונוס </w:t>
      </w:r>
      <w:r w:rsidRPr="00AB4A6C">
        <w:rPr>
          <w:rFonts w:eastAsiaTheme="minorEastAsia" w:hint="eastAsia"/>
          <w:color w:val="080908"/>
          <w:rtl/>
        </w:rPr>
        <w:t>המקסימלי</w:t>
      </w:r>
      <w:r w:rsidRPr="00AB4A6C">
        <w:rPr>
          <w:rFonts w:eastAsiaTheme="minorEastAsia"/>
          <w:color w:val="080908"/>
          <w:rtl/>
        </w:rPr>
        <w:t xml:space="preserve"> </w:t>
      </w:r>
      <w:r>
        <w:rPr>
          <w:rFonts w:eastAsiaTheme="minorEastAsia" w:hint="cs"/>
          <w:color w:val="080908"/>
          <w:rtl/>
        </w:rPr>
        <w:t>השנתי כמפורט בטבלת היעדים</w:t>
      </w:r>
    </w:p>
    <w:p w14:paraId="3871D0B1" w14:textId="77777777" w:rsidR="00B00B5E" w:rsidRPr="00AB4A6C" w:rsidRDefault="004D2299" w:rsidP="00B00B5E">
      <w:pPr>
        <w:spacing w:line="360" w:lineRule="atLeast"/>
        <w:ind w:left="1512"/>
        <w:rPr>
          <w:rFonts w:eastAsiaTheme="minorEastAsia"/>
          <w:color w:val="080908"/>
          <w:rtl/>
        </w:rPr>
      </w:pPr>
      <m:oMath>
        <m:r>
          <w:rPr>
            <w:rFonts w:ascii="Cambria Math" w:hAnsi="Cambria Math"/>
            <w:color w:val="080908"/>
            <w:sz w:val="36"/>
            <w:szCs w:val="36"/>
          </w:rPr>
          <m:t>A</m:t>
        </m:r>
      </m:oMath>
      <w:r w:rsidRPr="00AB4A6C">
        <w:rPr>
          <w:rFonts w:eastAsiaTheme="minorEastAsia" w:hint="cs"/>
          <w:color w:val="080908"/>
          <w:rtl/>
        </w:rPr>
        <w:t xml:space="preserve"> = </w:t>
      </w:r>
      <w:r>
        <w:rPr>
          <w:rFonts w:eastAsiaTheme="minorEastAsia" w:hint="cs"/>
          <w:color w:val="080908"/>
          <w:rtl/>
        </w:rPr>
        <w:t>משקל העמידה ב</w:t>
      </w:r>
      <w:r w:rsidRPr="00AB4A6C">
        <w:rPr>
          <w:rFonts w:eastAsiaTheme="minorEastAsia" w:hint="cs"/>
          <w:color w:val="080908"/>
          <w:rtl/>
        </w:rPr>
        <w:t>יעד כ</w:t>
      </w:r>
      <w:r>
        <w:rPr>
          <w:rFonts w:eastAsiaTheme="minorEastAsia" w:hint="cs"/>
          <w:color w:val="080908"/>
          <w:rtl/>
        </w:rPr>
        <w:t>מפורט</w:t>
      </w:r>
      <w:r w:rsidRPr="00AB4A6C">
        <w:rPr>
          <w:rFonts w:eastAsiaTheme="minorEastAsia" w:hint="cs"/>
          <w:color w:val="080908"/>
          <w:rtl/>
        </w:rPr>
        <w:t xml:space="preserve"> </w:t>
      </w:r>
      <w:r>
        <w:rPr>
          <w:rFonts w:eastAsiaTheme="minorEastAsia" w:hint="cs"/>
          <w:color w:val="080908"/>
          <w:rtl/>
        </w:rPr>
        <w:t xml:space="preserve">בטבלת היעדים </w:t>
      </w:r>
    </w:p>
    <w:p w14:paraId="015FD911" w14:textId="77777777" w:rsidR="00B00B5E" w:rsidRPr="00AB4A6C" w:rsidRDefault="000E50C4" w:rsidP="00B00B5E">
      <w:pPr>
        <w:spacing w:line="360" w:lineRule="atLeast"/>
        <w:ind w:left="1512"/>
        <w:rPr>
          <w:rFonts w:eastAsiaTheme="minorEastAsia"/>
          <w:color w:val="080908"/>
          <w:rtl/>
        </w:rPr>
      </w:pPr>
      <m:oMath>
        <m:sSub>
          <m:sSubPr>
            <m:ctrlPr>
              <w:rPr>
                <w:rFonts w:ascii="Cambria Math" w:hAnsi="Cambria Math"/>
                <w:i/>
                <w:color w:val="080908"/>
                <w:sz w:val="36"/>
                <w:szCs w:val="36"/>
              </w:rPr>
            </m:ctrlPr>
          </m:sSubPr>
          <m:e>
            <m:r>
              <w:rPr>
                <w:rFonts w:ascii="Cambria Math" w:hAnsi="Cambria Math"/>
                <w:color w:val="080908"/>
                <w:sz w:val="36"/>
                <w:szCs w:val="36"/>
              </w:rPr>
              <m:t>P</m:t>
            </m:r>
          </m:e>
          <m:sub>
            <m:r>
              <w:rPr>
                <w:rFonts w:ascii="Cambria Math" w:hAnsi="Cambria Math"/>
                <w:color w:val="080908"/>
                <w:sz w:val="36"/>
                <w:szCs w:val="36"/>
              </w:rPr>
              <m:t>x</m:t>
            </m:r>
          </m:sub>
        </m:sSub>
      </m:oMath>
      <w:r w:rsidR="004D2299" w:rsidRPr="00AB4A6C">
        <w:rPr>
          <w:rFonts w:eastAsiaTheme="minorEastAsia" w:hint="cs"/>
          <w:color w:val="080908"/>
          <w:rtl/>
        </w:rPr>
        <w:t xml:space="preserve">=  ביצועי המכון </w:t>
      </w:r>
      <w:r w:rsidR="004D2299">
        <w:rPr>
          <w:rFonts w:eastAsiaTheme="minorEastAsia" w:hint="cs"/>
          <w:color w:val="080908"/>
          <w:rtl/>
        </w:rPr>
        <w:t xml:space="preserve">כפי שהיו בפועל </w:t>
      </w:r>
      <w:r w:rsidR="004D2299" w:rsidRPr="00AB4A6C">
        <w:rPr>
          <w:rFonts w:eastAsiaTheme="minorEastAsia" w:hint="cs"/>
          <w:color w:val="080908"/>
          <w:rtl/>
        </w:rPr>
        <w:t>עבור היעד (</w:t>
      </w:r>
      <w:r w:rsidR="004D2299" w:rsidRPr="00AB4A6C">
        <w:rPr>
          <w:rFonts w:eastAsiaTheme="minorEastAsia"/>
          <w:color w:val="080908"/>
        </w:rPr>
        <w:t>x</w:t>
      </w:r>
      <w:r w:rsidR="004D2299" w:rsidRPr="00AB4A6C">
        <w:rPr>
          <w:rFonts w:eastAsiaTheme="minorEastAsia" w:hint="cs"/>
          <w:color w:val="080908"/>
          <w:rtl/>
        </w:rPr>
        <w:t xml:space="preserve">) </w:t>
      </w:r>
      <w:r w:rsidR="004D2299">
        <w:rPr>
          <w:rFonts w:eastAsiaTheme="minorEastAsia" w:hint="cs"/>
          <w:color w:val="080908"/>
          <w:rtl/>
        </w:rPr>
        <w:t>בשנה הנבדקת</w:t>
      </w:r>
    </w:p>
    <w:p w14:paraId="55170E95" w14:textId="77777777" w:rsidR="00B00B5E" w:rsidRPr="00AB4A6C" w:rsidRDefault="000E50C4" w:rsidP="00B00B5E">
      <w:pPr>
        <w:spacing w:line="360" w:lineRule="atLeast"/>
        <w:ind w:left="1512"/>
        <w:rPr>
          <w:rFonts w:eastAsiaTheme="minorEastAsia"/>
          <w:color w:val="080908"/>
          <w:rtl/>
        </w:rPr>
      </w:pPr>
      <m:oMath>
        <m:sSub>
          <m:sSubPr>
            <m:ctrlPr>
              <w:rPr>
                <w:rFonts w:ascii="Cambria Math" w:hAnsi="Cambria Math"/>
                <w:i/>
                <w:color w:val="080908"/>
                <w:sz w:val="36"/>
                <w:szCs w:val="36"/>
              </w:rPr>
            </m:ctrlPr>
          </m:sSubPr>
          <m:e>
            <m:r>
              <w:rPr>
                <w:rFonts w:ascii="Cambria Math" w:hAnsi="Cambria Math"/>
                <w:color w:val="080908"/>
                <w:sz w:val="36"/>
                <w:szCs w:val="36"/>
              </w:rPr>
              <m:t>G</m:t>
            </m:r>
          </m:e>
          <m:sub>
            <m:r>
              <w:rPr>
                <w:rFonts w:ascii="Cambria Math" w:hAnsi="Cambria Math"/>
                <w:color w:val="080908"/>
                <w:sz w:val="36"/>
                <w:szCs w:val="36"/>
              </w:rPr>
              <m:t>x</m:t>
            </m:r>
          </m:sub>
        </m:sSub>
      </m:oMath>
      <w:r w:rsidR="004D2299" w:rsidRPr="00AB4A6C">
        <w:rPr>
          <w:rFonts w:eastAsiaTheme="minorEastAsia" w:hint="cs"/>
          <w:color w:val="080908"/>
          <w:rtl/>
        </w:rPr>
        <w:t>=  יעדי המכון עבור היעד (</w:t>
      </w:r>
      <w:r w:rsidR="004D2299" w:rsidRPr="00AB4A6C">
        <w:rPr>
          <w:rFonts w:eastAsiaTheme="minorEastAsia"/>
          <w:color w:val="080908"/>
        </w:rPr>
        <w:t>x</w:t>
      </w:r>
      <w:r w:rsidR="004D2299" w:rsidRPr="00AB4A6C">
        <w:rPr>
          <w:rFonts w:eastAsiaTheme="minorEastAsia" w:hint="cs"/>
          <w:color w:val="080908"/>
          <w:rtl/>
        </w:rPr>
        <w:t xml:space="preserve">) </w:t>
      </w:r>
      <w:r w:rsidR="004D2299">
        <w:rPr>
          <w:rFonts w:eastAsiaTheme="minorEastAsia" w:hint="cs"/>
          <w:color w:val="080908"/>
          <w:rtl/>
        </w:rPr>
        <w:t>בשנה הנבדקת</w:t>
      </w:r>
    </w:p>
    <w:p w14:paraId="76849950" w14:textId="77777777" w:rsidR="00B00B5E" w:rsidRDefault="004D2299" w:rsidP="00B00B5E">
      <w:pPr>
        <w:pStyle w:val="af8"/>
        <w:spacing w:before="360" w:line="360" w:lineRule="atLeast"/>
        <w:ind w:left="1512"/>
        <w:contextualSpacing w:val="0"/>
        <w:rPr>
          <w:color w:val="080908"/>
          <w:rtl/>
        </w:rPr>
      </w:pPr>
      <w:r w:rsidRPr="00C10231">
        <w:rPr>
          <w:rFonts w:hint="cs"/>
          <w:b/>
          <w:bCs/>
          <w:color w:val="080908"/>
          <w:rtl/>
        </w:rPr>
        <w:t>הסבר:</w:t>
      </w:r>
      <w:r>
        <w:rPr>
          <w:rFonts w:hint="cs"/>
          <w:color w:val="080908"/>
          <w:rtl/>
        </w:rPr>
        <w:t xml:space="preserve"> הבונוס יחושב כסכום הבונוס עבור כל יעד, בהתאם לטבלת היעדים. עבור כל פרמטר יוכפל שיעור העמידה ביעד  במשקל היעד. </w:t>
      </w:r>
    </w:p>
    <w:p w14:paraId="57FA86BA" w14:textId="77777777" w:rsidR="00B00B5E" w:rsidRDefault="004D2299" w:rsidP="00B00B5E">
      <w:pPr>
        <w:pStyle w:val="af8"/>
        <w:spacing w:line="360" w:lineRule="atLeast"/>
        <w:ind w:left="1512"/>
        <w:rPr>
          <w:color w:val="080908"/>
          <w:rtl/>
        </w:rPr>
      </w:pPr>
      <w:r>
        <w:rPr>
          <w:rFonts w:hint="cs"/>
          <w:color w:val="080908"/>
          <w:rtl/>
        </w:rPr>
        <w:t xml:space="preserve">הסכום המשוקלל של כל שיעורי העמידה ביעדים יוכפל בגובה הבונוס המכסימלי לאותה שנה. </w:t>
      </w:r>
    </w:p>
    <w:p w14:paraId="410F605E" w14:textId="65BC56D9" w:rsidR="00B00B5E" w:rsidRDefault="004D2299" w:rsidP="00B00B5E">
      <w:pPr>
        <w:pStyle w:val="af8"/>
        <w:spacing w:line="360" w:lineRule="atLeast"/>
        <w:ind w:left="1512"/>
        <w:rPr>
          <w:color w:val="080908"/>
          <w:rtl/>
        </w:rPr>
      </w:pPr>
      <w:r>
        <w:rPr>
          <w:rFonts w:hint="cs"/>
          <w:color w:val="080908"/>
          <w:rtl/>
        </w:rPr>
        <w:t>לדוגמא בשנים 1-3 עבור היעד "ביצוע מחקר יישומי", היעד עומד על 51 מחקרים (</w:t>
      </w:r>
      <m:oMath>
        <m:sSub>
          <m:sSubPr>
            <m:ctrlPr>
              <w:rPr>
                <w:rFonts w:ascii="Cambria Math" w:hAnsi="Cambria Math"/>
                <w:i/>
                <w:color w:val="080908"/>
                <w:sz w:val="36"/>
                <w:szCs w:val="36"/>
              </w:rPr>
            </m:ctrlPr>
          </m:sSubPr>
          <m:e>
            <m:r>
              <w:rPr>
                <w:rFonts w:ascii="Cambria Math" w:hAnsi="Cambria Math"/>
                <w:color w:val="080908"/>
                <w:sz w:val="36"/>
                <w:szCs w:val="36"/>
              </w:rPr>
              <m:t>G</m:t>
            </m:r>
          </m:e>
          <m:sub>
            <m:r>
              <w:rPr>
                <w:rFonts w:ascii="Cambria Math" w:hAnsi="Cambria Math"/>
                <w:color w:val="080908"/>
                <w:sz w:val="36"/>
                <w:szCs w:val="36"/>
              </w:rPr>
              <m:t>x</m:t>
            </m:r>
          </m:sub>
        </m:sSub>
      </m:oMath>
      <w:r>
        <w:rPr>
          <w:rFonts w:hint="cs"/>
          <w:color w:val="080908"/>
          <w:rtl/>
        </w:rPr>
        <w:t>), חישוב העמידה ביעד יהיה מספר המחקרים שבוצעו בפועל בשנים 1-3 (</w:t>
      </w:r>
      <m:oMath>
        <m:sSub>
          <m:sSubPr>
            <m:ctrlPr>
              <w:rPr>
                <w:rFonts w:ascii="Cambria Math" w:hAnsi="Cambria Math"/>
                <w:i/>
                <w:color w:val="080908"/>
                <w:sz w:val="36"/>
                <w:szCs w:val="36"/>
              </w:rPr>
            </m:ctrlPr>
          </m:sSubPr>
          <m:e>
            <m:r>
              <w:rPr>
                <w:rFonts w:ascii="Cambria Math" w:hAnsi="Cambria Math"/>
                <w:color w:val="080908"/>
                <w:sz w:val="36"/>
                <w:szCs w:val="36"/>
              </w:rPr>
              <m:t>P</m:t>
            </m:r>
          </m:e>
          <m:sub>
            <m:r>
              <w:rPr>
                <w:rFonts w:ascii="Cambria Math" w:hAnsi="Cambria Math"/>
                <w:color w:val="080908"/>
                <w:sz w:val="36"/>
                <w:szCs w:val="36"/>
              </w:rPr>
              <m:t>x</m:t>
            </m:r>
          </m:sub>
        </m:sSub>
      </m:oMath>
      <w:r>
        <w:rPr>
          <w:rFonts w:hint="cs"/>
          <w:color w:val="080908"/>
          <w:rtl/>
        </w:rPr>
        <w:t>) לחלק ב-51. התוצאה תוכפל במשקל היעד 10% (</w:t>
      </w:r>
      <m:oMath>
        <m:r>
          <w:rPr>
            <w:rFonts w:ascii="Cambria Math" w:hAnsi="Cambria Math"/>
            <w:color w:val="080908"/>
            <w:sz w:val="36"/>
            <w:szCs w:val="36"/>
          </w:rPr>
          <m:t>A</m:t>
        </m:r>
      </m:oMath>
      <w:r>
        <w:rPr>
          <w:rFonts w:hint="cs"/>
          <w:color w:val="080908"/>
          <w:rtl/>
        </w:rPr>
        <w:t>). באופן דומה יחושבו שאר היעדים. תוצאת החיבור של אלה, תוכפל בסכום הבונוס המקסימלי לשנים 1-3, 1,350,000 (</w:t>
      </w:r>
      <m:oMath>
        <m:r>
          <w:rPr>
            <w:rFonts w:ascii="Cambria Math" w:hAnsi="Cambria Math"/>
            <w:color w:val="080908"/>
            <w:sz w:val="36"/>
            <w:szCs w:val="36"/>
          </w:rPr>
          <m:t>Z</m:t>
        </m:r>
      </m:oMath>
      <w:r>
        <w:rPr>
          <w:rFonts w:hint="cs"/>
          <w:color w:val="080908"/>
          <w:rtl/>
        </w:rPr>
        <w:t>)   וכך יחושב הבונוס לשנים אלה.</w:t>
      </w:r>
    </w:p>
    <w:p w14:paraId="055CA059" w14:textId="77777777" w:rsidR="00BA46B7" w:rsidRDefault="00BA46B7" w:rsidP="00B00B5E">
      <w:pPr>
        <w:pStyle w:val="af8"/>
        <w:spacing w:line="360" w:lineRule="atLeast"/>
        <w:ind w:left="1512"/>
        <w:rPr>
          <w:color w:val="080908"/>
          <w:rtl/>
        </w:rPr>
      </w:pPr>
    </w:p>
    <w:p w14:paraId="00C16199" w14:textId="77777777" w:rsidR="00B00B5E" w:rsidRPr="00AB4A6C" w:rsidRDefault="004D2299" w:rsidP="002914B7">
      <w:pPr>
        <w:pStyle w:val="-3"/>
        <w:numPr>
          <w:ilvl w:val="1"/>
          <w:numId w:val="145"/>
        </w:numPr>
        <w:spacing w:after="240" w:line="360" w:lineRule="atLeast"/>
        <w:outlineLvl w:val="9"/>
        <w:rPr>
          <w:rFonts w:ascii="David" w:hAnsi="David"/>
          <w:color w:val="080908"/>
        </w:rPr>
      </w:pPr>
      <w:r w:rsidRPr="00626EFF">
        <w:rPr>
          <w:rFonts w:ascii="David" w:hAnsi="David" w:hint="cs"/>
          <w:color w:val="080908"/>
          <w:rtl/>
        </w:rPr>
        <w:t>צפי פעילות מלאה</w:t>
      </w:r>
      <w:r w:rsidRPr="00AB4A6C">
        <w:rPr>
          <w:rFonts w:ascii="David" w:hAnsi="David" w:hint="cs"/>
          <w:color w:val="080908"/>
          <w:rtl/>
        </w:rPr>
        <w:t>:</w:t>
      </w:r>
    </w:p>
    <w:tbl>
      <w:tblPr>
        <w:tblpPr w:leftFromText="180" w:rightFromText="180" w:vertAnchor="page" w:horzAnchor="margin" w:tblpXSpec="right" w:tblpY="1556"/>
        <w:bidiVisual/>
        <w:tblW w:w="0" w:type="auto"/>
        <w:tblLayout w:type="fixed"/>
        <w:tblLook w:val="04A0" w:firstRow="1" w:lastRow="0" w:firstColumn="1" w:lastColumn="0" w:noHBand="0" w:noVBand="1"/>
        <w:tblDescription w:val="יעדים"/>
      </w:tblPr>
      <w:tblGrid>
        <w:gridCol w:w="427"/>
        <w:gridCol w:w="1134"/>
        <w:gridCol w:w="2257"/>
        <w:gridCol w:w="1417"/>
        <w:gridCol w:w="851"/>
        <w:gridCol w:w="709"/>
        <w:gridCol w:w="708"/>
        <w:gridCol w:w="851"/>
        <w:gridCol w:w="713"/>
      </w:tblGrid>
      <w:tr w:rsidR="0003576E" w14:paraId="60597DE7" w14:textId="77777777" w:rsidTr="00AD7511">
        <w:trPr>
          <w:trHeight w:val="1125"/>
          <w:tblHeader/>
        </w:trPr>
        <w:tc>
          <w:tcPr>
            <w:tcW w:w="427" w:type="dxa"/>
            <w:tcBorders>
              <w:top w:val="single" w:sz="4" w:space="0" w:color="auto"/>
              <w:left w:val="single" w:sz="4" w:space="0" w:color="auto"/>
              <w:bottom w:val="single" w:sz="4" w:space="0" w:color="auto"/>
              <w:right w:val="single" w:sz="4" w:space="0" w:color="auto"/>
            </w:tcBorders>
            <w:vAlign w:val="center"/>
            <w:hideMark/>
          </w:tcPr>
          <w:p w14:paraId="7B13E5BC" w14:textId="77777777" w:rsidR="00B00B5E" w:rsidRPr="00823F2E" w:rsidRDefault="004D2299">
            <w:pPr>
              <w:pStyle w:val="HiddenCell"/>
              <w:rPr>
                <w:rFonts w:eastAsia="Times New Roman"/>
                <w:color w:val="080908"/>
              </w:rPr>
            </w:pPr>
            <w:r w:rsidRPr="00823F2E">
              <w:rPr>
                <w:rFonts w:eastAsia="Times New Roman" w:hint="cs"/>
                <w:color w:val="FFFFFF"/>
                <w:sz w:val="18"/>
                <w:szCs w:val="18"/>
                <w:rtl/>
              </w:rPr>
              <w:lastRenderedPageBreak/>
              <w:t> </w:t>
            </w:r>
            <w:proofErr w:type="spellStart"/>
            <w:r>
              <w:rPr>
                <w:color w:val="FFFFFF"/>
                <w:sz w:val="18"/>
                <w:szCs w:val="18"/>
              </w:rPr>
              <w:t>מספר</w:t>
            </w:r>
            <w:proofErr w:type="spellEnd"/>
          </w:p>
        </w:tc>
        <w:tc>
          <w:tcPr>
            <w:tcW w:w="1134" w:type="dxa"/>
            <w:tcBorders>
              <w:top w:val="single" w:sz="4" w:space="0" w:color="auto"/>
              <w:left w:val="single" w:sz="4" w:space="0" w:color="auto"/>
              <w:bottom w:val="single" w:sz="4" w:space="0" w:color="auto"/>
              <w:right w:val="single" w:sz="4" w:space="0" w:color="auto"/>
            </w:tcBorders>
            <w:vAlign w:val="center"/>
            <w:hideMark/>
          </w:tcPr>
          <w:p w14:paraId="45614782" w14:textId="77777777" w:rsidR="00B00B5E" w:rsidRPr="00823F2E" w:rsidRDefault="004D2299" w:rsidP="00B00B5E">
            <w:pPr>
              <w:jc w:val="center"/>
              <w:rPr>
                <w:rFonts w:eastAsia="Times New Roman"/>
                <w:b/>
                <w:bCs/>
                <w:color w:val="080908"/>
                <w:rtl/>
              </w:rPr>
            </w:pPr>
            <w:r w:rsidRPr="00823F2E">
              <w:rPr>
                <w:rFonts w:eastAsia="Times New Roman"/>
                <w:b/>
                <w:bCs/>
                <w:color w:val="080908"/>
                <w:rtl/>
              </w:rPr>
              <w:t>סעיף במכרז</w:t>
            </w:r>
          </w:p>
        </w:tc>
        <w:tc>
          <w:tcPr>
            <w:tcW w:w="2257" w:type="dxa"/>
            <w:tcBorders>
              <w:top w:val="single" w:sz="4" w:space="0" w:color="auto"/>
              <w:left w:val="single" w:sz="4" w:space="0" w:color="auto"/>
              <w:bottom w:val="single" w:sz="4" w:space="0" w:color="auto"/>
              <w:right w:val="single" w:sz="4" w:space="0" w:color="auto"/>
            </w:tcBorders>
            <w:vAlign w:val="center"/>
            <w:hideMark/>
          </w:tcPr>
          <w:p w14:paraId="40011F2B" w14:textId="77777777" w:rsidR="00B00B5E" w:rsidRPr="00823F2E" w:rsidRDefault="004D2299" w:rsidP="00B00B5E">
            <w:pPr>
              <w:jc w:val="center"/>
              <w:rPr>
                <w:rFonts w:eastAsia="Times New Roman"/>
                <w:b/>
                <w:bCs/>
                <w:color w:val="080908"/>
                <w:rtl/>
              </w:rPr>
            </w:pPr>
            <w:r w:rsidRPr="00823F2E">
              <w:rPr>
                <w:rFonts w:eastAsia="Times New Roman"/>
                <w:b/>
                <w:bCs/>
                <w:color w:val="080908"/>
                <w:rtl/>
              </w:rPr>
              <w:t>תיאור</w:t>
            </w:r>
          </w:p>
        </w:tc>
        <w:tc>
          <w:tcPr>
            <w:tcW w:w="1417" w:type="dxa"/>
            <w:tcBorders>
              <w:top w:val="single" w:sz="4" w:space="0" w:color="auto"/>
              <w:left w:val="single" w:sz="4" w:space="0" w:color="auto"/>
              <w:bottom w:val="single" w:sz="4" w:space="0" w:color="auto"/>
              <w:right w:val="single" w:sz="4" w:space="0" w:color="auto"/>
            </w:tcBorders>
            <w:noWrap/>
            <w:vAlign w:val="center"/>
            <w:hideMark/>
          </w:tcPr>
          <w:p w14:paraId="06157F67" w14:textId="77777777" w:rsidR="00B00B5E" w:rsidRPr="00823F2E" w:rsidRDefault="004D2299" w:rsidP="00B00B5E">
            <w:pPr>
              <w:jc w:val="center"/>
              <w:rPr>
                <w:rFonts w:ascii="Arial" w:eastAsia="Times New Roman" w:hAnsi="Arial" w:cs="Arial"/>
                <w:b/>
                <w:bCs/>
                <w:color w:val="000000"/>
                <w:szCs w:val="22"/>
                <w:rtl/>
              </w:rPr>
            </w:pPr>
            <w:r w:rsidRPr="00823F2E">
              <w:rPr>
                <w:rFonts w:ascii="Arial" w:eastAsia="Times New Roman" w:hAnsi="Arial" w:cs="Arial" w:hint="cs"/>
                <w:b/>
                <w:bCs/>
                <w:color w:val="000000"/>
                <w:szCs w:val="22"/>
                <w:rtl/>
              </w:rPr>
              <w:t>סוג מדד</w:t>
            </w:r>
          </w:p>
        </w:tc>
        <w:tc>
          <w:tcPr>
            <w:tcW w:w="851" w:type="dxa"/>
            <w:tcBorders>
              <w:top w:val="single" w:sz="4" w:space="0" w:color="auto"/>
              <w:left w:val="single" w:sz="4" w:space="0" w:color="auto"/>
              <w:bottom w:val="single" w:sz="4" w:space="0" w:color="auto"/>
              <w:right w:val="single" w:sz="4" w:space="0" w:color="auto"/>
            </w:tcBorders>
            <w:noWrap/>
            <w:vAlign w:val="center"/>
            <w:hideMark/>
          </w:tcPr>
          <w:p w14:paraId="01C5508A" w14:textId="77777777" w:rsidR="00B00B5E" w:rsidRPr="00823F2E" w:rsidRDefault="004D2299" w:rsidP="00B00B5E">
            <w:pPr>
              <w:jc w:val="center"/>
              <w:rPr>
                <w:rFonts w:ascii="Arial" w:eastAsia="Times New Roman" w:hAnsi="Arial" w:cs="Arial"/>
                <w:b/>
                <w:bCs/>
                <w:color w:val="000000"/>
                <w:szCs w:val="22"/>
                <w:rtl/>
              </w:rPr>
            </w:pPr>
            <w:r w:rsidRPr="00823F2E">
              <w:rPr>
                <w:rFonts w:ascii="Arial" w:eastAsia="Times New Roman" w:hAnsi="Arial" w:cs="Arial"/>
                <w:b/>
                <w:bCs/>
                <w:color w:val="000000"/>
                <w:szCs w:val="22"/>
                <w:rtl/>
              </w:rPr>
              <w:t>יעד שנה 1</w:t>
            </w:r>
          </w:p>
        </w:tc>
        <w:tc>
          <w:tcPr>
            <w:tcW w:w="709" w:type="dxa"/>
            <w:tcBorders>
              <w:top w:val="single" w:sz="4" w:space="0" w:color="auto"/>
              <w:left w:val="single" w:sz="4" w:space="0" w:color="auto"/>
              <w:bottom w:val="single" w:sz="4" w:space="0" w:color="auto"/>
              <w:right w:val="single" w:sz="4" w:space="0" w:color="auto"/>
            </w:tcBorders>
            <w:noWrap/>
            <w:vAlign w:val="center"/>
            <w:hideMark/>
          </w:tcPr>
          <w:p w14:paraId="09AF6181" w14:textId="77777777" w:rsidR="00B00B5E" w:rsidRPr="00823F2E" w:rsidRDefault="004D2299" w:rsidP="00B00B5E">
            <w:pPr>
              <w:jc w:val="center"/>
              <w:rPr>
                <w:rFonts w:ascii="Arial" w:eastAsia="Times New Roman" w:hAnsi="Arial" w:cs="Arial"/>
                <w:b/>
                <w:bCs/>
                <w:color w:val="000000"/>
                <w:szCs w:val="22"/>
                <w:rtl/>
              </w:rPr>
            </w:pPr>
            <w:r w:rsidRPr="00823F2E">
              <w:rPr>
                <w:rFonts w:ascii="Arial" w:eastAsia="Times New Roman" w:hAnsi="Arial" w:cs="Arial"/>
                <w:b/>
                <w:bCs/>
                <w:color w:val="000000"/>
                <w:szCs w:val="22"/>
                <w:rtl/>
              </w:rPr>
              <w:t>יעד שנה 2</w:t>
            </w:r>
          </w:p>
        </w:tc>
        <w:tc>
          <w:tcPr>
            <w:tcW w:w="708" w:type="dxa"/>
            <w:tcBorders>
              <w:top w:val="single" w:sz="4" w:space="0" w:color="auto"/>
              <w:left w:val="single" w:sz="4" w:space="0" w:color="auto"/>
              <w:bottom w:val="single" w:sz="4" w:space="0" w:color="auto"/>
              <w:right w:val="single" w:sz="4" w:space="0" w:color="auto"/>
            </w:tcBorders>
            <w:noWrap/>
            <w:vAlign w:val="center"/>
            <w:hideMark/>
          </w:tcPr>
          <w:p w14:paraId="283C3B27" w14:textId="77777777" w:rsidR="00B00B5E" w:rsidRPr="00823F2E" w:rsidRDefault="004D2299" w:rsidP="00B00B5E">
            <w:pPr>
              <w:jc w:val="center"/>
              <w:rPr>
                <w:rFonts w:ascii="Arial" w:eastAsia="Times New Roman" w:hAnsi="Arial" w:cs="Arial"/>
                <w:b/>
                <w:bCs/>
                <w:color w:val="000000"/>
                <w:szCs w:val="22"/>
                <w:rtl/>
              </w:rPr>
            </w:pPr>
            <w:r w:rsidRPr="00823F2E">
              <w:rPr>
                <w:rFonts w:ascii="Arial" w:eastAsia="Times New Roman" w:hAnsi="Arial" w:cs="Arial"/>
                <w:b/>
                <w:bCs/>
                <w:color w:val="000000"/>
                <w:szCs w:val="22"/>
                <w:rtl/>
              </w:rPr>
              <w:t>יעד שנה 3</w:t>
            </w:r>
          </w:p>
        </w:tc>
        <w:tc>
          <w:tcPr>
            <w:tcW w:w="851" w:type="dxa"/>
            <w:tcBorders>
              <w:top w:val="single" w:sz="4" w:space="0" w:color="auto"/>
              <w:left w:val="single" w:sz="4" w:space="0" w:color="auto"/>
              <w:bottom w:val="single" w:sz="4" w:space="0" w:color="auto"/>
              <w:right w:val="single" w:sz="4" w:space="0" w:color="auto"/>
            </w:tcBorders>
            <w:noWrap/>
            <w:vAlign w:val="center"/>
            <w:hideMark/>
          </w:tcPr>
          <w:p w14:paraId="29B614DC" w14:textId="77777777" w:rsidR="00B00B5E" w:rsidRPr="00823F2E" w:rsidRDefault="004D2299" w:rsidP="00B00B5E">
            <w:pPr>
              <w:jc w:val="center"/>
              <w:rPr>
                <w:rFonts w:ascii="Arial" w:eastAsia="Times New Roman" w:hAnsi="Arial" w:cs="Arial"/>
                <w:b/>
                <w:bCs/>
                <w:color w:val="000000"/>
                <w:szCs w:val="22"/>
                <w:rtl/>
              </w:rPr>
            </w:pPr>
            <w:r w:rsidRPr="00823F2E">
              <w:rPr>
                <w:rFonts w:ascii="Arial" w:eastAsia="Times New Roman" w:hAnsi="Arial" w:cs="Arial"/>
                <w:b/>
                <w:bCs/>
                <w:color w:val="000000"/>
                <w:szCs w:val="22"/>
                <w:rtl/>
              </w:rPr>
              <w:t>יעד שנה 4</w:t>
            </w:r>
          </w:p>
        </w:tc>
        <w:tc>
          <w:tcPr>
            <w:tcW w:w="713" w:type="dxa"/>
            <w:tcBorders>
              <w:top w:val="single" w:sz="4" w:space="0" w:color="auto"/>
              <w:left w:val="single" w:sz="4" w:space="0" w:color="auto"/>
              <w:bottom w:val="single" w:sz="4" w:space="0" w:color="auto"/>
              <w:right w:val="single" w:sz="4" w:space="0" w:color="auto"/>
            </w:tcBorders>
            <w:vAlign w:val="center"/>
            <w:hideMark/>
          </w:tcPr>
          <w:p w14:paraId="494B1460" w14:textId="77777777" w:rsidR="00B00B5E" w:rsidRPr="00823F2E" w:rsidRDefault="004D2299" w:rsidP="00B00B5E">
            <w:pPr>
              <w:jc w:val="center"/>
              <w:rPr>
                <w:rFonts w:eastAsia="Times New Roman"/>
                <w:b/>
                <w:bCs/>
                <w:color w:val="080908"/>
                <w:rtl/>
              </w:rPr>
            </w:pPr>
            <w:r w:rsidRPr="00823F2E">
              <w:rPr>
                <w:rFonts w:eastAsia="Times New Roman"/>
                <w:b/>
                <w:bCs/>
                <w:color w:val="080908"/>
                <w:rtl/>
              </w:rPr>
              <w:t>יעד שנה 5</w:t>
            </w:r>
          </w:p>
        </w:tc>
      </w:tr>
      <w:tr w:rsidR="0003576E" w14:paraId="043B5B15" w14:textId="77777777" w:rsidTr="00B00B5E">
        <w:trPr>
          <w:trHeight w:val="1290"/>
        </w:trPr>
        <w:tc>
          <w:tcPr>
            <w:tcW w:w="427" w:type="dxa"/>
            <w:tcBorders>
              <w:top w:val="nil"/>
              <w:left w:val="single" w:sz="4" w:space="0" w:color="auto"/>
              <w:bottom w:val="single" w:sz="4" w:space="0" w:color="auto"/>
              <w:right w:val="single" w:sz="4" w:space="0" w:color="auto"/>
            </w:tcBorders>
            <w:vAlign w:val="center"/>
            <w:hideMark/>
          </w:tcPr>
          <w:p w14:paraId="643FF2F6" w14:textId="77777777" w:rsidR="00B00B5E" w:rsidRPr="00823F2E" w:rsidRDefault="004D2299" w:rsidP="00B00B5E">
            <w:pPr>
              <w:jc w:val="center"/>
              <w:rPr>
                <w:rFonts w:eastAsia="Times New Roman"/>
                <w:color w:val="080908"/>
                <w:rtl/>
              </w:rPr>
            </w:pPr>
            <w:r w:rsidRPr="00823F2E">
              <w:rPr>
                <w:rFonts w:eastAsia="Times New Roman" w:hint="cs"/>
                <w:color w:val="080908"/>
                <w:rtl/>
              </w:rPr>
              <w:t>1</w:t>
            </w:r>
          </w:p>
        </w:tc>
        <w:tc>
          <w:tcPr>
            <w:tcW w:w="1134" w:type="dxa"/>
            <w:tcBorders>
              <w:top w:val="nil"/>
              <w:left w:val="single" w:sz="4" w:space="0" w:color="auto"/>
              <w:bottom w:val="single" w:sz="4" w:space="0" w:color="auto"/>
              <w:right w:val="single" w:sz="4" w:space="0" w:color="auto"/>
            </w:tcBorders>
            <w:vAlign w:val="center"/>
            <w:hideMark/>
          </w:tcPr>
          <w:p w14:paraId="0458C4BA" w14:textId="77777777" w:rsidR="00B00B5E" w:rsidRPr="00823F2E" w:rsidRDefault="004D2299" w:rsidP="00B00B5E">
            <w:pPr>
              <w:jc w:val="center"/>
              <w:rPr>
                <w:rFonts w:eastAsia="Times New Roman"/>
                <w:color w:val="080908"/>
                <w:rtl/>
              </w:rPr>
            </w:pPr>
            <w:r w:rsidRPr="00823F2E">
              <w:rPr>
                <w:rFonts w:eastAsia="Times New Roman" w:hint="cs"/>
                <w:color w:val="080908"/>
                <w:rtl/>
              </w:rPr>
              <w:t>4.4.1.1</w:t>
            </w:r>
          </w:p>
        </w:tc>
        <w:tc>
          <w:tcPr>
            <w:tcW w:w="2257" w:type="dxa"/>
            <w:tcBorders>
              <w:top w:val="nil"/>
              <w:left w:val="single" w:sz="4" w:space="0" w:color="auto"/>
              <w:bottom w:val="single" w:sz="4" w:space="0" w:color="auto"/>
              <w:right w:val="single" w:sz="4" w:space="0" w:color="auto"/>
            </w:tcBorders>
            <w:vAlign w:val="center"/>
            <w:hideMark/>
          </w:tcPr>
          <w:p w14:paraId="5C7FC2A0" w14:textId="77777777" w:rsidR="00B00B5E" w:rsidRPr="00823F2E" w:rsidRDefault="004D2299" w:rsidP="00B00B5E">
            <w:pPr>
              <w:jc w:val="center"/>
              <w:rPr>
                <w:rFonts w:eastAsia="Times New Roman"/>
                <w:color w:val="080908"/>
                <w:rtl/>
              </w:rPr>
            </w:pPr>
            <w:r w:rsidRPr="00823F2E">
              <w:rPr>
                <w:rFonts w:eastAsia="Times New Roman" w:hint="cs"/>
                <w:color w:val="080908"/>
                <w:rtl/>
              </w:rPr>
              <w:t>שימוש במתקן הפיילוט, הציוד האנליטי והסנסורי וליווי מקצועי משלב הרעיון ועד לא טיפוס באמצעות יועצי המכון</w:t>
            </w:r>
          </w:p>
        </w:tc>
        <w:tc>
          <w:tcPr>
            <w:tcW w:w="1417" w:type="dxa"/>
            <w:tcBorders>
              <w:top w:val="nil"/>
              <w:left w:val="single" w:sz="4" w:space="0" w:color="auto"/>
              <w:bottom w:val="single" w:sz="4" w:space="0" w:color="auto"/>
              <w:right w:val="single" w:sz="4" w:space="0" w:color="auto"/>
            </w:tcBorders>
            <w:vAlign w:val="center"/>
            <w:hideMark/>
          </w:tcPr>
          <w:p w14:paraId="2C5A50AA" w14:textId="77777777" w:rsidR="00B00B5E" w:rsidRPr="00823F2E" w:rsidRDefault="004D2299" w:rsidP="00B00B5E">
            <w:pPr>
              <w:jc w:val="center"/>
              <w:rPr>
                <w:rFonts w:eastAsia="Times New Roman"/>
                <w:color w:val="080908"/>
                <w:rtl/>
              </w:rPr>
            </w:pPr>
            <w:r w:rsidRPr="00823F2E">
              <w:rPr>
                <w:rFonts w:eastAsia="Times New Roman" w:hint="cs"/>
                <w:color w:val="080908"/>
                <w:rtl/>
              </w:rPr>
              <w:t>ימי פעילות</w:t>
            </w:r>
          </w:p>
        </w:tc>
        <w:tc>
          <w:tcPr>
            <w:tcW w:w="851" w:type="dxa"/>
            <w:tcBorders>
              <w:top w:val="nil"/>
              <w:left w:val="single" w:sz="4" w:space="0" w:color="auto"/>
              <w:bottom w:val="single" w:sz="4" w:space="0" w:color="auto"/>
              <w:right w:val="single" w:sz="4" w:space="0" w:color="auto"/>
            </w:tcBorders>
            <w:vAlign w:val="center"/>
            <w:hideMark/>
          </w:tcPr>
          <w:p w14:paraId="1FD549C0" w14:textId="77777777" w:rsidR="00B00B5E" w:rsidRPr="00823F2E" w:rsidRDefault="004D2299" w:rsidP="00B00B5E">
            <w:pPr>
              <w:jc w:val="center"/>
              <w:rPr>
                <w:rFonts w:eastAsia="Times New Roman"/>
                <w:color w:val="080908"/>
                <w:rtl/>
              </w:rPr>
            </w:pPr>
            <w:r w:rsidRPr="00823F2E">
              <w:rPr>
                <w:rFonts w:eastAsia="Times New Roman"/>
                <w:color w:val="080908"/>
                <w:rtl/>
              </w:rPr>
              <w:t>0</w:t>
            </w:r>
          </w:p>
        </w:tc>
        <w:tc>
          <w:tcPr>
            <w:tcW w:w="709" w:type="dxa"/>
            <w:tcBorders>
              <w:top w:val="nil"/>
              <w:left w:val="single" w:sz="4" w:space="0" w:color="auto"/>
              <w:bottom w:val="single" w:sz="4" w:space="0" w:color="auto"/>
              <w:right w:val="single" w:sz="4" w:space="0" w:color="auto"/>
            </w:tcBorders>
            <w:noWrap/>
            <w:vAlign w:val="center"/>
            <w:hideMark/>
          </w:tcPr>
          <w:p w14:paraId="547B02DF" w14:textId="77777777" w:rsidR="00B00B5E" w:rsidRPr="00823F2E" w:rsidRDefault="004D2299" w:rsidP="00B00B5E">
            <w:pPr>
              <w:bidi w:val="0"/>
              <w:jc w:val="center"/>
              <w:rPr>
                <w:rFonts w:ascii="Arial" w:eastAsia="Times New Roman" w:hAnsi="Arial" w:cs="Arial"/>
                <w:color w:val="000000"/>
                <w:szCs w:val="22"/>
                <w:rtl/>
              </w:rPr>
            </w:pPr>
            <w:r w:rsidRPr="00823F2E">
              <w:rPr>
                <w:rFonts w:ascii="Arial" w:eastAsia="Times New Roman" w:hAnsi="Arial" w:cs="Arial"/>
                <w:color w:val="000000"/>
                <w:szCs w:val="22"/>
              </w:rPr>
              <w:t>2</w:t>
            </w:r>
            <w:r>
              <w:rPr>
                <w:rFonts w:ascii="Arial" w:eastAsia="Times New Roman" w:hAnsi="Arial" w:cs="Arial"/>
                <w:color w:val="000000"/>
                <w:szCs w:val="22"/>
              </w:rPr>
              <w:t>2</w:t>
            </w:r>
          </w:p>
        </w:tc>
        <w:tc>
          <w:tcPr>
            <w:tcW w:w="708" w:type="dxa"/>
            <w:tcBorders>
              <w:top w:val="nil"/>
              <w:left w:val="single" w:sz="4" w:space="0" w:color="auto"/>
              <w:bottom w:val="single" w:sz="4" w:space="0" w:color="auto"/>
              <w:right w:val="single" w:sz="4" w:space="0" w:color="auto"/>
            </w:tcBorders>
            <w:noWrap/>
            <w:vAlign w:val="center"/>
            <w:hideMark/>
          </w:tcPr>
          <w:p w14:paraId="0E2A00BA"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4</w:t>
            </w:r>
            <w:r>
              <w:rPr>
                <w:rFonts w:ascii="Arial" w:eastAsia="Times New Roman" w:hAnsi="Arial" w:cs="Arial"/>
                <w:color w:val="000000"/>
                <w:szCs w:val="22"/>
              </w:rPr>
              <w:t>5</w:t>
            </w:r>
          </w:p>
        </w:tc>
        <w:tc>
          <w:tcPr>
            <w:tcW w:w="851" w:type="dxa"/>
            <w:tcBorders>
              <w:top w:val="nil"/>
              <w:left w:val="single" w:sz="4" w:space="0" w:color="auto"/>
              <w:bottom w:val="single" w:sz="4" w:space="0" w:color="auto"/>
              <w:right w:val="single" w:sz="4" w:space="0" w:color="auto"/>
            </w:tcBorders>
            <w:noWrap/>
            <w:vAlign w:val="center"/>
            <w:hideMark/>
          </w:tcPr>
          <w:p w14:paraId="7C6A9FA1" w14:textId="77777777" w:rsidR="00B00B5E" w:rsidRPr="00823F2E" w:rsidRDefault="004D2299" w:rsidP="00B00B5E">
            <w:pPr>
              <w:bidi w:val="0"/>
              <w:jc w:val="center"/>
              <w:rPr>
                <w:rFonts w:ascii="Arial" w:eastAsia="Times New Roman" w:hAnsi="Arial" w:cs="Arial"/>
                <w:color w:val="000000"/>
                <w:szCs w:val="22"/>
              </w:rPr>
            </w:pPr>
            <w:r>
              <w:rPr>
                <w:rFonts w:ascii="Arial" w:eastAsia="Times New Roman" w:hAnsi="Arial" w:cs="Arial"/>
                <w:color w:val="000000"/>
                <w:szCs w:val="22"/>
              </w:rPr>
              <w:t>90</w:t>
            </w:r>
          </w:p>
        </w:tc>
        <w:tc>
          <w:tcPr>
            <w:tcW w:w="713" w:type="dxa"/>
            <w:tcBorders>
              <w:top w:val="nil"/>
              <w:left w:val="single" w:sz="4" w:space="0" w:color="auto"/>
              <w:bottom w:val="single" w:sz="4" w:space="0" w:color="auto"/>
              <w:right w:val="single" w:sz="4" w:space="0" w:color="auto"/>
            </w:tcBorders>
            <w:noWrap/>
            <w:vAlign w:val="center"/>
            <w:hideMark/>
          </w:tcPr>
          <w:p w14:paraId="217AEF4F"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1</w:t>
            </w:r>
            <w:r>
              <w:rPr>
                <w:rFonts w:ascii="Arial" w:eastAsia="Times New Roman" w:hAnsi="Arial" w:cs="Arial"/>
                <w:color w:val="000000"/>
                <w:szCs w:val="22"/>
              </w:rPr>
              <w:t>9</w:t>
            </w:r>
            <w:r w:rsidRPr="00823F2E">
              <w:rPr>
                <w:rFonts w:ascii="Arial" w:eastAsia="Times New Roman" w:hAnsi="Arial" w:cs="Arial"/>
                <w:color w:val="000000"/>
                <w:szCs w:val="22"/>
              </w:rPr>
              <w:t>0</w:t>
            </w:r>
          </w:p>
        </w:tc>
      </w:tr>
      <w:tr w:rsidR="0003576E" w14:paraId="71982A0B" w14:textId="77777777" w:rsidTr="00B00B5E">
        <w:trPr>
          <w:trHeight w:val="1248"/>
        </w:trPr>
        <w:tc>
          <w:tcPr>
            <w:tcW w:w="427" w:type="dxa"/>
            <w:tcBorders>
              <w:top w:val="nil"/>
              <w:left w:val="single" w:sz="4" w:space="0" w:color="auto"/>
              <w:bottom w:val="single" w:sz="4" w:space="0" w:color="auto"/>
              <w:right w:val="single" w:sz="4" w:space="0" w:color="auto"/>
            </w:tcBorders>
            <w:vAlign w:val="center"/>
            <w:hideMark/>
          </w:tcPr>
          <w:p w14:paraId="7421DCA3" w14:textId="77777777" w:rsidR="00B00B5E" w:rsidRPr="00823F2E" w:rsidRDefault="004D2299" w:rsidP="00B00B5E">
            <w:pPr>
              <w:jc w:val="center"/>
              <w:rPr>
                <w:rFonts w:eastAsia="Times New Roman"/>
                <w:color w:val="080908"/>
              </w:rPr>
            </w:pPr>
            <w:r w:rsidRPr="00823F2E">
              <w:rPr>
                <w:rFonts w:eastAsia="Times New Roman" w:hint="cs"/>
                <w:color w:val="080908"/>
                <w:rtl/>
              </w:rPr>
              <w:t>2</w:t>
            </w:r>
          </w:p>
        </w:tc>
        <w:tc>
          <w:tcPr>
            <w:tcW w:w="1134" w:type="dxa"/>
            <w:tcBorders>
              <w:top w:val="nil"/>
              <w:left w:val="single" w:sz="4" w:space="0" w:color="auto"/>
              <w:bottom w:val="single" w:sz="4" w:space="0" w:color="auto"/>
              <w:right w:val="single" w:sz="4" w:space="0" w:color="auto"/>
            </w:tcBorders>
            <w:vAlign w:val="center"/>
            <w:hideMark/>
          </w:tcPr>
          <w:p w14:paraId="521A5944" w14:textId="77777777" w:rsidR="00B00B5E" w:rsidRPr="00823F2E" w:rsidRDefault="004D2299" w:rsidP="00B00B5E">
            <w:pPr>
              <w:jc w:val="center"/>
              <w:rPr>
                <w:rFonts w:eastAsia="Times New Roman"/>
                <w:color w:val="080908"/>
                <w:rtl/>
              </w:rPr>
            </w:pPr>
            <w:r w:rsidRPr="00823F2E">
              <w:rPr>
                <w:rFonts w:eastAsia="Times New Roman" w:hint="cs"/>
                <w:color w:val="080908"/>
                <w:rtl/>
              </w:rPr>
              <w:t>4.4.1.2</w:t>
            </w:r>
          </w:p>
        </w:tc>
        <w:tc>
          <w:tcPr>
            <w:tcW w:w="2257" w:type="dxa"/>
            <w:tcBorders>
              <w:top w:val="nil"/>
              <w:left w:val="single" w:sz="4" w:space="0" w:color="auto"/>
              <w:bottom w:val="single" w:sz="4" w:space="0" w:color="auto"/>
              <w:right w:val="single" w:sz="4" w:space="0" w:color="auto"/>
            </w:tcBorders>
            <w:vAlign w:val="center"/>
            <w:hideMark/>
          </w:tcPr>
          <w:p w14:paraId="57DF6FE0" w14:textId="77777777" w:rsidR="00B00B5E" w:rsidRPr="00823F2E" w:rsidRDefault="004D2299" w:rsidP="00B00B5E">
            <w:pPr>
              <w:jc w:val="center"/>
              <w:rPr>
                <w:rFonts w:eastAsia="Times New Roman"/>
                <w:color w:val="080908"/>
                <w:rtl/>
              </w:rPr>
            </w:pPr>
            <w:r w:rsidRPr="00823F2E">
              <w:rPr>
                <w:rFonts w:eastAsia="Times New Roman" w:hint="cs"/>
                <w:color w:val="080908"/>
                <w:rtl/>
              </w:rPr>
              <w:t>השכרת מתקן הפיילוט בלבד, לטובת פיתוח מוצרים עצמאי על ידי הלקוח</w:t>
            </w:r>
          </w:p>
        </w:tc>
        <w:tc>
          <w:tcPr>
            <w:tcW w:w="1417" w:type="dxa"/>
            <w:tcBorders>
              <w:top w:val="nil"/>
              <w:left w:val="single" w:sz="4" w:space="0" w:color="auto"/>
              <w:bottom w:val="single" w:sz="4" w:space="0" w:color="auto"/>
              <w:right w:val="single" w:sz="4" w:space="0" w:color="auto"/>
            </w:tcBorders>
            <w:vAlign w:val="center"/>
            <w:hideMark/>
          </w:tcPr>
          <w:p w14:paraId="31D3CCFA" w14:textId="77777777" w:rsidR="00B00B5E" w:rsidRPr="00823F2E" w:rsidRDefault="004D2299" w:rsidP="00B00B5E">
            <w:pPr>
              <w:jc w:val="center"/>
              <w:rPr>
                <w:rFonts w:eastAsia="Times New Roman"/>
                <w:color w:val="080908"/>
                <w:rtl/>
              </w:rPr>
            </w:pPr>
            <w:r w:rsidRPr="00823F2E">
              <w:rPr>
                <w:rFonts w:eastAsia="Times New Roman" w:hint="cs"/>
                <w:color w:val="080908"/>
                <w:rtl/>
              </w:rPr>
              <w:t>ימי פעילות</w:t>
            </w:r>
          </w:p>
        </w:tc>
        <w:tc>
          <w:tcPr>
            <w:tcW w:w="851" w:type="dxa"/>
            <w:tcBorders>
              <w:top w:val="nil"/>
              <w:left w:val="single" w:sz="4" w:space="0" w:color="auto"/>
              <w:bottom w:val="single" w:sz="4" w:space="0" w:color="auto"/>
              <w:right w:val="single" w:sz="4" w:space="0" w:color="auto"/>
            </w:tcBorders>
            <w:vAlign w:val="center"/>
            <w:hideMark/>
          </w:tcPr>
          <w:p w14:paraId="256B5C2D" w14:textId="77777777" w:rsidR="00B00B5E" w:rsidRPr="00823F2E" w:rsidRDefault="004D2299" w:rsidP="00B00B5E">
            <w:pPr>
              <w:jc w:val="center"/>
              <w:rPr>
                <w:rFonts w:eastAsia="Times New Roman"/>
                <w:color w:val="080908"/>
                <w:rtl/>
              </w:rPr>
            </w:pPr>
            <w:r w:rsidRPr="00823F2E">
              <w:rPr>
                <w:rFonts w:eastAsia="Times New Roman"/>
                <w:color w:val="080908"/>
                <w:rtl/>
              </w:rPr>
              <w:t>0</w:t>
            </w:r>
          </w:p>
        </w:tc>
        <w:tc>
          <w:tcPr>
            <w:tcW w:w="709" w:type="dxa"/>
            <w:tcBorders>
              <w:top w:val="nil"/>
              <w:left w:val="single" w:sz="4" w:space="0" w:color="auto"/>
              <w:bottom w:val="single" w:sz="4" w:space="0" w:color="auto"/>
              <w:right w:val="single" w:sz="4" w:space="0" w:color="auto"/>
            </w:tcBorders>
            <w:noWrap/>
            <w:vAlign w:val="center"/>
            <w:hideMark/>
          </w:tcPr>
          <w:p w14:paraId="22BBFD85" w14:textId="77777777" w:rsidR="00B00B5E" w:rsidRPr="00823F2E" w:rsidRDefault="004D2299" w:rsidP="00B00B5E">
            <w:pPr>
              <w:bidi w:val="0"/>
              <w:jc w:val="center"/>
              <w:rPr>
                <w:rFonts w:ascii="Arial" w:eastAsia="Times New Roman" w:hAnsi="Arial" w:cs="Arial"/>
                <w:color w:val="000000"/>
                <w:szCs w:val="22"/>
                <w:rtl/>
              </w:rPr>
            </w:pPr>
            <w:r>
              <w:rPr>
                <w:rFonts w:ascii="Arial" w:eastAsia="Times New Roman" w:hAnsi="Arial" w:cs="Arial"/>
                <w:color w:val="000000"/>
                <w:szCs w:val="22"/>
              </w:rPr>
              <w:t>95</w:t>
            </w:r>
          </w:p>
        </w:tc>
        <w:tc>
          <w:tcPr>
            <w:tcW w:w="708" w:type="dxa"/>
            <w:tcBorders>
              <w:top w:val="nil"/>
              <w:left w:val="single" w:sz="4" w:space="0" w:color="auto"/>
              <w:bottom w:val="single" w:sz="4" w:space="0" w:color="auto"/>
              <w:right w:val="single" w:sz="4" w:space="0" w:color="auto"/>
            </w:tcBorders>
            <w:noWrap/>
            <w:vAlign w:val="center"/>
            <w:hideMark/>
          </w:tcPr>
          <w:p w14:paraId="20F9A29F" w14:textId="77777777" w:rsidR="00B00B5E" w:rsidRPr="00823F2E" w:rsidRDefault="004D2299" w:rsidP="00B00B5E">
            <w:pPr>
              <w:bidi w:val="0"/>
              <w:jc w:val="center"/>
              <w:rPr>
                <w:rFonts w:ascii="Arial" w:eastAsia="Times New Roman" w:hAnsi="Arial" w:cs="Arial"/>
                <w:color w:val="000000"/>
                <w:szCs w:val="22"/>
              </w:rPr>
            </w:pPr>
            <w:r>
              <w:rPr>
                <w:rFonts w:ascii="Arial" w:eastAsia="Times New Roman" w:hAnsi="Arial" w:cs="Arial"/>
                <w:color w:val="000000"/>
                <w:szCs w:val="22"/>
              </w:rPr>
              <w:t>150</w:t>
            </w:r>
          </w:p>
        </w:tc>
        <w:tc>
          <w:tcPr>
            <w:tcW w:w="851" w:type="dxa"/>
            <w:tcBorders>
              <w:top w:val="nil"/>
              <w:left w:val="single" w:sz="4" w:space="0" w:color="auto"/>
              <w:bottom w:val="single" w:sz="4" w:space="0" w:color="auto"/>
              <w:right w:val="single" w:sz="4" w:space="0" w:color="auto"/>
            </w:tcBorders>
            <w:noWrap/>
            <w:vAlign w:val="center"/>
            <w:hideMark/>
          </w:tcPr>
          <w:p w14:paraId="23E0764B" w14:textId="77777777" w:rsidR="00B00B5E" w:rsidRPr="00823F2E" w:rsidRDefault="004D2299" w:rsidP="00B00B5E">
            <w:pPr>
              <w:bidi w:val="0"/>
              <w:jc w:val="center"/>
              <w:rPr>
                <w:rFonts w:ascii="Arial" w:eastAsia="Times New Roman" w:hAnsi="Arial" w:cs="Arial"/>
                <w:color w:val="000000"/>
                <w:szCs w:val="22"/>
              </w:rPr>
            </w:pPr>
            <w:r>
              <w:rPr>
                <w:rFonts w:ascii="Arial" w:eastAsia="Times New Roman" w:hAnsi="Arial" w:cs="Arial"/>
                <w:color w:val="000000"/>
                <w:szCs w:val="22"/>
              </w:rPr>
              <w:t>260</w:t>
            </w:r>
          </w:p>
        </w:tc>
        <w:tc>
          <w:tcPr>
            <w:tcW w:w="713" w:type="dxa"/>
            <w:tcBorders>
              <w:top w:val="nil"/>
              <w:left w:val="single" w:sz="4" w:space="0" w:color="auto"/>
              <w:bottom w:val="single" w:sz="4" w:space="0" w:color="auto"/>
              <w:right w:val="single" w:sz="4" w:space="0" w:color="auto"/>
            </w:tcBorders>
            <w:noWrap/>
            <w:vAlign w:val="center"/>
            <w:hideMark/>
          </w:tcPr>
          <w:p w14:paraId="7526EE7D" w14:textId="77777777" w:rsidR="00B00B5E" w:rsidRPr="00823F2E" w:rsidRDefault="004D2299" w:rsidP="00B00B5E">
            <w:pPr>
              <w:bidi w:val="0"/>
              <w:jc w:val="center"/>
              <w:rPr>
                <w:rFonts w:ascii="Arial" w:eastAsia="Times New Roman" w:hAnsi="Arial" w:cs="Arial"/>
                <w:color w:val="000000"/>
                <w:szCs w:val="22"/>
              </w:rPr>
            </w:pPr>
            <w:r>
              <w:rPr>
                <w:rFonts w:ascii="Arial" w:eastAsia="Times New Roman" w:hAnsi="Arial" w:cs="Arial"/>
                <w:color w:val="000000"/>
                <w:szCs w:val="22"/>
              </w:rPr>
              <w:t>450</w:t>
            </w:r>
          </w:p>
        </w:tc>
      </w:tr>
      <w:tr w:rsidR="0003576E" w14:paraId="4A567970" w14:textId="77777777" w:rsidTr="00B00B5E">
        <w:trPr>
          <w:trHeight w:val="997"/>
        </w:trPr>
        <w:tc>
          <w:tcPr>
            <w:tcW w:w="427" w:type="dxa"/>
            <w:tcBorders>
              <w:top w:val="nil"/>
              <w:left w:val="single" w:sz="4" w:space="0" w:color="auto"/>
              <w:bottom w:val="single" w:sz="4" w:space="0" w:color="auto"/>
              <w:right w:val="single" w:sz="4" w:space="0" w:color="auto"/>
            </w:tcBorders>
            <w:vAlign w:val="center"/>
            <w:hideMark/>
          </w:tcPr>
          <w:p w14:paraId="7591D2EA" w14:textId="77777777" w:rsidR="00B00B5E" w:rsidRPr="00823F2E" w:rsidRDefault="004D2299" w:rsidP="00B00B5E">
            <w:pPr>
              <w:jc w:val="center"/>
              <w:rPr>
                <w:rFonts w:eastAsia="Times New Roman"/>
                <w:color w:val="080908"/>
              </w:rPr>
            </w:pPr>
            <w:r w:rsidRPr="00823F2E">
              <w:rPr>
                <w:rFonts w:eastAsia="Times New Roman" w:hint="cs"/>
                <w:color w:val="080908"/>
                <w:rtl/>
              </w:rPr>
              <w:t>3</w:t>
            </w:r>
          </w:p>
        </w:tc>
        <w:tc>
          <w:tcPr>
            <w:tcW w:w="1134" w:type="dxa"/>
            <w:tcBorders>
              <w:top w:val="nil"/>
              <w:left w:val="single" w:sz="4" w:space="0" w:color="auto"/>
              <w:bottom w:val="single" w:sz="4" w:space="0" w:color="auto"/>
              <w:right w:val="single" w:sz="4" w:space="0" w:color="auto"/>
            </w:tcBorders>
            <w:vAlign w:val="center"/>
            <w:hideMark/>
          </w:tcPr>
          <w:p w14:paraId="76556300" w14:textId="77777777" w:rsidR="00B00B5E" w:rsidRPr="00823F2E" w:rsidRDefault="004D2299" w:rsidP="00B00B5E">
            <w:pPr>
              <w:jc w:val="center"/>
              <w:rPr>
                <w:rFonts w:eastAsia="Times New Roman"/>
                <w:color w:val="080908"/>
                <w:rtl/>
              </w:rPr>
            </w:pPr>
            <w:r w:rsidRPr="00823F2E">
              <w:rPr>
                <w:rFonts w:eastAsia="Times New Roman" w:hint="cs"/>
                <w:color w:val="080908"/>
                <w:rtl/>
              </w:rPr>
              <w:t>4.4.2</w:t>
            </w:r>
          </w:p>
        </w:tc>
        <w:tc>
          <w:tcPr>
            <w:tcW w:w="2257" w:type="dxa"/>
            <w:tcBorders>
              <w:top w:val="nil"/>
              <w:left w:val="single" w:sz="4" w:space="0" w:color="auto"/>
              <w:bottom w:val="single" w:sz="4" w:space="0" w:color="auto"/>
              <w:right w:val="single" w:sz="4" w:space="0" w:color="auto"/>
            </w:tcBorders>
            <w:vAlign w:val="center"/>
            <w:hideMark/>
          </w:tcPr>
          <w:p w14:paraId="44C3EAEA" w14:textId="77777777" w:rsidR="00B00B5E" w:rsidRPr="00823F2E" w:rsidRDefault="004D2299" w:rsidP="00B00B5E">
            <w:pPr>
              <w:jc w:val="center"/>
              <w:rPr>
                <w:rFonts w:eastAsia="Times New Roman"/>
                <w:color w:val="080908"/>
                <w:rtl/>
              </w:rPr>
            </w:pPr>
            <w:r w:rsidRPr="00823F2E">
              <w:rPr>
                <w:rFonts w:eastAsia="Times New Roman" w:hint="cs"/>
                <w:color w:val="080908"/>
                <w:rtl/>
              </w:rPr>
              <w:t>הנגשת מתחם המכון עבור אקדמאים וחוקרים</w:t>
            </w:r>
          </w:p>
        </w:tc>
        <w:tc>
          <w:tcPr>
            <w:tcW w:w="1417" w:type="dxa"/>
            <w:tcBorders>
              <w:top w:val="nil"/>
              <w:left w:val="single" w:sz="4" w:space="0" w:color="auto"/>
              <w:bottom w:val="single" w:sz="4" w:space="0" w:color="auto"/>
              <w:right w:val="single" w:sz="4" w:space="0" w:color="auto"/>
            </w:tcBorders>
            <w:vAlign w:val="center"/>
            <w:hideMark/>
          </w:tcPr>
          <w:p w14:paraId="2B17ECD9" w14:textId="77777777" w:rsidR="00B00B5E" w:rsidRPr="00823F2E" w:rsidRDefault="004D2299" w:rsidP="00B00B5E">
            <w:pPr>
              <w:jc w:val="center"/>
              <w:rPr>
                <w:rFonts w:eastAsia="Times New Roman"/>
                <w:color w:val="080908"/>
                <w:rtl/>
              </w:rPr>
            </w:pPr>
            <w:r w:rsidRPr="00823F2E">
              <w:rPr>
                <w:rFonts w:eastAsia="Times New Roman" w:hint="cs"/>
                <w:color w:val="080908"/>
                <w:rtl/>
              </w:rPr>
              <w:t>ימי השכרה</w:t>
            </w:r>
          </w:p>
        </w:tc>
        <w:tc>
          <w:tcPr>
            <w:tcW w:w="851" w:type="dxa"/>
            <w:tcBorders>
              <w:top w:val="nil"/>
              <w:left w:val="single" w:sz="4" w:space="0" w:color="auto"/>
              <w:bottom w:val="single" w:sz="4" w:space="0" w:color="auto"/>
              <w:right w:val="single" w:sz="4" w:space="0" w:color="auto"/>
            </w:tcBorders>
            <w:vAlign w:val="center"/>
            <w:hideMark/>
          </w:tcPr>
          <w:p w14:paraId="4FE61281" w14:textId="77777777" w:rsidR="00B00B5E" w:rsidRPr="00823F2E" w:rsidRDefault="004D2299" w:rsidP="00B00B5E">
            <w:pPr>
              <w:jc w:val="center"/>
              <w:rPr>
                <w:rFonts w:eastAsia="Times New Roman"/>
                <w:color w:val="080908"/>
                <w:rtl/>
              </w:rPr>
            </w:pPr>
            <w:r w:rsidRPr="00823F2E">
              <w:rPr>
                <w:rFonts w:eastAsia="Times New Roman"/>
                <w:color w:val="080908"/>
                <w:rtl/>
              </w:rPr>
              <w:t>0</w:t>
            </w:r>
          </w:p>
        </w:tc>
        <w:tc>
          <w:tcPr>
            <w:tcW w:w="709" w:type="dxa"/>
            <w:tcBorders>
              <w:top w:val="nil"/>
              <w:left w:val="single" w:sz="4" w:space="0" w:color="auto"/>
              <w:bottom w:val="single" w:sz="4" w:space="0" w:color="auto"/>
              <w:right w:val="single" w:sz="4" w:space="0" w:color="auto"/>
            </w:tcBorders>
            <w:noWrap/>
            <w:vAlign w:val="center"/>
            <w:hideMark/>
          </w:tcPr>
          <w:p w14:paraId="4860B841" w14:textId="77777777" w:rsidR="00B00B5E" w:rsidRPr="00823F2E" w:rsidRDefault="004D2299" w:rsidP="00B00B5E">
            <w:pPr>
              <w:bidi w:val="0"/>
              <w:jc w:val="center"/>
              <w:rPr>
                <w:rFonts w:ascii="Arial" w:eastAsia="Times New Roman" w:hAnsi="Arial" w:cs="Arial"/>
                <w:color w:val="000000"/>
                <w:szCs w:val="22"/>
                <w:rtl/>
              </w:rPr>
            </w:pPr>
            <w:r w:rsidRPr="00823F2E">
              <w:rPr>
                <w:rFonts w:ascii="Arial" w:eastAsia="Times New Roman" w:hAnsi="Arial" w:cs="Arial"/>
                <w:color w:val="000000"/>
                <w:szCs w:val="22"/>
              </w:rPr>
              <w:t>0</w:t>
            </w:r>
          </w:p>
        </w:tc>
        <w:tc>
          <w:tcPr>
            <w:tcW w:w="708" w:type="dxa"/>
            <w:tcBorders>
              <w:top w:val="nil"/>
              <w:left w:val="single" w:sz="4" w:space="0" w:color="auto"/>
              <w:bottom w:val="single" w:sz="4" w:space="0" w:color="auto"/>
              <w:right w:val="single" w:sz="4" w:space="0" w:color="auto"/>
            </w:tcBorders>
            <w:noWrap/>
            <w:vAlign w:val="center"/>
            <w:hideMark/>
          </w:tcPr>
          <w:p w14:paraId="418963D7" w14:textId="77777777" w:rsidR="00B00B5E" w:rsidRPr="00823F2E" w:rsidRDefault="004D2299" w:rsidP="00B00B5E">
            <w:pPr>
              <w:bidi w:val="0"/>
              <w:jc w:val="center"/>
              <w:rPr>
                <w:rFonts w:ascii="Arial" w:eastAsia="Times New Roman" w:hAnsi="Arial" w:cs="Arial"/>
                <w:color w:val="000000"/>
                <w:szCs w:val="22"/>
              </w:rPr>
            </w:pPr>
            <w:r>
              <w:rPr>
                <w:rFonts w:ascii="Arial" w:eastAsia="Times New Roman" w:hAnsi="Arial" w:cs="Arial"/>
                <w:color w:val="000000"/>
                <w:szCs w:val="22"/>
              </w:rPr>
              <w:t>10</w:t>
            </w:r>
          </w:p>
        </w:tc>
        <w:tc>
          <w:tcPr>
            <w:tcW w:w="851" w:type="dxa"/>
            <w:tcBorders>
              <w:top w:val="nil"/>
              <w:left w:val="single" w:sz="4" w:space="0" w:color="auto"/>
              <w:bottom w:val="single" w:sz="4" w:space="0" w:color="auto"/>
              <w:right w:val="single" w:sz="4" w:space="0" w:color="auto"/>
            </w:tcBorders>
            <w:noWrap/>
            <w:vAlign w:val="center"/>
            <w:hideMark/>
          </w:tcPr>
          <w:p w14:paraId="4EC7FADB" w14:textId="77777777" w:rsidR="00B00B5E" w:rsidRPr="00823F2E" w:rsidRDefault="004D2299" w:rsidP="00B00B5E">
            <w:pPr>
              <w:bidi w:val="0"/>
              <w:jc w:val="center"/>
              <w:rPr>
                <w:rFonts w:ascii="Arial" w:eastAsia="Times New Roman" w:hAnsi="Arial" w:cs="Arial"/>
                <w:color w:val="000000"/>
                <w:szCs w:val="22"/>
              </w:rPr>
            </w:pPr>
            <w:r>
              <w:rPr>
                <w:rFonts w:ascii="Arial" w:eastAsia="Times New Roman" w:hAnsi="Arial" w:cs="Arial"/>
                <w:color w:val="000000"/>
                <w:szCs w:val="22"/>
              </w:rPr>
              <w:t>22</w:t>
            </w:r>
          </w:p>
        </w:tc>
        <w:tc>
          <w:tcPr>
            <w:tcW w:w="713" w:type="dxa"/>
            <w:tcBorders>
              <w:top w:val="nil"/>
              <w:left w:val="single" w:sz="4" w:space="0" w:color="auto"/>
              <w:bottom w:val="single" w:sz="4" w:space="0" w:color="auto"/>
              <w:right w:val="single" w:sz="4" w:space="0" w:color="auto"/>
            </w:tcBorders>
            <w:noWrap/>
            <w:vAlign w:val="center"/>
            <w:hideMark/>
          </w:tcPr>
          <w:p w14:paraId="68EF95E6" w14:textId="77777777" w:rsidR="00B00B5E" w:rsidRPr="00823F2E" w:rsidRDefault="004D2299" w:rsidP="00B00B5E">
            <w:pPr>
              <w:bidi w:val="0"/>
              <w:jc w:val="center"/>
              <w:rPr>
                <w:rFonts w:ascii="Arial" w:eastAsia="Times New Roman" w:hAnsi="Arial" w:cs="Arial"/>
                <w:color w:val="000000"/>
                <w:szCs w:val="22"/>
              </w:rPr>
            </w:pPr>
            <w:r>
              <w:rPr>
                <w:rFonts w:ascii="Arial" w:eastAsia="Times New Roman" w:hAnsi="Arial" w:cs="Arial"/>
                <w:color w:val="000000"/>
                <w:szCs w:val="22"/>
              </w:rPr>
              <w:t>42</w:t>
            </w:r>
          </w:p>
        </w:tc>
      </w:tr>
      <w:tr w:rsidR="0003576E" w14:paraId="3E314822" w14:textId="77777777" w:rsidTr="00B00B5E">
        <w:trPr>
          <w:trHeight w:val="810"/>
        </w:trPr>
        <w:tc>
          <w:tcPr>
            <w:tcW w:w="427" w:type="dxa"/>
            <w:tcBorders>
              <w:top w:val="nil"/>
              <w:left w:val="single" w:sz="4" w:space="0" w:color="auto"/>
              <w:bottom w:val="single" w:sz="4" w:space="0" w:color="auto"/>
              <w:right w:val="single" w:sz="4" w:space="0" w:color="auto"/>
            </w:tcBorders>
            <w:vAlign w:val="center"/>
            <w:hideMark/>
          </w:tcPr>
          <w:p w14:paraId="727D9234" w14:textId="77777777" w:rsidR="00B00B5E" w:rsidRPr="00823F2E" w:rsidRDefault="004D2299" w:rsidP="00B00B5E">
            <w:pPr>
              <w:jc w:val="center"/>
              <w:rPr>
                <w:rFonts w:eastAsia="Times New Roman"/>
                <w:color w:val="080908"/>
              </w:rPr>
            </w:pPr>
            <w:r w:rsidRPr="00823F2E">
              <w:rPr>
                <w:rFonts w:eastAsia="Times New Roman" w:hint="cs"/>
                <w:color w:val="080908"/>
                <w:rtl/>
              </w:rPr>
              <w:t>4</w:t>
            </w:r>
          </w:p>
        </w:tc>
        <w:tc>
          <w:tcPr>
            <w:tcW w:w="1134" w:type="dxa"/>
            <w:tcBorders>
              <w:top w:val="nil"/>
              <w:left w:val="single" w:sz="4" w:space="0" w:color="auto"/>
              <w:bottom w:val="single" w:sz="4" w:space="0" w:color="auto"/>
              <w:right w:val="single" w:sz="4" w:space="0" w:color="auto"/>
            </w:tcBorders>
            <w:vAlign w:val="center"/>
            <w:hideMark/>
          </w:tcPr>
          <w:p w14:paraId="565ED0E5" w14:textId="77777777" w:rsidR="00B00B5E" w:rsidRPr="00823F2E" w:rsidRDefault="004D2299" w:rsidP="00B00B5E">
            <w:pPr>
              <w:jc w:val="center"/>
              <w:rPr>
                <w:rFonts w:eastAsia="Times New Roman"/>
                <w:color w:val="080908"/>
                <w:rtl/>
              </w:rPr>
            </w:pPr>
            <w:r w:rsidRPr="00823F2E">
              <w:rPr>
                <w:rFonts w:eastAsia="Times New Roman" w:hint="cs"/>
                <w:color w:val="080908"/>
                <w:rtl/>
              </w:rPr>
              <w:t>4.4.3</w:t>
            </w:r>
          </w:p>
        </w:tc>
        <w:tc>
          <w:tcPr>
            <w:tcW w:w="2257" w:type="dxa"/>
            <w:tcBorders>
              <w:top w:val="nil"/>
              <w:left w:val="single" w:sz="4" w:space="0" w:color="auto"/>
              <w:bottom w:val="single" w:sz="4" w:space="0" w:color="auto"/>
              <w:right w:val="single" w:sz="4" w:space="0" w:color="auto"/>
            </w:tcBorders>
            <w:vAlign w:val="center"/>
            <w:hideMark/>
          </w:tcPr>
          <w:p w14:paraId="0E80D2B6" w14:textId="77777777" w:rsidR="00B00B5E" w:rsidRPr="00823F2E" w:rsidRDefault="004D2299" w:rsidP="00B00B5E">
            <w:pPr>
              <w:jc w:val="center"/>
              <w:rPr>
                <w:rFonts w:eastAsia="Times New Roman"/>
                <w:color w:val="080908"/>
                <w:rtl/>
              </w:rPr>
            </w:pPr>
            <w:r w:rsidRPr="00823F2E">
              <w:rPr>
                <w:rFonts w:eastAsia="Times New Roman" w:hint="cs"/>
                <w:color w:val="080908"/>
                <w:rtl/>
              </w:rPr>
              <w:t>מתן שירותי מעטפת</w:t>
            </w:r>
          </w:p>
        </w:tc>
        <w:tc>
          <w:tcPr>
            <w:tcW w:w="1417" w:type="dxa"/>
            <w:tcBorders>
              <w:top w:val="nil"/>
              <w:left w:val="single" w:sz="4" w:space="0" w:color="auto"/>
              <w:bottom w:val="single" w:sz="4" w:space="0" w:color="auto"/>
              <w:right w:val="single" w:sz="4" w:space="0" w:color="auto"/>
            </w:tcBorders>
            <w:vAlign w:val="center"/>
            <w:hideMark/>
          </w:tcPr>
          <w:p w14:paraId="7F204AB5" w14:textId="77777777" w:rsidR="00B00B5E" w:rsidRPr="00823F2E" w:rsidRDefault="004D2299" w:rsidP="00B00B5E">
            <w:pPr>
              <w:jc w:val="center"/>
              <w:rPr>
                <w:rFonts w:eastAsia="Times New Roman"/>
                <w:color w:val="080908"/>
                <w:rtl/>
              </w:rPr>
            </w:pPr>
            <w:r w:rsidRPr="00823F2E">
              <w:rPr>
                <w:rFonts w:eastAsia="Times New Roman" w:hint="cs"/>
                <w:color w:val="080908"/>
                <w:rtl/>
              </w:rPr>
              <w:t>מספר חברות</w:t>
            </w:r>
          </w:p>
        </w:tc>
        <w:tc>
          <w:tcPr>
            <w:tcW w:w="851" w:type="dxa"/>
            <w:tcBorders>
              <w:top w:val="nil"/>
              <w:left w:val="single" w:sz="4" w:space="0" w:color="auto"/>
              <w:bottom w:val="single" w:sz="4" w:space="0" w:color="auto"/>
              <w:right w:val="single" w:sz="4" w:space="0" w:color="auto"/>
            </w:tcBorders>
            <w:vAlign w:val="center"/>
            <w:hideMark/>
          </w:tcPr>
          <w:p w14:paraId="14DF039C" w14:textId="77777777" w:rsidR="00B00B5E" w:rsidRPr="00823F2E" w:rsidRDefault="004D2299" w:rsidP="00B00B5E">
            <w:pPr>
              <w:jc w:val="center"/>
              <w:rPr>
                <w:rFonts w:eastAsia="Times New Roman"/>
                <w:color w:val="080908"/>
                <w:rtl/>
              </w:rPr>
            </w:pPr>
            <w:r w:rsidRPr="00823F2E">
              <w:rPr>
                <w:rFonts w:eastAsia="Times New Roman"/>
                <w:color w:val="080908"/>
                <w:rtl/>
              </w:rPr>
              <w:t>0</w:t>
            </w:r>
          </w:p>
        </w:tc>
        <w:tc>
          <w:tcPr>
            <w:tcW w:w="709" w:type="dxa"/>
            <w:tcBorders>
              <w:top w:val="nil"/>
              <w:left w:val="single" w:sz="4" w:space="0" w:color="auto"/>
              <w:bottom w:val="single" w:sz="4" w:space="0" w:color="auto"/>
              <w:right w:val="single" w:sz="4" w:space="0" w:color="auto"/>
            </w:tcBorders>
            <w:noWrap/>
            <w:vAlign w:val="center"/>
            <w:hideMark/>
          </w:tcPr>
          <w:p w14:paraId="4A9A22E8" w14:textId="77777777" w:rsidR="00B00B5E" w:rsidRPr="00823F2E" w:rsidRDefault="004D2299" w:rsidP="00B00B5E">
            <w:pPr>
              <w:bidi w:val="0"/>
              <w:jc w:val="center"/>
              <w:rPr>
                <w:rFonts w:ascii="Arial" w:eastAsia="Times New Roman" w:hAnsi="Arial" w:cs="Arial"/>
                <w:color w:val="000000"/>
                <w:szCs w:val="22"/>
                <w:rtl/>
              </w:rPr>
            </w:pPr>
            <w:r w:rsidRPr="00823F2E">
              <w:rPr>
                <w:rFonts w:ascii="Arial" w:eastAsia="Times New Roman" w:hAnsi="Arial" w:cs="Arial"/>
                <w:color w:val="000000"/>
                <w:szCs w:val="22"/>
              </w:rPr>
              <w:t>30</w:t>
            </w:r>
          </w:p>
        </w:tc>
        <w:tc>
          <w:tcPr>
            <w:tcW w:w="708" w:type="dxa"/>
            <w:tcBorders>
              <w:top w:val="nil"/>
              <w:left w:val="single" w:sz="4" w:space="0" w:color="auto"/>
              <w:bottom w:val="single" w:sz="4" w:space="0" w:color="auto"/>
              <w:right w:val="single" w:sz="4" w:space="0" w:color="auto"/>
            </w:tcBorders>
            <w:noWrap/>
            <w:vAlign w:val="center"/>
            <w:hideMark/>
          </w:tcPr>
          <w:p w14:paraId="1639F0B5"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6</w:t>
            </w:r>
            <w:r>
              <w:rPr>
                <w:rFonts w:ascii="Arial" w:eastAsia="Times New Roman" w:hAnsi="Arial" w:cs="Arial"/>
                <w:color w:val="000000"/>
                <w:szCs w:val="22"/>
              </w:rPr>
              <w:t>5</w:t>
            </w:r>
          </w:p>
        </w:tc>
        <w:tc>
          <w:tcPr>
            <w:tcW w:w="851" w:type="dxa"/>
            <w:tcBorders>
              <w:top w:val="nil"/>
              <w:left w:val="single" w:sz="4" w:space="0" w:color="auto"/>
              <w:bottom w:val="single" w:sz="4" w:space="0" w:color="auto"/>
              <w:right w:val="single" w:sz="4" w:space="0" w:color="auto"/>
            </w:tcBorders>
            <w:noWrap/>
            <w:vAlign w:val="center"/>
            <w:hideMark/>
          </w:tcPr>
          <w:p w14:paraId="47D3FBBD" w14:textId="77777777" w:rsidR="00B00B5E" w:rsidRPr="00823F2E" w:rsidRDefault="004D2299" w:rsidP="00B00B5E">
            <w:pPr>
              <w:bidi w:val="0"/>
              <w:jc w:val="center"/>
              <w:rPr>
                <w:rFonts w:ascii="Arial" w:eastAsia="Times New Roman" w:hAnsi="Arial" w:cs="Arial"/>
                <w:color w:val="000000"/>
                <w:szCs w:val="22"/>
              </w:rPr>
            </w:pPr>
            <w:r>
              <w:rPr>
                <w:rFonts w:ascii="Arial" w:eastAsia="Times New Roman" w:hAnsi="Arial" w:cs="Arial"/>
                <w:color w:val="000000"/>
                <w:szCs w:val="22"/>
              </w:rPr>
              <w:t>100</w:t>
            </w:r>
          </w:p>
        </w:tc>
        <w:tc>
          <w:tcPr>
            <w:tcW w:w="713" w:type="dxa"/>
            <w:tcBorders>
              <w:top w:val="nil"/>
              <w:left w:val="single" w:sz="4" w:space="0" w:color="auto"/>
              <w:bottom w:val="single" w:sz="4" w:space="0" w:color="auto"/>
              <w:right w:val="single" w:sz="4" w:space="0" w:color="auto"/>
            </w:tcBorders>
            <w:noWrap/>
            <w:vAlign w:val="center"/>
            <w:hideMark/>
          </w:tcPr>
          <w:p w14:paraId="2A6D4D0A"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1</w:t>
            </w:r>
            <w:r>
              <w:rPr>
                <w:rFonts w:ascii="Arial" w:eastAsia="Times New Roman" w:hAnsi="Arial" w:cs="Arial"/>
                <w:color w:val="000000"/>
                <w:szCs w:val="22"/>
              </w:rPr>
              <w:t>10</w:t>
            </w:r>
          </w:p>
        </w:tc>
      </w:tr>
      <w:tr w:rsidR="0003576E" w14:paraId="4DB74186" w14:textId="77777777" w:rsidTr="00B00B5E">
        <w:trPr>
          <w:trHeight w:val="711"/>
        </w:trPr>
        <w:tc>
          <w:tcPr>
            <w:tcW w:w="427" w:type="dxa"/>
            <w:tcBorders>
              <w:top w:val="nil"/>
              <w:left w:val="single" w:sz="4" w:space="0" w:color="auto"/>
              <w:bottom w:val="single" w:sz="4" w:space="0" w:color="auto"/>
              <w:right w:val="single" w:sz="4" w:space="0" w:color="auto"/>
            </w:tcBorders>
            <w:vAlign w:val="center"/>
            <w:hideMark/>
          </w:tcPr>
          <w:p w14:paraId="03A90F7B" w14:textId="77777777" w:rsidR="00B00B5E" w:rsidRPr="00823F2E" w:rsidRDefault="004D2299" w:rsidP="00B00B5E">
            <w:pPr>
              <w:jc w:val="center"/>
              <w:rPr>
                <w:rFonts w:eastAsia="Times New Roman"/>
                <w:color w:val="080908"/>
              </w:rPr>
            </w:pPr>
            <w:r w:rsidRPr="00823F2E">
              <w:rPr>
                <w:rFonts w:eastAsia="Times New Roman" w:hint="cs"/>
                <w:color w:val="080908"/>
                <w:rtl/>
              </w:rPr>
              <w:t>5</w:t>
            </w:r>
          </w:p>
        </w:tc>
        <w:tc>
          <w:tcPr>
            <w:tcW w:w="1134" w:type="dxa"/>
            <w:tcBorders>
              <w:top w:val="nil"/>
              <w:left w:val="single" w:sz="4" w:space="0" w:color="auto"/>
              <w:bottom w:val="single" w:sz="4" w:space="0" w:color="auto"/>
              <w:right w:val="single" w:sz="4" w:space="0" w:color="auto"/>
            </w:tcBorders>
            <w:vAlign w:val="center"/>
            <w:hideMark/>
          </w:tcPr>
          <w:p w14:paraId="07C38DF8" w14:textId="77777777" w:rsidR="00B00B5E" w:rsidRPr="00823F2E" w:rsidRDefault="004D2299" w:rsidP="00B00B5E">
            <w:pPr>
              <w:jc w:val="center"/>
              <w:rPr>
                <w:rFonts w:eastAsia="Times New Roman"/>
                <w:color w:val="080908"/>
                <w:rtl/>
              </w:rPr>
            </w:pPr>
            <w:r w:rsidRPr="00823F2E">
              <w:rPr>
                <w:rFonts w:eastAsia="Times New Roman" w:hint="cs"/>
                <w:color w:val="080908"/>
                <w:rtl/>
              </w:rPr>
              <w:t>4.4.4.1</w:t>
            </w:r>
          </w:p>
        </w:tc>
        <w:tc>
          <w:tcPr>
            <w:tcW w:w="2257" w:type="dxa"/>
            <w:tcBorders>
              <w:top w:val="nil"/>
              <w:left w:val="single" w:sz="4" w:space="0" w:color="auto"/>
              <w:bottom w:val="single" w:sz="4" w:space="0" w:color="auto"/>
              <w:right w:val="single" w:sz="4" w:space="0" w:color="auto"/>
            </w:tcBorders>
            <w:vAlign w:val="center"/>
            <w:hideMark/>
          </w:tcPr>
          <w:p w14:paraId="742A23FB" w14:textId="77777777" w:rsidR="00B00B5E" w:rsidRPr="00823F2E" w:rsidRDefault="004D2299" w:rsidP="00B00B5E">
            <w:pPr>
              <w:jc w:val="center"/>
              <w:rPr>
                <w:rFonts w:eastAsia="Times New Roman"/>
                <w:color w:val="080908"/>
                <w:rtl/>
              </w:rPr>
            </w:pPr>
            <w:r w:rsidRPr="00823F2E">
              <w:rPr>
                <w:rFonts w:eastAsia="Times New Roman" w:hint="cs"/>
                <w:color w:val="080908"/>
                <w:rtl/>
              </w:rPr>
              <w:t xml:space="preserve">הקמת </w:t>
            </w:r>
            <w:proofErr w:type="spellStart"/>
            <w:r w:rsidRPr="00823F2E">
              <w:rPr>
                <w:rFonts w:eastAsia="Times New Roman" w:hint="cs"/>
                <w:color w:val="080908"/>
                <w:rtl/>
              </w:rPr>
              <w:t>ותחזוק</w:t>
            </w:r>
            <w:proofErr w:type="spellEnd"/>
            <w:r w:rsidRPr="00823F2E">
              <w:rPr>
                <w:rFonts w:eastAsia="Times New Roman" w:hint="cs"/>
                <w:color w:val="080908"/>
                <w:rtl/>
              </w:rPr>
              <w:t xml:space="preserve"> אתר אינטרנט פעיל</w:t>
            </w:r>
          </w:p>
        </w:tc>
        <w:tc>
          <w:tcPr>
            <w:tcW w:w="1417" w:type="dxa"/>
            <w:tcBorders>
              <w:top w:val="nil"/>
              <w:left w:val="single" w:sz="4" w:space="0" w:color="auto"/>
              <w:bottom w:val="single" w:sz="4" w:space="0" w:color="auto"/>
              <w:right w:val="single" w:sz="4" w:space="0" w:color="auto"/>
            </w:tcBorders>
            <w:vAlign w:val="center"/>
            <w:hideMark/>
          </w:tcPr>
          <w:p w14:paraId="0FB33991" w14:textId="77777777" w:rsidR="00B00B5E" w:rsidRPr="00823F2E" w:rsidRDefault="004D2299" w:rsidP="00B00B5E">
            <w:pPr>
              <w:jc w:val="center"/>
              <w:rPr>
                <w:rFonts w:eastAsia="Times New Roman"/>
                <w:color w:val="080908"/>
                <w:rtl/>
              </w:rPr>
            </w:pPr>
            <w:r w:rsidRPr="00823F2E">
              <w:rPr>
                <w:rFonts w:eastAsia="Times New Roman" w:hint="cs"/>
                <w:color w:val="080908"/>
                <w:rtl/>
              </w:rPr>
              <w:t>1/0</w:t>
            </w:r>
          </w:p>
        </w:tc>
        <w:tc>
          <w:tcPr>
            <w:tcW w:w="851" w:type="dxa"/>
            <w:tcBorders>
              <w:top w:val="nil"/>
              <w:left w:val="single" w:sz="4" w:space="0" w:color="auto"/>
              <w:bottom w:val="single" w:sz="4" w:space="0" w:color="auto"/>
              <w:right w:val="single" w:sz="4" w:space="0" w:color="auto"/>
            </w:tcBorders>
            <w:vAlign w:val="center"/>
            <w:hideMark/>
          </w:tcPr>
          <w:p w14:paraId="69B41A02" w14:textId="77777777" w:rsidR="00B00B5E" w:rsidRPr="00823F2E" w:rsidRDefault="004D2299" w:rsidP="00B00B5E">
            <w:pPr>
              <w:jc w:val="center"/>
              <w:rPr>
                <w:rFonts w:eastAsia="Times New Roman"/>
                <w:color w:val="080908"/>
                <w:rtl/>
              </w:rPr>
            </w:pPr>
            <w:r w:rsidRPr="00823F2E">
              <w:rPr>
                <w:rFonts w:eastAsia="Times New Roman"/>
                <w:color w:val="080908"/>
                <w:rtl/>
              </w:rPr>
              <w:t>0</w:t>
            </w:r>
          </w:p>
        </w:tc>
        <w:tc>
          <w:tcPr>
            <w:tcW w:w="709" w:type="dxa"/>
            <w:tcBorders>
              <w:top w:val="nil"/>
              <w:left w:val="single" w:sz="4" w:space="0" w:color="auto"/>
              <w:bottom w:val="single" w:sz="4" w:space="0" w:color="auto"/>
              <w:right w:val="single" w:sz="4" w:space="0" w:color="auto"/>
            </w:tcBorders>
            <w:vAlign w:val="center"/>
            <w:hideMark/>
          </w:tcPr>
          <w:p w14:paraId="3D56B09E" w14:textId="77777777" w:rsidR="00B00B5E" w:rsidRPr="00823F2E" w:rsidRDefault="004D2299" w:rsidP="00B00B5E">
            <w:pPr>
              <w:jc w:val="center"/>
              <w:rPr>
                <w:rFonts w:eastAsia="Times New Roman"/>
                <w:color w:val="080908"/>
                <w:rtl/>
              </w:rPr>
            </w:pPr>
            <w:r w:rsidRPr="00823F2E">
              <w:rPr>
                <w:rFonts w:eastAsia="Times New Roman"/>
                <w:color w:val="080908"/>
                <w:rtl/>
              </w:rPr>
              <w:t>1</w:t>
            </w:r>
          </w:p>
        </w:tc>
        <w:tc>
          <w:tcPr>
            <w:tcW w:w="708" w:type="dxa"/>
            <w:tcBorders>
              <w:top w:val="nil"/>
              <w:left w:val="single" w:sz="4" w:space="0" w:color="auto"/>
              <w:bottom w:val="single" w:sz="4" w:space="0" w:color="auto"/>
              <w:right w:val="single" w:sz="4" w:space="0" w:color="auto"/>
            </w:tcBorders>
            <w:noWrap/>
            <w:vAlign w:val="center"/>
            <w:hideMark/>
          </w:tcPr>
          <w:p w14:paraId="41C27AD6" w14:textId="77777777" w:rsidR="00B00B5E" w:rsidRPr="00823F2E" w:rsidRDefault="004D2299" w:rsidP="00B00B5E">
            <w:pPr>
              <w:bidi w:val="0"/>
              <w:jc w:val="center"/>
              <w:rPr>
                <w:rFonts w:ascii="Arial" w:eastAsia="Times New Roman" w:hAnsi="Arial" w:cs="Arial"/>
                <w:color w:val="000000"/>
                <w:szCs w:val="22"/>
                <w:rtl/>
              </w:rPr>
            </w:pPr>
            <w:r w:rsidRPr="00823F2E">
              <w:rPr>
                <w:rFonts w:ascii="Arial" w:eastAsia="Times New Roman" w:hAnsi="Arial" w:cs="Arial"/>
                <w:color w:val="000000"/>
                <w:szCs w:val="22"/>
              </w:rPr>
              <w:t>1</w:t>
            </w:r>
          </w:p>
        </w:tc>
        <w:tc>
          <w:tcPr>
            <w:tcW w:w="851" w:type="dxa"/>
            <w:tcBorders>
              <w:top w:val="nil"/>
              <w:left w:val="single" w:sz="4" w:space="0" w:color="auto"/>
              <w:bottom w:val="single" w:sz="4" w:space="0" w:color="auto"/>
              <w:right w:val="single" w:sz="4" w:space="0" w:color="auto"/>
            </w:tcBorders>
            <w:noWrap/>
            <w:vAlign w:val="center"/>
            <w:hideMark/>
          </w:tcPr>
          <w:p w14:paraId="5CEF2A9F"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1</w:t>
            </w:r>
          </w:p>
        </w:tc>
        <w:tc>
          <w:tcPr>
            <w:tcW w:w="713" w:type="dxa"/>
            <w:tcBorders>
              <w:top w:val="nil"/>
              <w:left w:val="single" w:sz="4" w:space="0" w:color="auto"/>
              <w:bottom w:val="single" w:sz="4" w:space="0" w:color="auto"/>
              <w:right w:val="single" w:sz="4" w:space="0" w:color="auto"/>
            </w:tcBorders>
            <w:noWrap/>
            <w:vAlign w:val="center"/>
            <w:hideMark/>
          </w:tcPr>
          <w:p w14:paraId="5E430F85"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1</w:t>
            </w:r>
          </w:p>
        </w:tc>
      </w:tr>
      <w:tr w:rsidR="0003576E" w14:paraId="65BE13C3" w14:textId="77777777" w:rsidTr="00B00B5E">
        <w:trPr>
          <w:trHeight w:val="705"/>
        </w:trPr>
        <w:tc>
          <w:tcPr>
            <w:tcW w:w="427" w:type="dxa"/>
            <w:tcBorders>
              <w:top w:val="nil"/>
              <w:left w:val="single" w:sz="4" w:space="0" w:color="auto"/>
              <w:bottom w:val="single" w:sz="4" w:space="0" w:color="auto"/>
              <w:right w:val="single" w:sz="4" w:space="0" w:color="auto"/>
            </w:tcBorders>
            <w:vAlign w:val="center"/>
            <w:hideMark/>
          </w:tcPr>
          <w:p w14:paraId="0A599437" w14:textId="77777777" w:rsidR="00B00B5E" w:rsidRPr="00823F2E" w:rsidRDefault="004D2299" w:rsidP="00B00B5E">
            <w:pPr>
              <w:jc w:val="center"/>
              <w:rPr>
                <w:rFonts w:eastAsia="Times New Roman"/>
                <w:color w:val="080908"/>
              </w:rPr>
            </w:pPr>
            <w:r w:rsidRPr="00823F2E">
              <w:rPr>
                <w:rFonts w:eastAsia="Times New Roman" w:hint="cs"/>
                <w:color w:val="080908"/>
                <w:rtl/>
              </w:rPr>
              <w:t>6</w:t>
            </w:r>
          </w:p>
        </w:tc>
        <w:tc>
          <w:tcPr>
            <w:tcW w:w="1134" w:type="dxa"/>
            <w:tcBorders>
              <w:top w:val="nil"/>
              <w:left w:val="single" w:sz="4" w:space="0" w:color="auto"/>
              <w:bottom w:val="single" w:sz="4" w:space="0" w:color="auto"/>
              <w:right w:val="single" w:sz="4" w:space="0" w:color="auto"/>
            </w:tcBorders>
            <w:vAlign w:val="center"/>
            <w:hideMark/>
          </w:tcPr>
          <w:p w14:paraId="2997AFFD" w14:textId="77777777" w:rsidR="00B00B5E" w:rsidRPr="00823F2E" w:rsidRDefault="004D2299" w:rsidP="00B00B5E">
            <w:pPr>
              <w:jc w:val="center"/>
              <w:rPr>
                <w:rFonts w:eastAsia="Times New Roman"/>
                <w:color w:val="080908"/>
                <w:rtl/>
              </w:rPr>
            </w:pPr>
            <w:r w:rsidRPr="00823F2E">
              <w:rPr>
                <w:rFonts w:eastAsia="Times New Roman" w:hint="cs"/>
                <w:color w:val="080908"/>
                <w:rtl/>
              </w:rPr>
              <w:t>4.4.4.2</w:t>
            </w:r>
          </w:p>
        </w:tc>
        <w:tc>
          <w:tcPr>
            <w:tcW w:w="2257" w:type="dxa"/>
            <w:tcBorders>
              <w:top w:val="nil"/>
              <w:left w:val="single" w:sz="4" w:space="0" w:color="auto"/>
              <w:bottom w:val="single" w:sz="4" w:space="0" w:color="auto"/>
              <w:right w:val="single" w:sz="4" w:space="0" w:color="auto"/>
            </w:tcBorders>
            <w:vAlign w:val="center"/>
            <w:hideMark/>
          </w:tcPr>
          <w:p w14:paraId="3B47449E" w14:textId="77777777" w:rsidR="00B00B5E" w:rsidRPr="00823F2E" w:rsidRDefault="004D2299" w:rsidP="00B00B5E">
            <w:pPr>
              <w:jc w:val="center"/>
              <w:rPr>
                <w:rFonts w:eastAsia="Times New Roman"/>
                <w:color w:val="080908"/>
                <w:rtl/>
              </w:rPr>
            </w:pPr>
            <w:r w:rsidRPr="00823F2E">
              <w:rPr>
                <w:rFonts w:eastAsia="Times New Roman" w:hint="cs"/>
                <w:color w:val="080908"/>
                <w:rtl/>
              </w:rPr>
              <w:t>קיום אירועי חשיפה</w:t>
            </w:r>
          </w:p>
        </w:tc>
        <w:tc>
          <w:tcPr>
            <w:tcW w:w="1417" w:type="dxa"/>
            <w:tcBorders>
              <w:top w:val="nil"/>
              <w:left w:val="single" w:sz="4" w:space="0" w:color="auto"/>
              <w:bottom w:val="single" w:sz="4" w:space="0" w:color="auto"/>
              <w:right w:val="single" w:sz="4" w:space="0" w:color="auto"/>
            </w:tcBorders>
            <w:vAlign w:val="center"/>
            <w:hideMark/>
          </w:tcPr>
          <w:p w14:paraId="382034B8" w14:textId="77777777" w:rsidR="00B00B5E" w:rsidRPr="00823F2E" w:rsidRDefault="004D2299" w:rsidP="00B00B5E">
            <w:pPr>
              <w:jc w:val="center"/>
              <w:rPr>
                <w:rFonts w:eastAsia="Times New Roman"/>
                <w:color w:val="080908"/>
                <w:rtl/>
              </w:rPr>
            </w:pPr>
            <w:r w:rsidRPr="00823F2E">
              <w:rPr>
                <w:rFonts w:eastAsia="Times New Roman" w:hint="cs"/>
                <w:color w:val="080908"/>
                <w:rtl/>
              </w:rPr>
              <w:t>מספר אירועים</w:t>
            </w:r>
          </w:p>
        </w:tc>
        <w:tc>
          <w:tcPr>
            <w:tcW w:w="851" w:type="dxa"/>
            <w:tcBorders>
              <w:top w:val="nil"/>
              <w:left w:val="single" w:sz="4" w:space="0" w:color="auto"/>
              <w:bottom w:val="single" w:sz="4" w:space="0" w:color="auto"/>
              <w:right w:val="single" w:sz="4" w:space="0" w:color="auto"/>
            </w:tcBorders>
            <w:vAlign w:val="center"/>
            <w:hideMark/>
          </w:tcPr>
          <w:p w14:paraId="46935015" w14:textId="77777777" w:rsidR="00B00B5E" w:rsidRPr="00823F2E" w:rsidRDefault="004D2299" w:rsidP="00B00B5E">
            <w:pPr>
              <w:jc w:val="center"/>
              <w:rPr>
                <w:rFonts w:eastAsia="Times New Roman"/>
                <w:color w:val="080908"/>
                <w:rtl/>
              </w:rPr>
            </w:pPr>
            <w:r w:rsidRPr="00823F2E">
              <w:rPr>
                <w:rFonts w:eastAsia="Times New Roman"/>
                <w:color w:val="080908"/>
                <w:rtl/>
              </w:rPr>
              <w:t>0</w:t>
            </w:r>
          </w:p>
        </w:tc>
        <w:tc>
          <w:tcPr>
            <w:tcW w:w="709" w:type="dxa"/>
            <w:tcBorders>
              <w:top w:val="nil"/>
              <w:left w:val="single" w:sz="4" w:space="0" w:color="auto"/>
              <w:bottom w:val="single" w:sz="4" w:space="0" w:color="auto"/>
              <w:right w:val="single" w:sz="4" w:space="0" w:color="auto"/>
            </w:tcBorders>
            <w:vAlign w:val="center"/>
            <w:hideMark/>
          </w:tcPr>
          <w:p w14:paraId="1C741C48" w14:textId="77777777" w:rsidR="00B00B5E" w:rsidRPr="00823F2E" w:rsidRDefault="004D2299" w:rsidP="00B00B5E">
            <w:pPr>
              <w:jc w:val="center"/>
              <w:rPr>
                <w:rFonts w:eastAsia="Times New Roman"/>
                <w:color w:val="080908"/>
                <w:rtl/>
              </w:rPr>
            </w:pPr>
            <w:r w:rsidRPr="00823F2E">
              <w:rPr>
                <w:rFonts w:eastAsia="Times New Roman"/>
                <w:color w:val="080908"/>
                <w:rtl/>
              </w:rPr>
              <w:t>4</w:t>
            </w:r>
          </w:p>
        </w:tc>
        <w:tc>
          <w:tcPr>
            <w:tcW w:w="708" w:type="dxa"/>
            <w:tcBorders>
              <w:top w:val="nil"/>
              <w:left w:val="single" w:sz="4" w:space="0" w:color="auto"/>
              <w:bottom w:val="single" w:sz="4" w:space="0" w:color="auto"/>
              <w:right w:val="single" w:sz="4" w:space="0" w:color="auto"/>
            </w:tcBorders>
            <w:noWrap/>
            <w:vAlign w:val="center"/>
            <w:hideMark/>
          </w:tcPr>
          <w:p w14:paraId="2D6DCA27" w14:textId="77777777" w:rsidR="00B00B5E" w:rsidRPr="00823F2E" w:rsidRDefault="004D2299" w:rsidP="00B00B5E">
            <w:pPr>
              <w:bidi w:val="0"/>
              <w:jc w:val="center"/>
              <w:rPr>
                <w:rFonts w:ascii="Arial" w:eastAsia="Times New Roman" w:hAnsi="Arial" w:cs="Arial"/>
                <w:color w:val="000000"/>
                <w:szCs w:val="22"/>
                <w:rtl/>
              </w:rPr>
            </w:pPr>
            <w:r w:rsidRPr="00823F2E">
              <w:rPr>
                <w:rFonts w:ascii="Arial" w:eastAsia="Times New Roman" w:hAnsi="Arial" w:cs="Arial"/>
                <w:color w:val="000000"/>
                <w:szCs w:val="22"/>
              </w:rPr>
              <w:t>12</w:t>
            </w:r>
          </w:p>
        </w:tc>
        <w:tc>
          <w:tcPr>
            <w:tcW w:w="851" w:type="dxa"/>
            <w:tcBorders>
              <w:top w:val="nil"/>
              <w:left w:val="single" w:sz="4" w:space="0" w:color="auto"/>
              <w:bottom w:val="single" w:sz="4" w:space="0" w:color="auto"/>
              <w:right w:val="single" w:sz="4" w:space="0" w:color="auto"/>
            </w:tcBorders>
            <w:noWrap/>
            <w:vAlign w:val="center"/>
            <w:hideMark/>
          </w:tcPr>
          <w:p w14:paraId="67F10565"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15</w:t>
            </w:r>
          </w:p>
        </w:tc>
        <w:tc>
          <w:tcPr>
            <w:tcW w:w="713" w:type="dxa"/>
            <w:tcBorders>
              <w:top w:val="nil"/>
              <w:left w:val="single" w:sz="4" w:space="0" w:color="auto"/>
              <w:bottom w:val="single" w:sz="4" w:space="0" w:color="auto"/>
              <w:right w:val="single" w:sz="4" w:space="0" w:color="auto"/>
            </w:tcBorders>
            <w:noWrap/>
            <w:vAlign w:val="center"/>
            <w:hideMark/>
          </w:tcPr>
          <w:p w14:paraId="2468DB9E"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20</w:t>
            </w:r>
          </w:p>
        </w:tc>
      </w:tr>
      <w:tr w:rsidR="0003576E" w14:paraId="523CFF39" w14:textId="77777777" w:rsidTr="00B00B5E">
        <w:trPr>
          <w:trHeight w:val="315"/>
        </w:trPr>
        <w:tc>
          <w:tcPr>
            <w:tcW w:w="427" w:type="dxa"/>
            <w:tcBorders>
              <w:top w:val="nil"/>
              <w:left w:val="single" w:sz="4" w:space="0" w:color="auto"/>
              <w:bottom w:val="single" w:sz="4" w:space="0" w:color="auto"/>
              <w:right w:val="single" w:sz="4" w:space="0" w:color="auto"/>
            </w:tcBorders>
            <w:vAlign w:val="center"/>
            <w:hideMark/>
          </w:tcPr>
          <w:p w14:paraId="48091819" w14:textId="77777777" w:rsidR="00B00B5E" w:rsidRPr="00823F2E" w:rsidRDefault="004D2299" w:rsidP="00B00B5E">
            <w:pPr>
              <w:jc w:val="center"/>
              <w:rPr>
                <w:rFonts w:eastAsia="Times New Roman"/>
                <w:color w:val="080908"/>
              </w:rPr>
            </w:pPr>
            <w:r w:rsidRPr="00823F2E">
              <w:rPr>
                <w:rFonts w:eastAsia="Times New Roman" w:hint="cs"/>
                <w:color w:val="080908"/>
                <w:rtl/>
              </w:rPr>
              <w:t>7</w:t>
            </w:r>
          </w:p>
        </w:tc>
        <w:tc>
          <w:tcPr>
            <w:tcW w:w="1134" w:type="dxa"/>
            <w:tcBorders>
              <w:top w:val="nil"/>
              <w:left w:val="single" w:sz="4" w:space="0" w:color="auto"/>
              <w:bottom w:val="single" w:sz="4" w:space="0" w:color="auto"/>
              <w:right w:val="single" w:sz="4" w:space="0" w:color="auto"/>
            </w:tcBorders>
            <w:vAlign w:val="center"/>
            <w:hideMark/>
          </w:tcPr>
          <w:p w14:paraId="1FEE6561" w14:textId="77777777" w:rsidR="00B00B5E" w:rsidRPr="00823F2E" w:rsidRDefault="004D2299" w:rsidP="00B00B5E">
            <w:pPr>
              <w:jc w:val="center"/>
              <w:rPr>
                <w:rFonts w:eastAsia="Times New Roman"/>
                <w:color w:val="080908"/>
                <w:rtl/>
              </w:rPr>
            </w:pPr>
            <w:r w:rsidRPr="00823F2E">
              <w:rPr>
                <w:rFonts w:eastAsia="Times New Roman" w:hint="cs"/>
                <w:color w:val="080908"/>
                <w:rtl/>
              </w:rPr>
              <w:t>4.4.4.3</w:t>
            </w:r>
          </w:p>
        </w:tc>
        <w:tc>
          <w:tcPr>
            <w:tcW w:w="2257" w:type="dxa"/>
            <w:tcBorders>
              <w:top w:val="nil"/>
              <w:left w:val="single" w:sz="4" w:space="0" w:color="auto"/>
              <w:bottom w:val="single" w:sz="4" w:space="0" w:color="auto"/>
              <w:right w:val="single" w:sz="4" w:space="0" w:color="auto"/>
            </w:tcBorders>
            <w:vAlign w:val="center"/>
            <w:hideMark/>
          </w:tcPr>
          <w:p w14:paraId="17B3FC1A" w14:textId="77777777" w:rsidR="00B00B5E" w:rsidRPr="00823F2E" w:rsidRDefault="004D2299" w:rsidP="00B00B5E">
            <w:pPr>
              <w:jc w:val="center"/>
              <w:rPr>
                <w:rFonts w:eastAsia="Times New Roman"/>
                <w:color w:val="080908"/>
                <w:rtl/>
              </w:rPr>
            </w:pPr>
            <w:r w:rsidRPr="00823F2E">
              <w:rPr>
                <w:rFonts w:eastAsia="Times New Roman" w:hint="cs"/>
                <w:color w:val="080908"/>
                <w:rtl/>
              </w:rPr>
              <w:t>קיום הכשרות</w:t>
            </w:r>
          </w:p>
        </w:tc>
        <w:tc>
          <w:tcPr>
            <w:tcW w:w="1417" w:type="dxa"/>
            <w:tcBorders>
              <w:top w:val="nil"/>
              <w:left w:val="single" w:sz="4" w:space="0" w:color="auto"/>
              <w:bottom w:val="single" w:sz="4" w:space="0" w:color="auto"/>
              <w:right w:val="single" w:sz="4" w:space="0" w:color="auto"/>
            </w:tcBorders>
            <w:vAlign w:val="center"/>
            <w:hideMark/>
          </w:tcPr>
          <w:p w14:paraId="6EDB3E52" w14:textId="77777777" w:rsidR="00B00B5E" w:rsidRPr="00823F2E" w:rsidRDefault="004D2299" w:rsidP="00B00B5E">
            <w:pPr>
              <w:jc w:val="center"/>
              <w:rPr>
                <w:rFonts w:eastAsia="Times New Roman"/>
                <w:color w:val="080908"/>
                <w:rtl/>
              </w:rPr>
            </w:pPr>
            <w:r w:rsidRPr="00823F2E">
              <w:rPr>
                <w:rFonts w:eastAsia="Times New Roman" w:hint="cs"/>
                <w:color w:val="080908"/>
                <w:rtl/>
              </w:rPr>
              <w:t>מספר הכשרות</w:t>
            </w:r>
          </w:p>
        </w:tc>
        <w:tc>
          <w:tcPr>
            <w:tcW w:w="851" w:type="dxa"/>
            <w:tcBorders>
              <w:top w:val="nil"/>
              <w:left w:val="single" w:sz="4" w:space="0" w:color="auto"/>
              <w:bottom w:val="single" w:sz="4" w:space="0" w:color="auto"/>
              <w:right w:val="single" w:sz="4" w:space="0" w:color="auto"/>
            </w:tcBorders>
            <w:vAlign w:val="center"/>
            <w:hideMark/>
          </w:tcPr>
          <w:p w14:paraId="6BF2B790" w14:textId="77777777" w:rsidR="00B00B5E" w:rsidRPr="00823F2E" w:rsidRDefault="004D2299" w:rsidP="00B00B5E">
            <w:pPr>
              <w:jc w:val="center"/>
              <w:rPr>
                <w:rFonts w:eastAsia="Times New Roman"/>
                <w:color w:val="080908"/>
                <w:rtl/>
              </w:rPr>
            </w:pPr>
            <w:r w:rsidRPr="00823F2E">
              <w:rPr>
                <w:rFonts w:eastAsia="Times New Roman"/>
                <w:color w:val="080908"/>
                <w:rtl/>
              </w:rPr>
              <w:t>0</w:t>
            </w:r>
          </w:p>
        </w:tc>
        <w:tc>
          <w:tcPr>
            <w:tcW w:w="709" w:type="dxa"/>
            <w:tcBorders>
              <w:top w:val="nil"/>
              <w:left w:val="single" w:sz="4" w:space="0" w:color="auto"/>
              <w:bottom w:val="single" w:sz="4" w:space="0" w:color="auto"/>
              <w:right w:val="single" w:sz="4" w:space="0" w:color="auto"/>
            </w:tcBorders>
            <w:noWrap/>
            <w:vAlign w:val="center"/>
            <w:hideMark/>
          </w:tcPr>
          <w:p w14:paraId="5978FF2E" w14:textId="77777777" w:rsidR="00B00B5E" w:rsidRPr="00823F2E" w:rsidRDefault="004D2299" w:rsidP="00B00B5E">
            <w:pPr>
              <w:bidi w:val="0"/>
              <w:jc w:val="center"/>
              <w:rPr>
                <w:rFonts w:ascii="Arial" w:eastAsia="Times New Roman" w:hAnsi="Arial" w:cs="Arial"/>
                <w:color w:val="000000"/>
                <w:szCs w:val="22"/>
                <w:rtl/>
              </w:rPr>
            </w:pPr>
            <w:r w:rsidRPr="00823F2E">
              <w:rPr>
                <w:rFonts w:ascii="Arial" w:eastAsia="Times New Roman" w:hAnsi="Arial" w:cs="Arial"/>
                <w:color w:val="000000"/>
                <w:szCs w:val="22"/>
              </w:rPr>
              <w:t>2</w:t>
            </w:r>
          </w:p>
        </w:tc>
        <w:tc>
          <w:tcPr>
            <w:tcW w:w="708" w:type="dxa"/>
            <w:tcBorders>
              <w:top w:val="nil"/>
              <w:left w:val="single" w:sz="4" w:space="0" w:color="auto"/>
              <w:bottom w:val="single" w:sz="4" w:space="0" w:color="auto"/>
              <w:right w:val="single" w:sz="4" w:space="0" w:color="auto"/>
            </w:tcBorders>
            <w:noWrap/>
            <w:vAlign w:val="center"/>
            <w:hideMark/>
          </w:tcPr>
          <w:p w14:paraId="11E268E5"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4</w:t>
            </w:r>
          </w:p>
        </w:tc>
        <w:tc>
          <w:tcPr>
            <w:tcW w:w="851" w:type="dxa"/>
            <w:tcBorders>
              <w:top w:val="nil"/>
              <w:left w:val="single" w:sz="4" w:space="0" w:color="auto"/>
              <w:bottom w:val="single" w:sz="4" w:space="0" w:color="auto"/>
              <w:right w:val="single" w:sz="4" w:space="0" w:color="auto"/>
            </w:tcBorders>
            <w:noWrap/>
            <w:vAlign w:val="center"/>
            <w:hideMark/>
          </w:tcPr>
          <w:p w14:paraId="35DEE339"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5</w:t>
            </w:r>
          </w:p>
        </w:tc>
        <w:tc>
          <w:tcPr>
            <w:tcW w:w="713" w:type="dxa"/>
            <w:tcBorders>
              <w:top w:val="nil"/>
              <w:left w:val="single" w:sz="4" w:space="0" w:color="auto"/>
              <w:bottom w:val="single" w:sz="4" w:space="0" w:color="auto"/>
              <w:right w:val="single" w:sz="4" w:space="0" w:color="auto"/>
            </w:tcBorders>
            <w:noWrap/>
            <w:vAlign w:val="center"/>
            <w:hideMark/>
          </w:tcPr>
          <w:p w14:paraId="42BFC6DE"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5</w:t>
            </w:r>
          </w:p>
        </w:tc>
      </w:tr>
      <w:tr w:rsidR="0003576E" w14:paraId="5805F876" w14:textId="77777777" w:rsidTr="00B00B5E">
        <w:trPr>
          <w:trHeight w:val="690"/>
        </w:trPr>
        <w:tc>
          <w:tcPr>
            <w:tcW w:w="427" w:type="dxa"/>
            <w:tcBorders>
              <w:top w:val="nil"/>
              <w:left w:val="single" w:sz="4" w:space="0" w:color="auto"/>
              <w:bottom w:val="single" w:sz="4" w:space="0" w:color="auto"/>
              <w:right w:val="single" w:sz="4" w:space="0" w:color="auto"/>
            </w:tcBorders>
            <w:vAlign w:val="center"/>
            <w:hideMark/>
          </w:tcPr>
          <w:p w14:paraId="09181FFA" w14:textId="77777777" w:rsidR="00B00B5E" w:rsidRPr="00823F2E" w:rsidRDefault="004D2299" w:rsidP="00B00B5E">
            <w:pPr>
              <w:jc w:val="center"/>
              <w:rPr>
                <w:rFonts w:eastAsia="Times New Roman"/>
                <w:color w:val="080908"/>
              </w:rPr>
            </w:pPr>
            <w:r w:rsidRPr="00823F2E">
              <w:rPr>
                <w:rFonts w:eastAsia="Times New Roman" w:hint="cs"/>
                <w:color w:val="080908"/>
                <w:rtl/>
              </w:rPr>
              <w:t>8</w:t>
            </w:r>
          </w:p>
        </w:tc>
        <w:tc>
          <w:tcPr>
            <w:tcW w:w="1134" w:type="dxa"/>
            <w:tcBorders>
              <w:top w:val="nil"/>
              <w:left w:val="single" w:sz="4" w:space="0" w:color="auto"/>
              <w:bottom w:val="single" w:sz="4" w:space="0" w:color="auto"/>
              <w:right w:val="single" w:sz="4" w:space="0" w:color="auto"/>
            </w:tcBorders>
            <w:vAlign w:val="center"/>
            <w:hideMark/>
          </w:tcPr>
          <w:p w14:paraId="7D8F6D5E" w14:textId="77777777" w:rsidR="00B00B5E" w:rsidRPr="00823F2E" w:rsidRDefault="004D2299" w:rsidP="00B00B5E">
            <w:pPr>
              <w:jc w:val="center"/>
              <w:rPr>
                <w:rFonts w:eastAsia="Times New Roman"/>
                <w:color w:val="080908"/>
                <w:rtl/>
              </w:rPr>
            </w:pPr>
            <w:r w:rsidRPr="00823F2E">
              <w:rPr>
                <w:rFonts w:eastAsia="Times New Roman" w:hint="cs"/>
                <w:color w:val="080908"/>
                <w:rtl/>
              </w:rPr>
              <w:t>4.4.5</w:t>
            </w:r>
          </w:p>
        </w:tc>
        <w:tc>
          <w:tcPr>
            <w:tcW w:w="2257" w:type="dxa"/>
            <w:tcBorders>
              <w:top w:val="nil"/>
              <w:left w:val="single" w:sz="4" w:space="0" w:color="auto"/>
              <w:bottom w:val="single" w:sz="4" w:space="0" w:color="auto"/>
              <w:right w:val="single" w:sz="4" w:space="0" w:color="auto"/>
            </w:tcBorders>
            <w:vAlign w:val="center"/>
            <w:hideMark/>
          </w:tcPr>
          <w:p w14:paraId="0263AE28" w14:textId="77777777" w:rsidR="00B00B5E" w:rsidRPr="00823F2E" w:rsidRDefault="004D2299" w:rsidP="00B00B5E">
            <w:pPr>
              <w:jc w:val="center"/>
              <w:rPr>
                <w:rFonts w:eastAsia="Times New Roman"/>
                <w:color w:val="080908"/>
                <w:rtl/>
              </w:rPr>
            </w:pPr>
            <w:r w:rsidRPr="00823F2E">
              <w:rPr>
                <w:rFonts w:eastAsia="Times New Roman" w:hint="cs"/>
                <w:color w:val="080908"/>
                <w:rtl/>
              </w:rPr>
              <w:t>ביצוע בדיקות מעבדה</w:t>
            </w:r>
          </w:p>
        </w:tc>
        <w:tc>
          <w:tcPr>
            <w:tcW w:w="1417" w:type="dxa"/>
            <w:tcBorders>
              <w:top w:val="nil"/>
              <w:left w:val="single" w:sz="4" w:space="0" w:color="auto"/>
              <w:bottom w:val="single" w:sz="4" w:space="0" w:color="auto"/>
              <w:right w:val="single" w:sz="4" w:space="0" w:color="auto"/>
            </w:tcBorders>
            <w:vAlign w:val="center"/>
            <w:hideMark/>
          </w:tcPr>
          <w:p w14:paraId="451CE383" w14:textId="77777777" w:rsidR="00B00B5E" w:rsidRPr="00823F2E" w:rsidRDefault="004D2299" w:rsidP="00B00B5E">
            <w:pPr>
              <w:jc w:val="center"/>
              <w:rPr>
                <w:rFonts w:eastAsia="Times New Roman"/>
                <w:color w:val="080908"/>
                <w:rtl/>
              </w:rPr>
            </w:pPr>
            <w:r w:rsidRPr="00823F2E">
              <w:rPr>
                <w:rFonts w:eastAsia="Times New Roman" w:hint="cs"/>
                <w:color w:val="080908"/>
                <w:rtl/>
              </w:rPr>
              <w:t>מספר בדיקות</w:t>
            </w:r>
          </w:p>
        </w:tc>
        <w:tc>
          <w:tcPr>
            <w:tcW w:w="851" w:type="dxa"/>
            <w:tcBorders>
              <w:top w:val="nil"/>
              <w:left w:val="single" w:sz="4" w:space="0" w:color="auto"/>
              <w:bottom w:val="single" w:sz="4" w:space="0" w:color="auto"/>
              <w:right w:val="single" w:sz="4" w:space="0" w:color="auto"/>
            </w:tcBorders>
            <w:vAlign w:val="center"/>
            <w:hideMark/>
          </w:tcPr>
          <w:p w14:paraId="0050EE2A" w14:textId="77777777" w:rsidR="00B00B5E" w:rsidRPr="00823F2E" w:rsidRDefault="004D2299" w:rsidP="00B00B5E">
            <w:pPr>
              <w:jc w:val="center"/>
              <w:rPr>
                <w:rFonts w:eastAsia="Times New Roman"/>
                <w:color w:val="080908"/>
                <w:rtl/>
              </w:rPr>
            </w:pPr>
            <w:r w:rsidRPr="00823F2E">
              <w:rPr>
                <w:rFonts w:eastAsia="Times New Roman"/>
                <w:color w:val="080908"/>
                <w:rtl/>
              </w:rPr>
              <w:t>0</w:t>
            </w:r>
          </w:p>
        </w:tc>
        <w:tc>
          <w:tcPr>
            <w:tcW w:w="709" w:type="dxa"/>
            <w:tcBorders>
              <w:top w:val="nil"/>
              <w:left w:val="single" w:sz="4" w:space="0" w:color="auto"/>
              <w:bottom w:val="single" w:sz="4" w:space="0" w:color="auto"/>
              <w:right w:val="single" w:sz="4" w:space="0" w:color="auto"/>
            </w:tcBorders>
            <w:vAlign w:val="center"/>
            <w:hideMark/>
          </w:tcPr>
          <w:p w14:paraId="3BCD7602" w14:textId="77777777" w:rsidR="00B00B5E" w:rsidRPr="00823F2E" w:rsidRDefault="004D2299" w:rsidP="00B00B5E">
            <w:pPr>
              <w:jc w:val="center"/>
              <w:rPr>
                <w:rFonts w:eastAsia="Times New Roman"/>
                <w:color w:val="080908"/>
                <w:rtl/>
              </w:rPr>
            </w:pPr>
            <w:r>
              <w:rPr>
                <w:rFonts w:eastAsia="Times New Roman"/>
                <w:color w:val="080908"/>
              </w:rPr>
              <w:t>18</w:t>
            </w:r>
          </w:p>
        </w:tc>
        <w:tc>
          <w:tcPr>
            <w:tcW w:w="708" w:type="dxa"/>
            <w:tcBorders>
              <w:top w:val="nil"/>
              <w:left w:val="single" w:sz="4" w:space="0" w:color="auto"/>
              <w:bottom w:val="single" w:sz="4" w:space="0" w:color="auto"/>
              <w:right w:val="single" w:sz="4" w:space="0" w:color="auto"/>
            </w:tcBorders>
            <w:noWrap/>
            <w:vAlign w:val="center"/>
            <w:hideMark/>
          </w:tcPr>
          <w:p w14:paraId="5434FFC5" w14:textId="77777777" w:rsidR="00B00B5E" w:rsidRPr="00823F2E" w:rsidRDefault="004D2299" w:rsidP="00B00B5E">
            <w:pPr>
              <w:bidi w:val="0"/>
              <w:jc w:val="center"/>
              <w:rPr>
                <w:rFonts w:ascii="Arial" w:eastAsia="Times New Roman" w:hAnsi="Arial" w:cs="Arial"/>
                <w:color w:val="000000"/>
                <w:szCs w:val="22"/>
                <w:rtl/>
              </w:rPr>
            </w:pPr>
            <w:r>
              <w:rPr>
                <w:rFonts w:ascii="Arial" w:eastAsia="Times New Roman" w:hAnsi="Arial" w:cs="Arial" w:hint="cs"/>
                <w:color w:val="000000"/>
                <w:szCs w:val="22"/>
                <w:rtl/>
              </w:rPr>
              <w:t>42</w:t>
            </w:r>
          </w:p>
        </w:tc>
        <w:tc>
          <w:tcPr>
            <w:tcW w:w="851" w:type="dxa"/>
            <w:tcBorders>
              <w:top w:val="nil"/>
              <w:left w:val="single" w:sz="4" w:space="0" w:color="auto"/>
              <w:bottom w:val="single" w:sz="4" w:space="0" w:color="auto"/>
              <w:right w:val="single" w:sz="4" w:space="0" w:color="auto"/>
            </w:tcBorders>
            <w:noWrap/>
            <w:vAlign w:val="center"/>
            <w:hideMark/>
          </w:tcPr>
          <w:p w14:paraId="10451704" w14:textId="77777777" w:rsidR="00B00B5E" w:rsidRPr="00823F2E" w:rsidRDefault="004D2299" w:rsidP="00B00B5E">
            <w:pPr>
              <w:bidi w:val="0"/>
              <w:jc w:val="center"/>
              <w:rPr>
                <w:rFonts w:ascii="Arial" w:eastAsia="Times New Roman" w:hAnsi="Arial" w:cs="Arial"/>
                <w:color w:val="000000"/>
                <w:szCs w:val="22"/>
              </w:rPr>
            </w:pPr>
            <w:r>
              <w:rPr>
                <w:rFonts w:ascii="Arial" w:eastAsia="Times New Roman" w:hAnsi="Arial" w:cs="Arial" w:hint="cs"/>
                <w:color w:val="000000"/>
                <w:szCs w:val="22"/>
                <w:rtl/>
              </w:rPr>
              <w:t>70</w:t>
            </w:r>
          </w:p>
        </w:tc>
        <w:tc>
          <w:tcPr>
            <w:tcW w:w="713" w:type="dxa"/>
            <w:tcBorders>
              <w:top w:val="nil"/>
              <w:left w:val="single" w:sz="4" w:space="0" w:color="auto"/>
              <w:bottom w:val="single" w:sz="4" w:space="0" w:color="auto"/>
              <w:right w:val="single" w:sz="4" w:space="0" w:color="auto"/>
            </w:tcBorders>
            <w:noWrap/>
            <w:vAlign w:val="center"/>
            <w:hideMark/>
          </w:tcPr>
          <w:p w14:paraId="45909DE3" w14:textId="77777777" w:rsidR="00B00B5E" w:rsidRPr="00823F2E" w:rsidRDefault="004D2299" w:rsidP="00B00B5E">
            <w:pPr>
              <w:bidi w:val="0"/>
              <w:jc w:val="center"/>
              <w:rPr>
                <w:rFonts w:ascii="Arial" w:eastAsia="Times New Roman" w:hAnsi="Arial" w:cs="Arial"/>
                <w:color w:val="000000"/>
                <w:szCs w:val="22"/>
              </w:rPr>
            </w:pPr>
            <w:r>
              <w:rPr>
                <w:rFonts w:ascii="Arial" w:eastAsia="Times New Roman" w:hAnsi="Arial" w:cs="Arial" w:hint="cs"/>
                <w:color w:val="000000"/>
                <w:szCs w:val="22"/>
                <w:rtl/>
              </w:rPr>
              <w:t>110</w:t>
            </w:r>
          </w:p>
        </w:tc>
      </w:tr>
      <w:tr w:rsidR="0003576E" w14:paraId="61C8B1E4" w14:textId="77777777" w:rsidTr="00B00B5E">
        <w:trPr>
          <w:trHeight w:val="660"/>
        </w:trPr>
        <w:tc>
          <w:tcPr>
            <w:tcW w:w="427" w:type="dxa"/>
            <w:tcBorders>
              <w:top w:val="nil"/>
              <w:left w:val="single" w:sz="4" w:space="0" w:color="auto"/>
              <w:bottom w:val="single" w:sz="4" w:space="0" w:color="auto"/>
              <w:right w:val="single" w:sz="4" w:space="0" w:color="auto"/>
            </w:tcBorders>
            <w:vAlign w:val="center"/>
            <w:hideMark/>
          </w:tcPr>
          <w:p w14:paraId="7819AF64" w14:textId="77777777" w:rsidR="00B00B5E" w:rsidRPr="00823F2E" w:rsidRDefault="004D2299" w:rsidP="00B00B5E">
            <w:pPr>
              <w:jc w:val="center"/>
              <w:rPr>
                <w:rFonts w:eastAsia="Times New Roman"/>
                <w:color w:val="080908"/>
              </w:rPr>
            </w:pPr>
            <w:r w:rsidRPr="00823F2E">
              <w:rPr>
                <w:rFonts w:eastAsia="Times New Roman" w:hint="cs"/>
                <w:color w:val="080908"/>
                <w:rtl/>
              </w:rPr>
              <w:t>9</w:t>
            </w:r>
          </w:p>
        </w:tc>
        <w:tc>
          <w:tcPr>
            <w:tcW w:w="1134" w:type="dxa"/>
            <w:tcBorders>
              <w:top w:val="nil"/>
              <w:left w:val="single" w:sz="4" w:space="0" w:color="auto"/>
              <w:bottom w:val="single" w:sz="4" w:space="0" w:color="auto"/>
              <w:right w:val="single" w:sz="4" w:space="0" w:color="auto"/>
            </w:tcBorders>
            <w:vAlign w:val="center"/>
            <w:hideMark/>
          </w:tcPr>
          <w:p w14:paraId="0C6A7815" w14:textId="77777777" w:rsidR="00B00B5E" w:rsidRPr="00823F2E" w:rsidRDefault="004D2299" w:rsidP="00B00B5E">
            <w:pPr>
              <w:jc w:val="center"/>
              <w:rPr>
                <w:rFonts w:eastAsia="Times New Roman"/>
                <w:color w:val="080908"/>
                <w:rtl/>
              </w:rPr>
            </w:pPr>
            <w:r w:rsidRPr="00823F2E">
              <w:rPr>
                <w:rFonts w:eastAsia="Times New Roman" w:hint="cs"/>
                <w:color w:val="080908"/>
                <w:rtl/>
              </w:rPr>
              <w:t>4.4.6</w:t>
            </w:r>
          </w:p>
        </w:tc>
        <w:tc>
          <w:tcPr>
            <w:tcW w:w="2257" w:type="dxa"/>
            <w:tcBorders>
              <w:top w:val="nil"/>
              <w:left w:val="single" w:sz="4" w:space="0" w:color="auto"/>
              <w:bottom w:val="single" w:sz="4" w:space="0" w:color="auto"/>
              <w:right w:val="single" w:sz="4" w:space="0" w:color="auto"/>
            </w:tcBorders>
            <w:vAlign w:val="center"/>
            <w:hideMark/>
          </w:tcPr>
          <w:p w14:paraId="6B8D6EB4" w14:textId="77777777" w:rsidR="00B00B5E" w:rsidRPr="00823F2E" w:rsidRDefault="004D2299" w:rsidP="00B00B5E">
            <w:pPr>
              <w:jc w:val="center"/>
              <w:rPr>
                <w:rFonts w:eastAsia="Times New Roman"/>
                <w:color w:val="080908"/>
                <w:rtl/>
              </w:rPr>
            </w:pPr>
            <w:r w:rsidRPr="00823F2E">
              <w:rPr>
                <w:rFonts w:eastAsia="Times New Roman" w:hint="cs"/>
                <w:color w:val="080908"/>
                <w:rtl/>
              </w:rPr>
              <w:t>ביצוע מחקר יישומי</w:t>
            </w:r>
          </w:p>
        </w:tc>
        <w:tc>
          <w:tcPr>
            <w:tcW w:w="1417" w:type="dxa"/>
            <w:tcBorders>
              <w:top w:val="nil"/>
              <w:left w:val="single" w:sz="4" w:space="0" w:color="auto"/>
              <w:bottom w:val="single" w:sz="4" w:space="0" w:color="auto"/>
              <w:right w:val="single" w:sz="4" w:space="0" w:color="auto"/>
            </w:tcBorders>
            <w:vAlign w:val="center"/>
            <w:hideMark/>
          </w:tcPr>
          <w:p w14:paraId="2BDCEE9F" w14:textId="77777777" w:rsidR="00B00B5E" w:rsidRPr="00823F2E" w:rsidRDefault="004D2299" w:rsidP="00B00B5E">
            <w:pPr>
              <w:jc w:val="center"/>
              <w:rPr>
                <w:rFonts w:eastAsia="Times New Roman"/>
                <w:color w:val="080908"/>
                <w:rtl/>
              </w:rPr>
            </w:pPr>
            <w:r w:rsidRPr="00823F2E">
              <w:rPr>
                <w:rFonts w:eastAsia="Times New Roman" w:hint="cs"/>
                <w:color w:val="080908"/>
                <w:rtl/>
              </w:rPr>
              <w:t>מספר מחקרים</w:t>
            </w:r>
          </w:p>
        </w:tc>
        <w:tc>
          <w:tcPr>
            <w:tcW w:w="851" w:type="dxa"/>
            <w:tcBorders>
              <w:top w:val="nil"/>
              <w:left w:val="single" w:sz="4" w:space="0" w:color="auto"/>
              <w:bottom w:val="single" w:sz="4" w:space="0" w:color="auto"/>
              <w:right w:val="single" w:sz="4" w:space="0" w:color="auto"/>
            </w:tcBorders>
            <w:vAlign w:val="center"/>
            <w:hideMark/>
          </w:tcPr>
          <w:p w14:paraId="55BB0DB8" w14:textId="77777777" w:rsidR="00B00B5E" w:rsidRPr="00823F2E" w:rsidRDefault="004D2299" w:rsidP="00B00B5E">
            <w:pPr>
              <w:jc w:val="center"/>
              <w:rPr>
                <w:rFonts w:eastAsia="Times New Roman"/>
                <w:color w:val="080908"/>
                <w:rtl/>
              </w:rPr>
            </w:pPr>
            <w:r w:rsidRPr="00823F2E">
              <w:rPr>
                <w:rFonts w:eastAsia="Times New Roman"/>
                <w:color w:val="080908"/>
                <w:rtl/>
              </w:rPr>
              <w:t>0</w:t>
            </w:r>
          </w:p>
        </w:tc>
        <w:tc>
          <w:tcPr>
            <w:tcW w:w="709" w:type="dxa"/>
            <w:tcBorders>
              <w:top w:val="nil"/>
              <w:left w:val="single" w:sz="4" w:space="0" w:color="auto"/>
              <w:bottom w:val="single" w:sz="4" w:space="0" w:color="auto"/>
              <w:right w:val="single" w:sz="4" w:space="0" w:color="auto"/>
            </w:tcBorders>
            <w:vAlign w:val="center"/>
            <w:hideMark/>
          </w:tcPr>
          <w:p w14:paraId="040A4262" w14:textId="77777777" w:rsidR="00B00B5E" w:rsidRPr="00823F2E" w:rsidRDefault="004D2299" w:rsidP="00B00B5E">
            <w:pPr>
              <w:jc w:val="center"/>
              <w:rPr>
                <w:rFonts w:eastAsia="Times New Roman"/>
                <w:color w:val="080908"/>
                <w:rtl/>
              </w:rPr>
            </w:pPr>
            <w:r w:rsidRPr="00823F2E">
              <w:rPr>
                <w:rFonts w:eastAsia="Times New Roman"/>
                <w:color w:val="080908"/>
                <w:rtl/>
              </w:rPr>
              <w:t>1</w:t>
            </w:r>
            <w:r>
              <w:rPr>
                <w:rFonts w:eastAsia="Times New Roman" w:hint="cs"/>
                <w:color w:val="080908"/>
                <w:rtl/>
              </w:rPr>
              <w:t>0</w:t>
            </w:r>
          </w:p>
        </w:tc>
        <w:tc>
          <w:tcPr>
            <w:tcW w:w="708" w:type="dxa"/>
            <w:tcBorders>
              <w:top w:val="nil"/>
              <w:left w:val="single" w:sz="4" w:space="0" w:color="auto"/>
              <w:bottom w:val="single" w:sz="4" w:space="0" w:color="auto"/>
              <w:right w:val="single" w:sz="4" w:space="0" w:color="auto"/>
            </w:tcBorders>
            <w:noWrap/>
            <w:vAlign w:val="center"/>
            <w:hideMark/>
          </w:tcPr>
          <w:p w14:paraId="18A16AB8" w14:textId="77777777" w:rsidR="00B00B5E" w:rsidRPr="00823F2E" w:rsidRDefault="004D2299" w:rsidP="00B00B5E">
            <w:pPr>
              <w:bidi w:val="0"/>
              <w:jc w:val="center"/>
              <w:rPr>
                <w:rFonts w:ascii="Arial" w:eastAsia="Times New Roman" w:hAnsi="Arial" w:cs="Arial"/>
                <w:color w:val="000000"/>
                <w:szCs w:val="22"/>
                <w:rtl/>
              </w:rPr>
            </w:pPr>
            <w:r w:rsidRPr="00823F2E">
              <w:rPr>
                <w:rFonts w:ascii="Arial" w:eastAsia="Times New Roman" w:hAnsi="Arial" w:cs="Arial"/>
                <w:color w:val="000000"/>
                <w:szCs w:val="22"/>
              </w:rPr>
              <w:t>35</w:t>
            </w:r>
          </w:p>
        </w:tc>
        <w:tc>
          <w:tcPr>
            <w:tcW w:w="851" w:type="dxa"/>
            <w:tcBorders>
              <w:top w:val="nil"/>
              <w:left w:val="single" w:sz="4" w:space="0" w:color="auto"/>
              <w:bottom w:val="single" w:sz="4" w:space="0" w:color="auto"/>
              <w:right w:val="single" w:sz="4" w:space="0" w:color="auto"/>
            </w:tcBorders>
            <w:noWrap/>
            <w:vAlign w:val="center"/>
            <w:hideMark/>
          </w:tcPr>
          <w:p w14:paraId="0387C267"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70</w:t>
            </w:r>
          </w:p>
        </w:tc>
        <w:tc>
          <w:tcPr>
            <w:tcW w:w="713" w:type="dxa"/>
            <w:tcBorders>
              <w:top w:val="nil"/>
              <w:left w:val="single" w:sz="4" w:space="0" w:color="auto"/>
              <w:bottom w:val="single" w:sz="4" w:space="0" w:color="auto"/>
              <w:right w:val="single" w:sz="4" w:space="0" w:color="auto"/>
            </w:tcBorders>
            <w:noWrap/>
            <w:vAlign w:val="center"/>
            <w:hideMark/>
          </w:tcPr>
          <w:p w14:paraId="0A39ADAE" w14:textId="77777777" w:rsidR="00B00B5E" w:rsidRPr="00823F2E" w:rsidRDefault="004D2299" w:rsidP="00B00B5E">
            <w:pPr>
              <w:bidi w:val="0"/>
              <w:jc w:val="center"/>
              <w:rPr>
                <w:rFonts w:ascii="Arial" w:eastAsia="Times New Roman" w:hAnsi="Arial" w:cs="Arial"/>
                <w:color w:val="000000"/>
                <w:szCs w:val="22"/>
              </w:rPr>
            </w:pPr>
            <w:r w:rsidRPr="00823F2E">
              <w:rPr>
                <w:rFonts w:ascii="Arial" w:eastAsia="Times New Roman" w:hAnsi="Arial" w:cs="Arial"/>
                <w:color w:val="000000"/>
                <w:szCs w:val="22"/>
              </w:rPr>
              <w:t>133</w:t>
            </w:r>
          </w:p>
        </w:tc>
      </w:tr>
    </w:tbl>
    <w:p w14:paraId="7B59FB4E" w14:textId="77777777" w:rsidR="00B00B5E" w:rsidRPr="00973BC2" w:rsidRDefault="004D2299" w:rsidP="00BA46B7">
      <w:pPr>
        <w:pStyle w:val="1-0"/>
        <w:numPr>
          <w:ilvl w:val="0"/>
          <w:numId w:val="69"/>
        </w:numPr>
        <w:outlineLvl w:val="9"/>
        <w:rPr>
          <w:sz w:val="32"/>
          <w:szCs w:val="32"/>
          <w:rtl/>
        </w:rPr>
      </w:pPr>
      <w:bookmarkStart w:id="706" w:name="_Toc256000032"/>
      <w:r w:rsidRPr="00973BC2">
        <w:rPr>
          <w:rFonts w:hint="cs"/>
          <w:sz w:val="32"/>
          <w:szCs w:val="32"/>
          <w:rtl/>
        </w:rPr>
        <w:t>כללי תשלום</w:t>
      </w:r>
      <w:bookmarkEnd w:id="706"/>
    </w:p>
    <w:p w14:paraId="460AEC20" w14:textId="77777777" w:rsidR="00B00B5E" w:rsidRPr="007B01DE" w:rsidRDefault="004D2299" w:rsidP="00B00B5E">
      <w:pPr>
        <w:pStyle w:val="2-0"/>
        <w:numPr>
          <w:ilvl w:val="1"/>
          <w:numId w:val="51"/>
        </w:numPr>
        <w:ind w:left="1080" w:hanging="706"/>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2C116D28" w14:textId="2A5F7C46" w:rsidR="00BA46B7" w:rsidRDefault="004D2299" w:rsidP="00B00B5E">
      <w:pPr>
        <w:pStyle w:val="2-0"/>
        <w:numPr>
          <w:ilvl w:val="1"/>
          <w:numId w:val="51"/>
        </w:numPr>
        <w:ind w:left="1080" w:hanging="706"/>
        <w:rPr>
          <w:rtl/>
        </w:rPr>
      </w:pPr>
      <w:r w:rsidRPr="007B01DE">
        <w:rPr>
          <w:rFonts w:hint="eastAsia"/>
          <w:rtl/>
        </w:rPr>
        <w:t>לצורך</w:t>
      </w:r>
      <w:r w:rsidRPr="007B01DE">
        <w:rPr>
          <w:rtl/>
        </w:rPr>
        <w:t xml:space="preserve"> </w:t>
      </w:r>
      <w:r>
        <w:rPr>
          <w:rFonts w:hint="cs"/>
          <w:rtl/>
        </w:rPr>
        <w:t>וכתנאי ל</w:t>
      </w:r>
      <w:r w:rsidRPr="007B01DE">
        <w:rPr>
          <w:rtl/>
        </w:rPr>
        <w:t>קבלת תשלו</w:t>
      </w:r>
      <w:r>
        <w:rPr>
          <w:rFonts w:hint="cs"/>
          <w:rtl/>
        </w:rPr>
        <w:t>מי</w:t>
      </w:r>
      <w:r w:rsidRPr="007B01DE">
        <w:rPr>
          <w:rtl/>
        </w:rPr>
        <w:t xml:space="preserve">ם, </w:t>
      </w:r>
      <w:r w:rsidRPr="007B01DE">
        <w:rPr>
          <w:rFonts w:hint="eastAsia"/>
          <w:rtl/>
        </w:rPr>
        <w:t>הספק</w:t>
      </w:r>
      <w:r w:rsidRPr="007B01DE">
        <w:rPr>
          <w:rtl/>
        </w:rPr>
        <w:t xml:space="preserve"> </w:t>
      </w:r>
      <w:r>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2C2F423A" w14:textId="77777777" w:rsidR="00BA46B7" w:rsidRDefault="00BA46B7">
      <w:pPr>
        <w:bidi w:val="0"/>
        <w:spacing w:before="200" w:after="200" w:line="276" w:lineRule="auto"/>
        <w:rPr>
          <w:caps/>
          <w:rtl/>
        </w:rPr>
      </w:pPr>
      <w:r>
        <w:rPr>
          <w:rtl/>
        </w:rPr>
        <w:br w:type="page"/>
      </w:r>
    </w:p>
    <w:p w14:paraId="2679D14F" w14:textId="77777777" w:rsidR="00B00B5E" w:rsidRPr="007B01DE" w:rsidRDefault="00B00B5E" w:rsidP="00BA46B7">
      <w:pPr>
        <w:pStyle w:val="2-0"/>
        <w:numPr>
          <w:ilvl w:val="0"/>
          <w:numId w:val="0"/>
        </w:numPr>
        <w:ind w:left="1080"/>
        <w:rPr>
          <w:rtl/>
        </w:rPr>
      </w:pPr>
    </w:p>
    <w:p w14:paraId="33954FBB" w14:textId="77777777" w:rsidR="00B00B5E" w:rsidRPr="007B01DE" w:rsidRDefault="004D2299" w:rsidP="00B00B5E">
      <w:pPr>
        <w:pStyle w:val="2-0"/>
        <w:numPr>
          <w:ilvl w:val="1"/>
          <w:numId w:val="51"/>
        </w:numPr>
        <w:ind w:left="1080" w:hanging="706"/>
        <w:rPr>
          <w:rtl/>
        </w:rPr>
      </w:pPr>
      <w:r w:rsidRPr="007B01DE">
        <w:rPr>
          <w:rFonts w:hint="eastAsia"/>
          <w:rtl/>
        </w:rPr>
        <w:t>החשבון</w:t>
      </w:r>
      <w:r w:rsidRPr="007B01DE">
        <w:rPr>
          <w:rtl/>
        </w:rPr>
        <w:t xml:space="preserve"> יכלול את הפרטים והמסמכים הבאים: </w:t>
      </w:r>
    </w:p>
    <w:p w14:paraId="02207541" w14:textId="77777777" w:rsidR="00B00B5E" w:rsidRPr="00BA20EF" w:rsidRDefault="004D2299" w:rsidP="000540A5">
      <w:pPr>
        <w:pStyle w:val="3-"/>
        <w:numPr>
          <w:ilvl w:val="2"/>
          <w:numId w:val="51"/>
        </w:numPr>
        <w:ind w:hanging="727"/>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323EFA8F" w14:textId="77777777" w:rsidR="00B00B5E" w:rsidRPr="00082200" w:rsidRDefault="004D2299" w:rsidP="00B00B5E">
      <w:pPr>
        <w:pStyle w:val="2-0"/>
        <w:numPr>
          <w:ilvl w:val="1"/>
          <w:numId w:val="51"/>
        </w:numPr>
        <w:ind w:left="1080" w:hanging="706"/>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351EFF6B" w14:textId="77777777" w:rsidR="00B00B5E" w:rsidRPr="00082200" w:rsidRDefault="004D2299" w:rsidP="00B00B5E">
      <w:pPr>
        <w:pStyle w:val="2-0"/>
        <w:numPr>
          <w:ilvl w:val="1"/>
          <w:numId w:val="51"/>
        </w:numPr>
        <w:ind w:left="1080" w:hanging="706"/>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01397096" w14:textId="77777777" w:rsidR="00B00B5E" w:rsidRPr="00082200" w:rsidRDefault="004D2299" w:rsidP="00B00B5E">
      <w:pPr>
        <w:pStyle w:val="2-0"/>
        <w:numPr>
          <w:ilvl w:val="1"/>
          <w:numId w:val="51"/>
        </w:numPr>
        <w:ind w:left="1080" w:hanging="706"/>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13A0CD43" w14:textId="77777777" w:rsidR="00B00B5E" w:rsidRPr="00082200" w:rsidRDefault="004D2299" w:rsidP="00B00B5E">
      <w:pPr>
        <w:pStyle w:val="2-0"/>
        <w:numPr>
          <w:ilvl w:val="1"/>
          <w:numId w:val="51"/>
        </w:numPr>
        <w:ind w:left="1080" w:hanging="706"/>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AEF419C" w14:textId="77777777" w:rsidR="00B00B5E" w:rsidRDefault="004D2299" w:rsidP="00B00B5E">
      <w:pPr>
        <w:pStyle w:val="2-0"/>
        <w:numPr>
          <w:ilvl w:val="1"/>
          <w:numId w:val="51"/>
        </w:numPr>
        <w:ind w:left="1080" w:hanging="706"/>
        <w:rPr>
          <w:rtl/>
        </w:rPr>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67B4BA79" w14:textId="77777777" w:rsidR="00B00B5E" w:rsidRPr="00973BC2" w:rsidRDefault="004D2299" w:rsidP="00584F6F">
      <w:pPr>
        <w:pStyle w:val="1-0"/>
        <w:numPr>
          <w:ilvl w:val="0"/>
          <w:numId w:val="69"/>
        </w:numPr>
        <w:outlineLvl w:val="9"/>
        <w:rPr>
          <w:sz w:val="32"/>
          <w:szCs w:val="32"/>
          <w:rtl/>
        </w:rPr>
      </w:pPr>
      <w:bookmarkStart w:id="707" w:name="_Toc256000033"/>
      <w:r w:rsidRPr="00973BC2">
        <w:rPr>
          <w:sz w:val="32"/>
          <w:szCs w:val="32"/>
          <w:rtl/>
        </w:rPr>
        <w:t>ערבות</w:t>
      </w:r>
      <w:r w:rsidRPr="00973BC2">
        <w:rPr>
          <w:rFonts w:hint="cs"/>
          <w:sz w:val="32"/>
          <w:szCs w:val="32"/>
          <w:rtl/>
        </w:rPr>
        <w:t xml:space="preserve"> ביצוע</w:t>
      </w:r>
      <w:bookmarkEnd w:id="707"/>
    </w:p>
    <w:p w14:paraId="1B62B061" w14:textId="77777777" w:rsidR="00B00B5E" w:rsidRDefault="004D2299" w:rsidP="00B00B5E">
      <w:pPr>
        <w:pStyle w:val="2-0"/>
        <w:numPr>
          <w:ilvl w:val="1"/>
          <w:numId w:val="51"/>
        </w:numPr>
        <w:ind w:left="1080" w:hanging="706"/>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r>
        <w:rPr>
          <w:rFonts w:hint="cs"/>
          <w:rtl/>
        </w:rPr>
        <w:t xml:space="preserve"> </w:t>
      </w:r>
      <w:r w:rsidRPr="0005498B">
        <w:rPr>
          <w:rtl/>
        </w:rPr>
        <w:t xml:space="preserve">בשיעור </w:t>
      </w:r>
      <w:r w:rsidRPr="0005498B">
        <w:rPr>
          <w:rFonts w:hint="eastAsia"/>
          <w:rtl/>
        </w:rPr>
        <w:t>של</w:t>
      </w:r>
      <w:r>
        <w:rPr>
          <w:rFonts w:hint="cs"/>
          <w:rtl/>
        </w:rPr>
        <w:t xml:space="preserve"> %</w:t>
      </w:r>
      <w:r>
        <w:rPr>
          <w:rFonts w:hint="cs"/>
        </w:rPr>
        <w:t>5</w:t>
      </w:r>
      <w:r w:rsidRPr="0005498B">
        <w:rPr>
          <w:rtl/>
        </w:rPr>
        <w:t xml:space="preserve"> </w:t>
      </w:r>
      <w:r>
        <w:rPr>
          <w:rFonts w:hint="cs"/>
          <w:rtl/>
        </w:rPr>
        <w:t>א</w:t>
      </w:r>
      <w:r w:rsidRPr="0005498B">
        <w:rPr>
          <w:rtl/>
        </w:rPr>
        <w:t xml:space="preserve">שר ייגזר </w:t>
      </w:r>
      <w:r w:rsidRPr="0005498B">
        <w:rPr>
          <w:rFonts w:hint="cs"/>
          <w:rtl/>
        </w:rPr>
        <w:t>מ</w:t>
      </w:r>
      <w:r>
        <w:rPr>
          <w:rFonts w:hint="cs"/>
          <w:rtl/>
        </w:rPr>
        <w:t xml:space="preserve">היקף </w:t>
      </w:r>
      <w:r w:rsidRPr="0005498B">
        <w:rPr>
          <w:rFonts w:hint="cs"/>
          <w:rtl/>
        </w:rPr>
        <w:t>ההתקשרות.</w:t>
      </w:r>
    </w:p>
    <w:p w14:paraId="34153123" w14:textId="77777777" w:rsidR="00B00B5E" w:rsidRDefault="004D2299" w:rsidP="00B00B5E">
      <w:pPr>
        <w:pStyle w:val="2-0"/>
        <w:numPr>
          <w:ilvl w:val="1"/>
          <w:numId w:val="51"/>
        </w:numPr>
        <w:ind w:left="1080" w:hanging="706"/>
        <w:rPr>
          <w:rtl/>
        </w:rPr>
      </w:pPr>
      <w:r w:rsidRPr="00844967">
        <w:rPr>
          <w:rtl/>
        </w:rPr>
        <w:t xml:space="preserve"> </w:t>
      </w:r>
      <w:r>
        <w:rPr>
          <w:rtl/>
        </w:rPr>
        <w:t xml:space="preserve">ערבות </w:t>
      </w:r>
      <w:r>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Pr>
          <w:rFonts w:hint="cs"/>
          <w:rtl/>
        </w:rPr>
        <w:t>גוף</w:t>
      </w:r>
      <w:r w:rsidRPr="004F6325">
        <w:rPr>
          <w:rtl/>
        </w:rPr>
        <w:t xml:space="preserve"> אשר הוסמ</w:t>
      </w:r>
      <w:r>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42" w:tooltip="פרטי הוראת תכ&quot;ם 7.3.7 בנושא ערבויות דיגיטליות במערכת תכ&quot;ם" w:history="1">
        <w:r w:rsidR="00B00B5E" w:rsidRPr="002C5E6D">
          <w:rPr>
            <w:rStyle w:val="Hyperlink"/>
            <w:rFonts w:ascii="David" w:hAnsi="David" w:cs="David"/>
            <w:rtl/>
          </w:rPr>
          <w:t xml:space="preserve">הוראת </w:t>
        </w:r>
        <w:proofErr w:type="spellStart"/>
        <w:r w:rsidR="00B00B5E" w:rsidRPr="002C5E6D">
          <w:rPr>
            <w:rStyle w:val="Hyperlink"/>
            <w:rFonts w:ascii="David" w:hAnsi="David" w:cs="David"/>
            <w:rtl/>
          </w:rPr>
          <w:t>תכ"ם</w:t>
        </w:r>
        <w:proofErr w:type="spellEnd"/>
        <w:r w:rsidR="00B00B5E" w:rsidRPr="002C5E6D">
          <w:rPr>
            <w:rStyle w:val="Hyperlink"/>
            <w:rFonts w:ascii="David" w:hAnsi="David" w:cs="David"/>
            <w:rtl/>
          </w:rPr>
          <w:t xml:space="preserve"> </w:t>
        </w:r>
        <w:r w:rsidR="00B00B5E">
          <w:rPr>
            <w:rStyle w:val="Hyperlink"/>
            <w:rFonts w:ascii="David" w:hAnsi="David" w:cs="David"/>
          </w:rPr>
          <w:t>7.3.7</w:t>
        </w:r>
        <w:r w:rsidR="00B00B5E" w:rsidRPr="002C5E6D">
          <w:rPr>
            <w:rStyle w:val="Hyperlink"/>
            <w:rFonts w:ascii="David" w:hAnsi="David" w:cs="David"/>
            <w:rtl/>
          </w:rPr>
          <w:t xml:space="preserve"> ערבויות דיגיטליות</w:t>
        </w:r>
      </w:hyperlink>
      <w:r>
        <w:rPr>
          <w:rtl/>
        </w:rPr>
        <w:t>.</w:t>
      </w:r>
      <w:r w:rsidRPr="005A33AD">
        <w:rPr>
          <w:rtl/>
        </w:rPr>
        <w:t xml:space="preserve"> </w:t>
      </w:r>
    </w:p>
    <w:p w14:paraId="2C0AD286" w14:textId="77777777" w:rsidR="00B00B5E" w:rsidRPr="001372E2" w:rsidRDefault="004D2299" w:rsidP="00B00B5E">
      <w:pPr>
        <w:pStyle w:val="2-0"/>
        <w:numPr>
          <w:ilvl w:val="1"/>
          <w:numId w:val="51"/>
        </w:numPr>
        <w:ind w:left="1080" w:hanging="706"/>
        <w:rPr>
          <w:rtl/>
        </w:rPr>
      </w:pPr>
      <w:r w:rsidRPr="001372E2">
        <w:rPr>
          <w:rtl/>
        </w:rPr>
        <w:t>הערבות ת</w:t>
      </w:r>
      <w:r w:rsidRPr="001372E2">
        <w:rPr>
          <w:rFonts w:hint="eastAsia"/>
          <w:rtl/>
        </w:rPr>
        <w:t>ונפק</w:t>
      </w:r>
      <w:r w:rsidRPr="001372E2">
        <w:rPr>
          <w:rtl/>
        </w:rPr>
        <w:t xml:space="preserve"> על ידי </w:t>
      </w:r>
      <w:r>
        <w:rPr>
          <w:rFonts w:hint="cs"/>
          <w:rtl/>
        </w:rPr>
        <w:t>גוף המוסמך להנפיק ערבויות</w:t>
      </w:r>
      <w:r w:rsidRPr="001372E2">
        <w:rPr>
          <w:rtl/>
        </w:rPr>
        <w:t xml:space="preserve"> בהתאם להוראות המפורטות </w:t>
      </w:r>
      <w:r w:rsidRPr="00786539">
        <w:rPr>
          <w:rFonts w:hint="eastAsia"/>
          <w:rtl/>
        </w:rPr>
        <w:t>ב</w:t>
      </w:r>
      <w:hyperlink r:id="rId43" w:tooltip="מסמך הוראות תכ&quot;ם בנושא ערבויות" w:history="1">
        <w:r w:rsidR="00B00B5E" w:rsidRPr="00786539">
          <w:rPr>
            <w:rStyle w:val="Hyperlink"/>
            <w:rFonts w:ascii="David" w:hAnsi="David" w:cs="David" w:hint="eastAsia"/>
            <w:bCs/>
            <w:rtl/>
          </w:rPr>
          <w:t>הוראת</w:t>
        </w:r>
        <w:r w:rsidR="00B00B5E" w:rsidRPr="00786539">
          <w:rPr>
            <w:rStyle w:val="Hyperlink"/>
            <w:rFonts w:ascii="David" w:hAnsi="David" w:cs="David"/>
            <w:bCs/>
            <w:rtl/>
          </w:rPr>
          <w:t xml:space="preserve"> </w:t>
        </w:r>
        <w:proofErr w:type="spellStart"/>
        <w:r w:rsidR="00B00B5E" w:rsidRPr="00786539">
          <w:rPr>
            <w:rStyle w:val="Hyperlink"/>
            <w:rFonts w:ascii="David" w:hAnsi="David" w:cs="David" w:hint="eastAsia"/>
            <w:bCs/>
            <w:rtl/>
          </w:rPr>
          <w:t>תכ</w:t>
        </w:r>
        <w:r w:rsidR="00B00B5E" w:rsidRPr="00786539">
          <w:rPr>
            <w:rStyle w:val="Hyperlink"/>
            <w:rFonts w:ascii="David" w:hAnsi="David" w:cs="David"/>
            <w:bCs/>
            <w:rtl/>
          </w:rPr>
          <w:t>"ם</w:t>
        </w:r>
        <w:proofErr w:type="spellEnd"/>
        <w:r w:rsidR="00B00B5E" w:rsidRPr="00786539">
          <w:rPr>
            <w:rStyle w:val="Hyperlink"/>
            <w:rFonts w:ascii="David" w:hAnsi="David" w:cs="David"/>
            <w:bCs/>
            <w:rtl/>
          </w:rPr>
          <w:t xml:space="preserve"> 7.3.3 "ערבויות"</w:t>
        </w:r>
      </w:hyperlink>
      <w:r w:rsidRPr="00786539">
        <w:rPr>
          <w:rtl/>
        </w:rPr>
        <w:t>.</w:t>
      </w:r>
    </w:p>
    <w:p w14:paraId="363B2B1C" w14:textId="77777777" w:rsidR="00B00B5E" w:rsidRPr="005F0E35" w:rsidRDefault="004D2299" w:rsidP="00B00B5E">
      <w:pPr>
        <w:pStyle w:val="2-0"/>
        <w:numPr>
          <w:ilvl w:val="1"/>
          <w:numId w:val="51"/>
        </w:numPr>
        <w:ind w:left="1080" w:hanging="706"/>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44" w:tooltip="הוראת תכ&quot;ם 7.3.3 בנושא ערבויות" w:history="1">
        <w:r w:rsidR="00B00B5E" w:rsidRPr="00786539">
          <w:rPr>
            <w:rStyle w:val="Hyperlink"/>
            <w:rFonts w:ascii="David" w:hAnsi="David" w:cs="David" w:hint="cs"/>
            <w:rtl/>
          </w:rPr>
          <w:t xml:space="preserve">הוראת </w:t>
        </w:r>
        <w:proofErr w:type="spellStart"/>
        <w:r w:rsidR="00B00B5E" w:rsidRPr="00786539">
          <w:rPr>
            <w:rStyle w:val="Hyperlink"/>
            <w:rFonts w:ascii="David" w:hAnsi="David" w:cs="David" w:hint="cs"/>
            <w:rtl/>
          </w:rPr>
          <w:t>תכ"ם</w:t>
        </w:r>
        <w:proofErr w:type="spellEnd"/>
        <w:r w:rsidR="00B00B5E" w:rsidRPr="00786539">
          <w:rPr>
            <w:rStyle w:val="Hyperlink"/>
            <w:rFonts w:ascii="David" w:hAnsi="David" w:cs="David" w:hint="cs"/>
            <w:rtl/>
          </w:rPr>
          <w:t xml:space="preserve"> 7.3.3 "ערבויות"</w:t>
        </w:r>
      </w:hyperlink>
      <w:r>
        <w:rPr>
          <w:rFonts w:hint="cs"/>
          <w:rtl/>
        </w:rPr>
        <w:t>.</w:t>
      </w:r>
    </w:p>
    <w:p w14:paraId="16F18F24" w14:textId="77777777" w:rsidR="00B00B5E" w:rsidRPr="001572D9" w:rsidRDefault="004D2299" w:rsidP="00B00B5E">
      <w:pPr>
        <w:pStyle w:val="2-0"/>
        <w:numPr>
          <w:ilvl w:val="1"/>
          <w:numId w:val="51"/>
        </w:numPr>
        <w:ind w:left="1080" w:hanging="706"/>
        <w:rPr>
          <w:rtl/>
        </w:rPr>
      </w:pPr>
      <w:r w:rsidRPr="001572D9">
        <w:rPr>
          <w:rFonts w:hint="cs"/>
          <w:rtl/>
        </w:rPr>
        <w:t>תוקף הערבות יהיה 90 יום לאחר תום תקופת ההתקשרות</w:t>
      </w:r>
      <w:r>
        <w:rPr>
          <w:rFonts w:hint="cs"/>
          <w:rtl/>
        </w:rPr>
        <w:t>.</w:t>
      </w:r>
      <w:r w:rsidRPr="001572D9">
        <w:rPr>
          <w:rtl/>
        </w:rPr>
        <w:t xml:space="preserve"> </w:t>
      </w:r>
      <w:r>
        <w:rPr>
          <w:rFonts w:hint="cs"/>
          <w:rtl/>
        </w:rPr>
        <w:t>אם</w:t>
      </w:r>
      <w:r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Pr>
          <w:rFonts w:hint="cs"/>
          <w:rtl/>
        </w:rPr>
        <w:t xml:space="preserve">את </w:t>
      </w:r>
      <w:r w:rsidRPr="001572D9">
        <w:rPr>
          <w:rtl/>
        </w:rPr>
        <w:t xml:space="preserve">תוקף </w:t>
      </w:r>
      <w:r>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Pr>
          <w:rFonts w:hint="cs"/>
          <w:rtl/>
        </w:rPr>
        <w:t>תקופת ההתקשרות</w:t>
      </w:r>
      <w:r w:rsidRPr="001572D9">
        <w:rPr>
          <w:rtl/>
        </w:rPr>
        <w:t xml:space="preserve">. </w:t>
      </w:r>
    </w:p>
    <w:p w14:paraId="4C0D13DF" w14:textId="77777777" w:rsidR="00B00B5E" w:rsidRDefault="004D2299" w:rsidP="00B00B5E">
      <w:pPr>
        <w:pStyle w:val="2-0"/>
        <w:numPr>
          <w:ilvl w:val="1"/>
          <w:numId w:val="51"/>
        </w:numPr>
        <w:ind w:left="1080" w:hanging="706"/>
        <w:rPr>
          <w:rtl/>
        </w:rPr>
      </w:pPr>
      <w:r>
        <w:rPr>
          <w:rtl/>
        </w:rPr>
        <w:lastRenderedPageBreak/>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Pr>
          <w:rFonts w:hint="cs"/>
          <w:rtl/>
        </w:rPr>
        <w:t xml:space="preserve"> או לשם הבטחת עמידת הספק </w:t>
      </w:r>
      <w:proofErr w:type="spellStart"/>
      <w:r>
        <w:rPr>
          <w:rFonts w:hint="cs"/>
          <w:rtl/>
        </w:rPr>
        <w:t>בהתחייביותיו</w:t>
      </w:r>
      <w:proofErr w:type="spellEnd"/>
      <w:r>
        <w:rPr>
          <w:rFonts w:hint="cs"/>
          <w:rtl/>
        </w:rPr>
        <w:t xml:space="preserve"> לפי ההסכם</w:t>
      </w:r>
      <w:r w:rsidRPr="007C5B4C">
        <w:rPr>
          <w:rtl/>
        </w:rPr>
        <w:t xml:space="preserve">. </w:t>
      </w:r>
      <w:r>
        <w:rPr>
          <w:rFonts w:hint="cs"/>
          <w:rtl/>
        </w:rPr>
        <w:t xml:space="preserve">אם הספק לא יאריך את תוקף הערבות בהתאם להוראות ההסכם, רשאי המזמין לחלט את הערבות, בהתאם לשיקול דעתו הבלעדי. </w:t>
      </w:r>
    </w:p>
    <w:p w14:paraId="2CC029E7" w14:textId="77777777" w:rsidR="00B00B5E" w:rsidRDefault="004D2299" w:rsidP="00B00B5E">
      <w:pPr>
        <w:pStyle w:val="2-0"/>
        <w:numPr>
          <w:ilvl w:val="1"/>
          <w:numId w:val="51"/>
        </w:numPr>
        <w:ind w:left="1080" w:hanging="706"/>
        <w:rPr>
          <w:rtl/>
        </w:rPr>
      </w:pPr>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p>
    <w:p w14:paraId="63145F3A" w14:textId="77777777" w:rsidR="00B00B5E" w:rsidRPr="007C5B4C" w:rsidRDefault="004D2299" w:rsidP="00B00B5E">
      <w:pPr>
        <w:pStyle w:val="2-0"/>
        <w:numPr>
          <w:ilvl w:val="1"/>
          <w:numId w:val="51"/>
        </w:numPr>
        <w:ind w:left="1080" w:hanging="706"/>
        <w:rPr>
          <w:rtl/>
        </w:rPr>
      </w:pPr>
      <w:r w:rsidRPr="00574617">
        <w:rPr>
          <w:rFonts w:hint="cs"/>
          <w:rtl/>
        </w:rPr>
        <w:t xml:space="preserve">לאחר תום התוקף של הערבות, </w:t>
      </w:r>
      <w:r>
        <w:rPr>
          <w:rFonts w:hint="cs"/>
          <w:rtl/>
        </w:rPr>
        <w:t>במקרה</w:t>
      </w:r>
      <w:r w:rsidRPr="00574617">
        <w:rPr>
          <w:rFonts w:hint="cs"/>
          <w:rtl/>
        </w:rPr>
        <w:t xml:space="preserve">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1F962BE2" w14:textId="77777777" w:rsidR="00B00B5E" w:rsidRPr="00973BC2" w:rsidRDefault="004D2299" w:rsidP="00584F6F">
      <w:pPr>
        <w:pStyle w:val="1-0"/>
        <w:numPr>
          <w:ilvl w:val="0"/>
          <w:numId w:val="69"/>
        </w:numPr>
        <w:outlineLvl w:val="9"/>
        <w:rPr>
          <w:sz w:val="32"/>
          <w:szCs w:val="32"/>
          <w:rtl/>
        </w:rPr>
      </w:pPr>
      <w:bookmarkStart w:id="708" w:name="_Toc256000034"/>
      <w:r w:rsidRPr="00973BC2">
        <w:rPr>
          <w:rFonts w:hint="cs"/>
          <w:sz w:val="32"/>
          <w:szCs w:val="32"/>
          <w:rtl/>
        </w:rPr>
        <w:t xml:space="preserve">אחריות </w:t>
      </w:r>
      <w:proofErr w:type="spellStart"/>
      <w:r w:rsidRPr="00973BC2">
        <w:rPr>
          <w:rFonts w:hint="cs"/>
          <w:sz w:val="32"/>
          <w:szCs w:val="32"/>
          <w:rtl/>
        </w:rPr>
        <w:t>בנזיקין</w:t>
      </w:r>
      <w:proofErr w:type="spellEnd"/>
      <w:r w:rsidRPr="00973BC2">
        <w:rPr>
          <w:rFonts w:hint="cs"/>
          <w:sz w:val="32"/>
          <w:szCs w:val="32"/>
          <w:rtl/>
        </w:rPr>
        <w:t xml:space="preserve"> וחובת שיפוי</w:t>
      </w:r>
      <w:bookmarkEnd w:id="708"/>
    </w:p>
    <w:p w14:paraId="5F1E4196" w14:textId="77777777" w:rsidR="00B00B5E" w:rsidRPr="004C6A73" w:rsidRDefault="004D2299" w:rsidP="00B00B5E">
      <w:pPr>
        <w:pStyle w:val="2-0"/>
        <w:numPr>
          <w:ilvl w:val="1"/>
          <w:numId w:val="51"/>
        </w:numPr>
        <w:ind w:left="1080" w:hanging="706"/>
        <w:rPr>
          <w:rtl/>
        </w:rPr>
      </w:pPr>
      <w:r w:rsidRPr="004C6A73">
        <w:rPr>
          <w:rtl/>
        </w:rPr>
        <w:t xml:space="preserve">הספק </w:t>
      </w:r>
      <w:r w:rsidRPr="004C6A73">
        <w:rPr>
          <w:rFonts w:hint="cs"/>
          <w:rtl/>
        </w:rPr>
        <w:t>יישא</w:t>
      </w:r>
      <w:r w:rsidRPr="004C6A73">
        <w:rPr>
          <w:rtl/>
        </w:rPr>
        <w:t xml:space="preserve"> באחריות</w:t>
      </w:r>
      <w:r>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r>
        <w:rPr>
          <w:rFonts w:hint="cs"/>
          <w:rtl/>
        </w:rPr>
        <w:t xml:space="preserve">הספק מתחייב לדווח למזמין על כל נזק או אובדן כאמור, באופן מידי. </w:t>
      </w:r>
    </w:p>
    <w:p w14:paraId="26C6F215" w14:textId="77777777" w:rsidR="00B00B5E" w:rsidRDefault="004D2299" w:rsidP="00B00B5E">
      <w:pPr>
        <w:pStyle w:val="2-0"/>
        <w:numPr>
          <w:ilvl w:val="1"/>
          <w:numId w:val="51"/>
        </w:numPr>
        <w:ind w:left="1080" w:hanging="706"/>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Pr="006826BF">
        <w:rPr>
          <w:rFonts w:hint="cs"/>
          <w:rtl/>
        </w:rPr>
        <w:t xml:space="preserve"> </w:t>
      </w:r>
      <w:r w:rsidRPr="004C6A73">
        <w:rPr>
          <w:rtl/>
        </w:rPr>
        <w:t>. האמור לא יחול ביחס לנזק שנגרם בזדון ושהאחריות בגינו מוטלת על המזמין לפי דין.</w:t>
      </w:r>
    </w:p>
    <w:p w14:paraId="3941DA42" w14:textId="77777777" w:rsidR="00B00B5E" w:rsidRPr="004C6A73" w:rsidRDefault="004D2299" w:rsidP="00B00B5E">
      <w:pPr>
        <w:pStyle w:val="2-0"/>
        <w:numPr>
          <w:ilvl w:val="1"/>
          <w:numId w:val="51"/>
        </w:numPr>
        <w:ind w:left="1080" w:hanging="706"/>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2E5EEC85" w14:textId="77777777" w:rsidR="00B00B5E" w:rsidRPr="004C6A73" w:rsidRDefault="004D2299" w:rsidP="00B00B5E">
      <w:pPr>
        <w:pStyle w:val="2-0"/>
        <w:numPr>
          <w:ilvl w:val="1"/>
          <w:numId w:val="51"/>
        </w:numPr>
        <w:ind w:left="1080" w:hanging="706"/>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AA47C4B" w14:textId="554B5CFD" w:rsidR="00584D4A" w:rsidRDefault="004D2299" w:rsidP="00B00B5E">
      <w:pPr>
        <w:pStyle w:val="2-0"/>
        <w:numPr>
          <w:ilvl w:val="1"/>
          <w:numId w:val="51"/>
        </w:numPr>
        <w:ind w:left="1080" w:hanging="706"/>
        <w:rPr>
          <w:rtl/>
        </w:rPr>
      </w:pPr>
      <w:r w:rsidRPr="004C6A73">
        <w:rPr>
          <w:rtl/>
        </w:rPr>
        <w:t xml:space="preserve">הספק מתחייב לשפות את המזמין באופן מלא, </w:t>
      </w:r>
      <w:r>
        <w:rPr>
          <w:rFonts w:hint="cs"/>
          <w:rtl/>
        </w:rPr>
        <w:t>במקרה</w:t>
      </w:r>
      <w:r w:rsidRPr="004C6A73">
        <w:rPr>
          <w:rtl/>
        </w:rPr>
        <w:t xml:space="preserve"> שיחויב המזמין </w:t>
      </w:r>
      <w:r>
        <w:rPr>
          <w:rFonts w:hint="cs"/>
          <w:rtl/>
        </w:rPr>
        <w:t>בפסק דין חלוט של ערכאה שיפוטית מוסמכת,</w:t>
      </w:r>
      <w:r w:rsidRPr="004C6A73">
        <w:rPr>
          <w:rtl/>
        </w:rPr>
        <w:t xml:space="preserve"> </w:t>
      </w:r>
      <w:r>
        <w:rPr>
          <w:rFonts w:hint="cs"/>
          <w:rtl/>
        </w:rPr>
        <w:t>ו</w:t>
      </w:r>
      <w:r w:rsidRPr="004C6A73">
        <w:rPr>
          <w:rtl/>
        </w:rPr>
        <w:t>לשלם כל סכום בגין חיוב שעל פי הסכם זה חב בו הספק,</w:t>
      </w:r>
      <w:r>
        <w:rPr>
          <w:rFonts w:hint="cs"/>
          <w:rtl/>
        </w:rPr>
        <w:t xml:space="preserve"> </w:t>
      </w:r>
      <w:r w:rsidRPr="000B711D">
        <w:rPr>
          <w:rtl/>
        </w:rPr>
        <w:t>ובתוספת כל הוצאותיו של המזמין, לרבות הוצאות משפטיות ושכר טרחת עורך דין שיהיו לו בקשר לתביעה בגין האמור</w:t>
      </w:r>
      <w:r>
        <w:rPr>
          <w:rFonts w:hint="cs"/>
          <w:rtl/>
        </w:rPr>
        <w:t xml:space="preserve">, </w:t>
      </w:r>
      <w:r w:rsidRPr="000B711D">
        <w:rPr>
          <w:rtl/>
        </w:rPr>
        <w:t>וכן בתוספת הפרשי הצמדה וריבית על פי דין.</w:t>
      </w:r>
      <w:r>
        <w:rPr>
          <w:rFonts w:hint="cs"/>
          <w:rtl/>
        </w:rPr>
        <w:t xml:space="preserve"> חובת השיפוי כאמור תחול</w:t>
      </w:r>
      <w:r w:rsidRPr="004C6A73">
        <w:rPr>
          <w:rtl/>
        </w:rPr>
        <w:t xml:space="preserve"> בין אם ה</w:t>
      </w:r>
      <w:r>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Pr="000B711D">
        <w:rPr>
          <w:rtl/>
        </w:rPr>
        <w:t>הסכומים כאמור ישולמו למזמין מיד עם הגשת דרישתו בכתב ובה פירוט ההוצאות שנגרמו לו כאמור</w:t>
      </w:r>
      <w:r>
        <w:rPr>
          <w:rFonts w:hint="cs"/>
          <w:rtl/>
        </w:rPr>
        <w:t>.</w:t>
      </w:r>
    </w:p>
    <w:p w14:paraId="473B47CD" w14:textId="77777777" w:rsidR="00584D4A" w:rsidRDefault="00584D4A">
      <w:pPr>
        <w:bidi w:val="0"/>
        <w:spacing w:before="200" w:after="200" w:line="276" w:lineRule="auto"/>
        <w:rPr>
          <w:caps/>
        </w:rPr>
      </w:pPr>
      <w:r>
        <w:rPr>
          <w:rtl/>
        </w:rPr>
        <w:br w:type="page"/>
      </w:r>
    </w:p>
    <w:p w14:paraId="5BE402C6" w14:textId="77777777" w:rsidR="00B00B5E" w:rsidRDefault="00B00B5E" w:rsidP="00584D4A">
      <w:pPr>
        <w:pStyle w:val="2-0"/>
        <w:numPr>
          <w:ilvl w:val="0"/>
          <w:numId w:val="0"/>
        </w:numPr>
        <w:ind w:left="1080"/>
        <w:rPr>
          <w:rtl/>
        </w:rPr>
      </w:pPr>
    </w:p>
    <w:p w14:paraId="6340F1C8" w14:textId="77777777" w:rsidR="00B00B5E" w:rsidRPr="003B21EA" w:rsidRDefault="004D2299" w:rsidP="00B00B5E">
      <w:pPr>
        <w:pStyle w:val="2-0"/>
        <w:numPr>
          <w:ilvl w:val="1"/>
          <w:numId w:val="51"/>
        </w:numPr>
        <w:ind w:left="1080" w:hanging="706"/>
        <w:rPr>
          <w:rtl/>
        </w:rPr>
      </w:pPr>
      <w:r w:rsidRPr="004868CA">
        <w:rPr>
          <w:rtl/>
        </w:rPr>
        <w:t>טענות צד שלישי</w:t>
      </w:r>
    </w:p>
    <w:p w14:paraId="4D8869C3" w14:textId="77777777" w:rsidR="00B00B5E" w:rsidRDefault="004D2299" w:rsidP="00661AD7">
      <w:pPr>
        <w:pStyle w:val="3-"/>
        <w:numPr>
          <w:ilvl w:val="2"/>
          <w:numId w:val="51"/>
        </w:numPr>
        <w:ind w:hanging="727"/>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054E2B18" w14:textId="77777777" w:rsidR="00B00B5E" w:rsidRDefault="004D2299" w:rsidP="00661AD7">
      <w:pPr>
        <w:pStyle w:val="3-"/>
        <w:numPr>
          <w:ilvl w:val="2"/>
          <w:numId w:val="51"/>
        </w:numPr>
        <w:ind w:hanging="727"/>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22D7F59D" w14:textId="77777777" w:rsidR="00B00B5E" w:rsidRDefault="004D2299" w:rsidP="00661AD7">
      <w:pPr>
        <w:pStyle w:val="3-"/>
        <w:numPr>
          <w:ilvl w:val="2"/>
          <w:numId w:val="51"/>
        </w:numPr>
        <w:ind w:hanging="727"/>
        <w:rPr>
          <w:rtl/>
        </w:rPr>
      </w:pPr>
      <w:r>
        <w:rPr>
          <w:rtl/>
        </w:rPr>
        <w:t>במקרה בו הוגשה תביעה בטענה כאמור, רשאי המזמין לדרוש מהספק להיכנס בנעלי המזמין לצורך ניהול ההליך.</w:t>
      </w:r>
    </w:p>
    <w:p w14:paraId="6E899FEE" w14:textId="262F75B8" w:rsidR="00B00B5E" w:rsidRDefault="004D2299" w:rsidP="00E1478F">
      <w:pPr>
        <w:pStyle w:val="1-0"/>
        <w:numPr>
          <w:ilvl w:val="0"/>
          <w:numId w:val="69"/>
        </w:numPr>
        <w:outlineLvl w:val="9"/>
        <w:rPr>
          <w:sz w:val="32"/>
          <w:szCs w:val="32"/>
        </w:rPr>
      </w:pPr>
      <w:bookmarkStart w:id="709" w:name="_Toc256000035"/>
      <w:r w:rsidRPr="00973BC2">
        <w:rPr>
          <w:rFonts w:hint="cs"/>
          <w:sz w:val="32"/>
          <w:szCs w:val="32"/>
          <w:rtl/>
        </w:rPr>
        <w:t>ביטוח</w:t>
      </w:r>
      <w:bookmarkEnd w:id="709"/>
    </w:p>
    <w:p w14:paraId="70053DF7" w14:textId="77777777" w:rsidR="00CD3B69" w:rsidRPr="005B066A" w:rsidRDefault="00CD3B69" w:rsidP="00DD4F3B">
      <w:pPr>
        <w:pStyle w:val="af8"/>
        <w:numPr>
          <w:ilvl w:val="0"/>
          <w:numId w:val="146"/>
        </w:numPr>
        <w:spacing w:before="120" w:after="120" w:line="360" w:lineRule="auto"/>
        <w:ind w:left="1094" w:hanging="357"/>
        <w:jc w:val="both"/>
        <w:rPr>
          <w:rFonts w:ascii="Arial" w:hAnsi="Arial"/>
        </w:rPr>
      </w:pPr>
      <w:r w:rsidRPr="005B066A">
        <w:rPr>
          <w:rFonts w:ascii="Arial" w:hAnsi="Arial" w:hint="cs"/>
          <w:rtl/>
        </w:rPr>
        <w:t xml:space="preserve">נותן השירותים בלבד </w:t>
      </w:r>
      <w:r w:rsidRPr="005B066A">
        <w:rPr>
          <w:rFonts w:ascii="Arial" w:hAnsi="Arial"/>
          <w:rtl/>
        </w:rPr>
        <w:t>מתחייב לערוך ולקיים ביטוחים הולמים</w:t>
      </w:r>
      <w:r w:rsidRPr="005B066A">
        <w:rPr>
          <w:rFonts w:ascii="Arial" w:hAnsi="Arial" w:hint="cs"/>
          <w:rtl/>
        </w:rPr>
        <w:t xml:space="preserve"> ביחס לשירותים נשוא ההתקשרות עבור </w:t>
      </w:r>
      <w:r w:rsidRPr="005B066A">
        <w:rPr>
          <w:rFonts w:ascii="Arial" w:hAnsi="Arial" w:hint="cs"/>
          <w:b/>
          <w:bCs/>
          <w:rtl/>
        </w:rPr>
        <w:t xml:space="preserve">מדינת ישראל - משרד הכלכלה והתעשייה </w:t>
      </w:r>
      <w:r w:rsidRPr="005B066A">
        <w:rPr>
          <w:rFonts w:ascii="Arial" w:hAnsi="Arial" w:hint="cs"/>
          <w:rtl/>
        </w:rPr>
        <w:t>(להלן ביחד: "</w:t>
      </w:r>
      <w:r w:rsidRPr="005B066A">
        <w:rPr>
          <w:rFonts w:ascii="Arial" w:hAnsi="Arial" w:hint="cs"/>
          <w:b/>
          <w:bCs/>
          <w:rtl/>
        </w:rPr>
        <w:t>המזמין</w:t>
      </w:r>
      <w:r w:rsidRPr="005B066A">
        <w:rPr>
          <w:rFonts w:ascii="Arial" w:hAnsi="Arial" w:hint="cs"/>
          <w:rtl/>
        </w:rPr>
        <w:t>")</w:t>
      </w:r>
      <w:r w:rsidRPr="005B066A">
        <w:rPr>
          <w:rFonts w:ascii="Arial" w:hAnsi="Arial"/>
          <w:rtl/>
        </w:rPr>
        <w:t>,</w:t>
      </w:r>
      <w:r w:rsidRPr="005B066A">
        <w:rPr>
          <w:rFonts w:ascii="Arial" w:hAnsi="Arial" w:hint="cs"/>
          <w:rtl/>
        </w:rPr>
        <w:t xml:space="preserve"> כולל גם ביטוח חבות מעבידים, ביטוח אחריות כלפי צד שלישי, ביטוח אחריות מקצועית, ביטוח חבות מוצר (ככל  ורלוונטי), ביטוח רכוש וביטוח אובדן רווחים, ביטוח סייבר, ביטוח עבודות קבלניות (ככל ורלוונטי), וכן כל ביטוח אחר רלוונטי לפי העניין, </w:t>
      </w:r>
      <w:r w:rsidRPr="005B066A">
        <w:rPr>
          <w:rFonts w:ascii="Arial" w:hAnsi="Arial"/>
          <w:rtl/>
        </w:rPr>
        <w:t xml:space="preserve">בגבולות אחריות </w:t>
      </w:r>
      <w:r w:rsidRPr="005B066A">
        <w:rPr>
          <w:rFonts w:ascii="Arial" w:hAnsi="Arial" w:hint="cs"/>
          <w:rtl/>
        </w:rPr>
        <w:t xml:space="preserve">ובתנאים </w:t>
      </w:r>
      <w:r w:rsidRPr="005B066A">
        <w:rPr>
          <w:rFonts w:ascii="Arial" w:hAnsi="Arial"/>
          <w:rtl/>
        </w:rPr>
        <w:t>סבירים.</w:t>
      </w:r>
      <w:r w:rsidRPr="005B066A">
        <w:rPr>
          <w:rFonts w:ascii="Arial" w:hAnsi="Arial" w:hint="cs"/>
          <w:rtl/>
        </w:rPr>
        <w:t xml:space="preserve"> </w:t>
      </w:r>
      <w:r w:rsidRPr="005B066A">
        <w:rPr>
          <w:rFonts w:ascii="Arial" w:hAnsi="Arial"/>
          <w:rtl/>
        </w:rPr>
        <w:t>ככל שיועסקו ע</w:t>
      </w:r>
      <w:r w:rsidRPr="005B066A">
        <w:rPr>
          <w:rFonts w:ascii="Arial" w:hAnsi="Arial" w:hint="cs"/>
          <w:rtl/>
        </w:rPr>
        <w:t xml:space="preserve">ל </w:t>
      </w:r>
      <w:r w:rsidRPr="005B066A">
        <w:rPr>
          <w:rFonts w:ascii="Arial" w:hAnsi="Arial"/>
          <w:rtl/>
        </w:rPr>
        <w:t>י</w:t>
      </w:r>
      <w:r w:rsidRPr="005B066A">
        <w:rPr>
          <w:rFonts w:ascii="Arial" w:hAnsi="Arial" w:hint="cs"/>
          <w:rtl/>
        </w:rPr>
        <w:t>די</w:t>
      </w:r>
      <w:r w:rsidRPr="005B066A">
        <w:rPr>
          <w:rFonts w:ascii="Arial" w:hAnsi="Arial"/>
          <w:rtl/>
        </w:rPr>
        <w:t xml:space="preserve"> </w:t>
      </w:r>
      <w:r w:rsidRPr="005B066A">
        <w:rPr>
          <w:rFonts w:ascii="Arial" w:hAnsi="Arial" w:hint="cs"/>
          <w:rtl/>
        </w:rPr>
        <w:t xml:space="preserve">נותן השירותים קבלני משנה </w:t>
      </w:r>
      <w:r w:rsidRPr="005B066A">
        <w:rPr>
          <w:rFonts w:ascii="Arial" w:hAnsi="Arial"/>
          <w:rtl/>
        </w:rPr>
        <w:t>עליו לדרוש כי הללו יערכו ביטוחים כנ"ל או לחילופין לכלול בביטוחיו כיסוי לפעילותם.</w:t>
      </w:r>
    </w:p>
    <w:p w14:paraId="14272FC8" w14:textId="77777777" w:rsidR="00CD3B69" w:rsidRDefault="00CD3B69" w:rsidP="00DD4F3B">
      <w:pPr>
        <w:pStyle w:val="af8"/>
        <w:numPr>
          <w:ilvl w:val="0"/>
          <w:numId w:val="146"/>
        </w:numPr>
        <w:spacing w:before="120" w:after="120" w:line="360" w:lineRule="auto"/>
        <w:ind w:left="1094" w:hanging="357"/>
        <w:jc w:val="both"/>
      </w:pPr>
      <w:r w:rsidRPr="005B066A">
        <w:rPr>
          <w:rFonts w:ascii="Arial" w:hAnsi="Arial" w:hint="cs"/>
          <w:rtl/>
        </w:rPr>
        <w:t>בביטוחי הרכוש אשר יערכו על ידי נותן השירותים בגין הציוד שיירכש מכספי המזמין, ייכלל סעיף שיעבוד בגין הציוד האמור והמשרד יקבע כמוטב בהוראה בלתי חוזרת ביחס לרכוש האמור</w:t>
      </w:r>
      <w:r>
        <w:rPr>
          <w:rFonts w:ascii="Arial" w:hAnsi="Arial" w:hint="cs"/>
          <w:rtl/>
        </w:rPr>
        <w:t>,</w:t>
      </w:r>
      <w:r w:rsidRPr="005B066A">
        <w:rPr>
          <w:rFonts w:ascii="Arial" w:hAnsi="Arial" w:hint="cs"/>
          <w:rtl/>
        </w:rPr>
        <w:t xml:space="preserve"> </w:t>
      </w:r>
      <w:r w:rsidRPr="005B066A">
        <w:rPr>
          <w:rFonts w:hint="cs"/>
          <w:rtl/>
        </w:rPr>
        <w:t>עד לגובה כספי המזמין שבגינם נרכש הציוד</w:t>
      </w:r>
      <w:r w:rsidRPr="005B066A">
        <w:rPr>
          <w:rFonts w:ascii="Arial" w:hAnsi="Arial" w:hint="cs"/>
          <w:rtl/>
        </w:rPr>
        <w:t xml:space="preserve">. </w:t>
      </w:r>
      <w:r w:rsidRPr="005B066A">
        <w:rPr>
          <w:rFonts w:hint="cs"/>
          <w:rtl/>
        </w:rPr>
        <w:t xml:space="preserve">בביטוח יצוין כי </w:t>
      </w:r>
      <w:r w:rsidRPr="005B066A">
        <w:rPr>
          <w:rtl/>
        </w:rPr>
        <w:t xml:space="preserve">זכות קיזוז מתגמולי הביטוח </w:t>
      </w:r>
      <w:r w:rsidRPr="005B066A">
        <w:rPr>
          <w:rFonts w:hint="cs"/>
          <w:rtl/>
        </w:rPr>
        <w:t xml:space="preserve">תוגבל </w:t>
      </w:r>
      <w:r w:rsidRPr="005B066A">
        <w:rPr>
          <w:rtl/>
        </w:rPr>
        <w:t>ליתרת דמי הביטוח שלא שולמה עבור תקופת הביטוח השוטפת בלבד בגין פוליסת הביטוח בה נכלל השעבוד.</w:t>
      </w:r>
      <w:r w:rsidRPr="005B066A">
        <w:rPr>
          <w:rtl/>
        </w:rPr>
        <w:tab/>
      </w:r>
    </w:p>
    <w:p w14:paraId="3E60D9A8" w14:textId="77777777" w:rsidR="00CD3B69" w:rsidRPr="005B066A" w:rsidRDefault="00CD3B69" w:rsidP="00DD4F3B">
      <w:pPr>
        <w:pStyle w:val="af8"/>
        <w:numPr>
          <w:ilvl w:val="0"/>
          <w:numId w:val="146"/>
        </w:numPr>
        <w:spacing w:before="120" w:after="120" w:line="360" w:lineRule="auto"/>
        <w:ind w:left="1094" w:hanging="357"/>
        <w:jc w:val="both"/>
        <w:rPr>
          <w:rFonts w:ascii="Arial" w:hAnsi="Arial"/>
          <w:rtl/>
        </w:rPr>
      </w:pPr>
      <w:r w:rsidRPr="005B066A">
        <w:rPr>
          <w:rFonts w:ascii="Arial" w:hAnsi="Arial" w:hint="cs"/>
          <w:rtl/>
        </w:rPr>
        <w:t xml:space="preserve">נותן השירותים </w:t>
      </w:r>
      <w:r w:rsidRPr="005B066A">
        <w:rPr>
          <w:rFonts w:ascii="Arial" w:hAnsi="Arial"/>
          <w:rtl/>
        </w:rPr>
        <w:t>יוודא כי בכל ביטוחיו</w:t>
      </w:r>
      <w:r w:rsidRPr="005B066A">
        <w:rPr>
          <w:rFonts w:ascii="Arial" w:hAnsi="Arial" w:hint="cs"/>
          <w:rtl/>
        </w:rPr>
        <w:t xml:space="preserve"> כאמור המזמין יתווסף כמבוטח נוסף בכפוף</w:t>
      </w:r>
      <w:r w:rsidRPr="005B066A">
        <w:rPr>
          <w:rFonts w:ascii="Arial" w:hAnsi="Arial"/>
          <w:rtl/>
        </w:rPr>
        <w:t xml:space="preserve"> </w:t>
      </w:r>
      <w:r w:rsidRPr="005B066A">
        <w:rPr>
          <w:rFonts w:ascii="Arial" w:hAnsi="Arial" w:hint="cs"/>
          <w:rtl/>
        </w:rPr>
        <w:t>ל</w:t>
      </w:r>
      <w:r w:rsidRPr="005B066A">
        <w:rPr>
          <w:rFonts w:ascii="Arial" w:hAnsi="Arial"/>
          <w:rtl/>
        </w:rPr>
        <w:t xml:space="preserve">הרחבת שיפוי </w:t>
      </w:r>
      <w:r w:rsidRPr="005B066A">
        <w:rPr>
          <w:rFonts w:ascii="Arial" w:hAnsi="Arial" w:hint="cs"/>
          <w:rtl/>
        </w:rPr>
        <w:t>לטובת</w:t>
      </w:r>
      <w:r w:rsidRPr="005B066A">
        <w:rPr>
          <w:rFonts w:ascii="Arial" w:hAnsi="Arial"/>
          <w:rtl/>
        </w:rPr>
        <w:t xml:space="preserve"> </w:t>
      </w:r>
      <w:r w:rsidRPr="005B066A">
        <w:rPr>
          <w:rFonts w:ascii="Arial" w:hAnsi="Arial" w:hint="cs"/>
          <w:rtl/>
        </w:rPr>
        <w:t>המזמין</w:t>
      </w:r>
      <w:r>
        <w:rPr>
          <w:rFonts w:ascii="Arial" w:hAnsi="Arial" w:hint="cs"/>
          <w:rtl/>
        </w:rPr>
        <w:t>,</w:t>
      </w:r>
      <w:r w:rsidRPr="005B066A">
        <w:rPr>
          <w:rFonts w:ascii="Arial" w:hAnsi="Arial" w:hint="cs"/>
          <w:rtl/>
        </w:rPr>
        <w:t xml:space="preserve"> כמקובל באותו סוג ביטוח ולסעיף אחריות צולבת (בביטוחים הרלוונטיים)</w:t>
      </w:r>
      <w:r w:rsidRPr="005B066A">
        <w:rPr>
          <w:rFonts w:ascii="Arial" w:hAnsi="Arial"/>
          <w:rtl/>
        </w:rPr>
        <w:t xml:space="preserve">. </w:t>
      </w:r>
    </w:p>
    <w:p w14:paraId="248ADF3E" w14:textId="77777777" w:rsidR="00CD3B69" w:rsidRPr="005B066A" w:rsidRDefault="00CD3B69" w:rsidP="00DD4F3B">
      <w:pPr>
        <w:pStyle w:val="af8"/>
        <w:numPr>
          <w:ilvl w:val="0"/>
          <w:numId w:val="146"/>
        </w:numPr>
        <w:spacing w:before="120" w:after="120" w:line="360" w:lineRule="auto"/>
        <w:ind w:left="1094" w:hanging="357"/>
        <w:jc w:val="both"/>
        <w:rPr>
          <w:rFonts w:ascii="Arial" w:hAnsi="Arial"/>
          <w:rtl/>
        </w:rPr>
      </w:pPr>
      <w:r w:rsidRPr="005B066A">
        <w:rPr>
          <w:rFonts w:ascii="Arial" w:hAnsi="Arial" w:hint="cs"/>
          <w:rtl/>
        </w:rPr>
        <w:t xml:space="preserve">כמו כן נותן השירותים </w:t>
      </w:r>
      <w:r w:rsidRPr="005B066A">
        <w:rPr>
          <w:rFonts w:ascii="Arial" w:hAnsi="Arial"/>
          <w:rtl/>
        </w:rPr>
        <w:t>יוודא כי בכל ביטוחיו</w:t>
      </w:r>
      <w:r w:rsidRPr="005B066A">
        <w:rPr>
          <w:rFonts w:ascii="Arial" w:hAnsi="Arial" w:hint="cs"/>
          <w:rtl/>
        </w:rPr>
        <w:t xml:space="preserve"> כאמור</w:t>
      </w:r>
      <w:r w:rsidRPr="005B066A">
        <w:rPr>
          <w:rFonts w:ascii="Arial" w:hAnsi="Arial"/>
          <w:rtl/>
        </w:rPr>
        <w:t xml:space="preserve"> ייכלל סעיף ויתור על זכות התחלוף/השיבוב כלפי </w:t>
      </w:r>
      <w:r w:rsidRPr="005B066A">
        <w:rPr>
          <w:rFonts w:ascii="Arial" w:hAnsi="Arial" w:hint="cs"/>
          <w:rtl/>
        </w:rPr>
        <w:t xml:space="preserve">המזמין </w:t>
      </w:r>
      <w:r w:rsidRPr="005B066A">
        <w:rPr>
          <w:rFonts w:ascii="Arial" w:hAnsi="Arial" w:hint="eastAsia"/>
          <w:rtl/>
        </w:rPr>
        <w:t>ועובדי</w:t>
      </w:r>
      <w:r w:rsidRPr="005B066A">
        <w:rPr>
          <w:rFonts w:ascii="Arial" w:hAnsi="Arial" w:hint="cs"/>
          <w:rtl/>
        </w:rPr>
        <w:t>ו</w:t>
      </w:r>
      <w:r w:rsidRPr="005B066A">
        <w:rPr>
          <w:rFonts w:ascii="Arial" w:hAnsi="Arial"/>
          <w:rtl/>
        </w:rPr>
        <w:t xml:space="preserve"> (ויתור כאמור לא יחול בגין נזק בזדון). </w:t>
      </w:r>
    </w:p>
    <w:p w14:paraId="7EA325DC" w14:textId="77777777" w:rsidR="00CD3B69" w:rsidRDefault="00CD3B69" w:rsidP="00DD4F3B">
      <w:pPr>
        <w:pStyle w:val="af8"/>
        <w:numPr>
          <w:ilvl w:val="0"/>
          <w:numId w:val="146"/>
        </w:numPr>
        <w:spacing w:before="120" w:after="120" w:line="360" w:lineRule="auto"/>
        <w:ind w:left="1094" w:hanging="357"/>
        <w:jc w:val="both"/>
      </w:pPr>
      <w:r w:rsidRPr="005B066A">
        <w:rPr>
          <w:rFonts w:hint="cs"/>
          <w:rtl/>
        </w:rPr>
        <w:t>נותן השירותים מתחייב כי ימולאו כל</w:t>
      </w:r>
      <w:r w:rsidRPr="005B066A">
        <w:rPr>
          <w:rtl/>
        </w:rPr>
        <w:t xml:space="preserve"> </w:t>
      </w:r>
      <w:r w:rsidRPr="005B066A">
        <w:rPr>
          <w:rFonts w:hint="cs"/>
          <w:rtl/>
        </w:rPr>
        <w:t>החובות</w:t>
      </w:r>
      <w:r w:rsidRPr="005B066A">
        <w:rPr>
          <w:rtl/>
        </w:rPr>
        <w:t xml:space="preserve"> </w:t>
      </w:r>
      <w:r w:rsidRPr="005B066A">
        <w:rPr>
          <w:rFonts w:hint="cs"/>
          <w:rtl/>
        </w:rPr>
        <w:t>המוטלות</w:t>
      </w:r>
      <w:r w:rsidRPr="005B066A">
        <w:rPr>
          <w:rtl/>
        </w:rPr>
        <w:t xml:space="preserve"> </w:t>
      </w:r>
      <w:r w:rsidRPr="005B066A">
        <w:rPr>
          <w:rFonts w:hint="cs"/>
          <w:rtl/>
        </w:rPr>
        <w:t>על</w:t>
      </w:r>
      <w:r w:rsidRPr="005B066A">
        <w:rPr>
          <w:rtl/>
        </w:rPr>
        <w:t xml:space="preserve"> </w:t>
      </w:r>
      <w:r w:rsidRPr="005B066A">
        <w:rPr>
          <w:rFonts w:hint="cs"/>
          <w:rtl/>
        </w:rPr>
        <w:t>המבוטח</w:t>
      </w:r>
      <w:r w:rsidRPr="005B066A">
        <w:rPr>
          <w:rtl/>
        </w:rPr>
        <w:t xml:space="preserve"> </w:t>
      </w:r>
      <w:r w:rsidRPr="005B066A">
        <w:rPr>
          <w:rFonts w:hint="cs"/>
          <w:rtl/>
        </w:rPr>
        <w:t>על</w:t>
      </w:r>
      <w:r w:rsidRPr="005B066A">
        <w:rPr>
          <w:rtl/>
        </w:rPr>
        <w:t xml:space="preserve"> </w:t>
      </w:r>
      <w:r w:rsidRPr="005B066A">
        <w:rPr>
          <w:rFonts w:hint="cs"/>
          <w:rtl/>
        </w:rPr>
        <w:t>פי</w:t>
      </w:r>
      <w:r w:rsidRPr="005B066A">
        <w:rPr>
          <w:rtl/>
        </w:rPr>
        <w:t xml:space="preserve"> </w:t>
      </w:r>
      <w:r w:rsidRPr="005B066A">
        <w:rPr>
          <w:rFonts w:hint="cs"/>
          <w:rtl/>
        </w:rPr>
        <w:t>תנאי</w:t>
      </w:r>
      <w:r w:rsidRPr="005B066A">
        <w:rPr>
          <w:rtl/>
        </w:rPr>
        <w:t xml:space="preserve"> </w:t>
      </w:r>
      <w:r w:rsidRPr="005B066A">
        <w:rPr>
          <w:rFonts w:hint="cs"/>
          <w:rtl/>
        </w:rPr>
        <w:t>הביטוחים שיערכו על ידם ויממש את הביטוחים בעת קרות מקרה ביטוח. מוסכם כי דמי הביטוח וההשתתפויות</w:t>
      </w:r>
      <w:r w:rsidRPr="005B066A">
        <w:rPr>
          <w:rtl/>
        </w:rPr>
        <w:t xml:space="preserve"> </w:t>
      </w:r>
      <w:r w:rsidRPr="005B066A">
        <w:rPr>
          <w:rFonts w:hint="cs"/>
          <w:rtl/>
        </w:rPr>
        <w:t>העצמיות</w:t>
      </w:r>
      <w:r w:rsidRPr="005B066A">
        <w:rPr>
          <w:rtl/>
        </w:rPr>
        <w:t xml:space="preserve"> </w:t>
      </w:r>
      <w:r w:rsidRPr="005B066A">
        <w:rPr>
          <w:rFonts w:hint="cs"/>
          <w:rtl/>
        </w:rPr>
        <w:t>הנקובות</w:t>
      </w:r>
      <w:r w:rsidRPr="005B066A">
        <w:rPr>
          <w:rtl/>
        </w:rPr>
        <w:t xml:space="preserve"> </w:t>
      </w:r>
      <w:r w:rsidRPr="005B066A">
        <w:rPr>
          <w:rFonts w:hint="cs"/>
          <w:rtl/>
        </w:rPr>
        <w:t>בכל הביטוחים כאמור</w:t>
      </w:r>
      <w:r>
        <w:rPr>
          <w:rFonts w:hint="cs"/>
          <w:rtl/>
        </w:rPr>
        <w:t>,</w:t>
      </w:r>
      <w:r w:rsidRPr="005B066A">
        <w:rPr>
          <w:rtl/>
        </w:rPr>
        <w:t xml:space="preserve"> </w:t>
      </w:r>
      <w:r w:rsidRPr="005B066A">
        <w:rPr>
          <w:rFonts w:hint="cs"/>
          <w:rtl/>
        </w:rPr>
        <w:t>תחולנה</w:t>
      </w:r>
      <w:r w:rsidRPr="005B066A">
        <w:rPr>
          <w:rtl/>
        </w:rPr>
        <w:t xml:space="preserve"> </w:t>
      </w:r>
      <w:r w:rsidRPr="005B066A">
        <w:rPr>
          <w:rFonts w:hint="cs"/>
          <w:rtl/>
        </w:rPr>
        <w:t>בלעדית</w:t>
      </w:r>
      <w:r w:rsidRPr="005B066A">
        <w:rPr>
          <w:rtl/>
        </w:rPr>
        <w:t xml:space="preserve"> </w:t>
      </w:r>
      <w:r w:rsidRPr="005B066A">
        <w:rPr>
          <w:rFonts w:hint="cs"/>
          <w:rtl/>
        </w:rPr>
        <w:t>על נותן השירותים.</w:t>
      </w:r>
      <w:r w:rsidRPr="005B066A">
        <w:rPr>
          <w:rtl/>
        </w:rPr>
        <w:t xml:space="preserve"> </w:t>
      </w:r>
      <w:r w:rsidRPr="005B066A">
        <w:rPr>
          <w:rFonts w:hint="cs"/>
          <w:rtl/>
        </w:rPr>
        <w:t>כל</w:t>
      </w:r>
      <w:r w:rsidRPr="005B066A">
        <w:rPr>
          <w:rtl/>
        </w:rPr>
        <w:t xml:space="preserve"> </w:t>
      </w:r>
      <w:r w:rsidRPr="005B066A">
        <w:rPr>
          <w:rFonts w:hint="cs"/>
          <w:rtl/>
        </w:rPr>
        <w:t>סעיף</w:t>
      </w:r>
      <w:r w:rsidRPr="005B066A">
        <w:rPr>
          <w:rtl/>
        </w:rPr>
        <w:t xml:space="preserve"> </w:t>
      </w:r>
      <w:r w:rsidRPr="005B066A">
        <w:rPr>
          <w:rFonts w:hint="cs"/>
          <w:rtl/>
        </w:rPr>
        <w:t>בפוליסות</w:t>
      </w:r>
      <w:r w:rsidRPr="005B066A">
        <w:rPr>
          <w:rtl/>
        </w:rPr>
        <w:t xml:space="preserve"> </w:t>
      </w:r>
      <w:r w:rsidRPr="005B066A">
        <w:rPr>
          <w:rFonts w:hint="cs"/>
          <w:rtl/>
        </w:rPr>
        <w:t>הביטוח</w:t>
      </w:r>
      <w:r w:rsidRPr="005B066A">
        <w:rPr>
          <w:rtl/>
        </w:rPr>
        <w:t xml:space="preserve"> </w:t>
      </w:r>
      <w:r w:rsidRPr="005B066A">
        <w:rPr>
          <w:rFonts w:hint="cs"/>
          <w:rtl/>
        </w:rPr>
        <w:t>המפקיע</w:t>
      </w:r>
      <w:r w:rsidRPr="005B066A">
        <w:rPr>
          <w:rtl/>
        </w:rPr>
        <w:t xml:space="preserve"> </w:t>
      </w:r>
      <w:r w:rsidRPr="005B066A">
        <w:rPr>
          <w:rFonts w:hint="cs"/>
          <w:rtl/>
        </w:rPr>
        <w:t>או</w:t>
      </w:r>
      <w:r w:rsidRPr="005B066A">
        <w:rPr>
          <w:rtl/>
        </w:rPr>
        <w:t xml:space="preserve"> </w:t>
      </w:r>
      <w:r w:rsidRPr="005B066A">
        <w:rPr>
          <w:rFonts w:hint="cs"/>
          <w:rtl/>
        </w:rPr>
        <w:t>מקטין</w:t>
      </w:r>
      <w:r w:rsidRPr="005B066A">
        <w:rPr>
          <w:rtl/>
        </w:rPr>
        <w:t xml:space="preserve"> </w:t>
      </w:r>
      <w:r w:rsidRPr="005B066A">
        <w:rPr>
          <w:rFonts w:hint="cs"/>
          <w:rtl/>
        </w:rPr>
        <w:t>בדרך</w:t>
      </w:r>
      <w:r w:rsidRPr="005B066A">
        <w:rPr>
          <w:rtl/>
        </w:rPr>
        <w:t xml:space="preserve"> </w:t>
      </w:r>
      <w:r w:rsidRPr="005B066A">
        <w:rPr>
          <w:rFonts w:hint="cs"/>
          <w:rtl/>
        </w:rPr>
        <w:t>כלשהי</w:t>
      </w:r>
      <w:r w:rsidRPr="005B066A">
        <w:rPr>
          <w:rtl/>
        </w:rPr>
        <w:t xml:space="preserve"> </w:t>
      </w:r>
      <w:r w:rsidRPr="005B066A">
        <w:rPr>
          <w:rFonts w:hint="cs"/>
          <w:rtl/>
        </w:rPr>
        <w:t>את</w:t>
      </w:r>
      <w:r w:rsidRPr="005B066A">
        <w:rPr>
          <w:rtl/>
        </w:rPr>
        <w:t xml:space="preserve"> </w:t>
      </w:r>
      <w:r w:rsidRPr="005B066A">
        <w:rPr>
          <w:rFonts w:hint="cs"/>
          <w:rtl/>
        </w:rPr>
        <w:t>אחריות</w:t>
      </w:r>
      <w:r w:rsidRPr="005B066A">
        <w:rPr>
          <w:rtl/>
        </w:rPr>
        <w:t xml:space="preserve"> </w:t>
      </w:r>
      <w:r w:rsidRPr="005B066A">
        <w:rPr>
          <w:rFonts w:hint="cs"/>
          <w:rtl/>
        </w:rPr>
        <w:t>המבטח</w:t>
      </w:r>
      <w:r>
        <w:rPr>
          <w:rFonts w:hint="cs"/>
          <w:rtl/>
        </w:rPr>
        <w:t>,</w:t>
      </w:r>
      <w:r w:rsidRPr="005B066A">
        <w:rPr>
          <w:rtl/>
        </w:rPr>
        <w:t xml:space="preserve"> </w:t>
      </w:r>
      <w:r w:rsidRPr="005B066A">
        <w:rPr>
          <w:rFonts w:hint="cs"/>
          <w:rtl/>
        </w:rPr>
        <w:t>כאשר</w:t>
      </w:r>
      <w:r w:rsidRPr="005B066A">
        <w:rPr>
          <w:rtl/>
        </w:rPr>
        <w:t xml:space="preserve"> </w:t>
      </w:r>
      <w:r w:rsidRPr="005B066A">
        <w:rPr>
          <w:rFonts w:hint="cs"/>
          <w:rtl/>
        </w:rPr>
        <w:t>קיים</w:t>
      </w:r>
      <w:r w:rsidRPr="005B066A">
        <w:rPr>
          <w:rtl/>
        </w:rPr>
        <w:t xml:space="preserve"> </w:t>
      </w:r>
      <w:r w:rsidRPr="005B066A">
        <w:rPr>
          <w:rFonts w:hint="cs"/>
          <w:rtl/>
        </w:rPr>
        <w:t>ביטוח</w:t>
      </w:r>
      <w:r w:rsidRPr="005B066A">
        <w:rPr>
          <w:rtl/>
        </w:rPr>
        <w:t xml:space="preserve"> </w:t>
      </w:r>
      <w:r w:rsidRPr="005B066A">
        <w:rPr>
          <w:rFonts w:hint="cs"/>
          <w:rtl/>
        </w:rPr>
        <w:t>אחר</w:t>
      </w:r>
      <w:r w:rsidRPr="005B066A">
        <w:rPr>
          <w:rtl/>
        </w:rPr>
        <w:t xml:space="preserve">, </w:t>
      </w:r>
      <w:r w:rsidRPr="005B066A">
        <w:rPr>
          <w:rFonts w:hint="cs"/>
          <w:rtl/>
        </w:rPr>
        <w:t>לא</w:t>
      </w:r>
      <w:r w:rsidRPr="005B066A">
        <w:rPr>
          <w:rtl/>
        </w:rPr>
        <w:t xml:space="preserve"> </w:t>
      </w:r>
      <w:r w:rsidRPr="005B066A">
        <w:rPr>
          <w:rFonts w:hint="cs"/>
          <w:rtl/>
        </w:rPr>
        <w:t>יופעל</w:t>
      </w:r>
      <w:r w:rsidRPr="005B066A">
        <w:rPr>
          <w:rtl/>
        </w:rPr>
        <w:t xml:space="preserve"> </w:t>
      </w:r>
      <w:r w:rsidRPr="005B066A">
        <w:rPr>
          <w:rFonts w:hint="cs"/>
          <w:rtl/>
        </w:rPr>
        <w:t>כלפי</w:t>
      </w:r>
      <w:r w:rsidRPr="005B066A">
        <w:rPr>
          <w:rtl/>
        </w:rPr>
        <w:t xml:space="preserve"> </w:t>
      </w:r>
      <w:r w:rsidRPr="005B066A">
        <w:rPr>
          <w:rFonts w:hint="cs"/>
          <w:rtl/>
        </w:rPr>
        <w:t>מדינת</w:t>
      </w:r>
      <w:r w:rsidRPr="005B066A">
        <w:rPr>
          <w:rtl/>
        </w:rPr>
        <w:t xml:space="preserve"> </w:t>
      </w:r>
      <w:r w:rsidRPr="005B066A">
        <w:rPr>
          <w:rFonts w:hint="cs"/>
          <w:rtl/>
        </w:rPr>
        <w:t>ישראל</w:t>
      </w:r>
      <w:r w:rsidRPr="005B066A">
        <w:rPr>
          <w:rtl/>
        </w:rPr>
        <w:t xml:space="preserve"> </w:t>
      </w:r>
      <w:r w:rsidRPr="005B066A">
        <w:rPr>
          <w:rFonts w:hint="cs"/>
          <w:rtl/>
        </w:rPr>
        <w:t>והביטוח</w:t>
      </w:r>
      <w:r w:rsidRPr="005B066A">
        <w:rPr>
          <w:rtl/>
        </w:rPr>
        <w:t xml:space="preserve"> </w:t>
      </w:r>
      <w:r w:rsidRPr="005B066A">
        <w:rPr>
          <w:rFonts w:hint="cs"/>
          <w:rtl/>
        </w:rPr>
        <w:t>הינו</w:t>
      </w:r>
      <w:r w:rsidRPr="005B066A">
        <w:rPr>
          <w:rtl/>
        </w:rPr>
        <w:t xml:space="preserve"> </w:t>
      </w:r>
      <w:r w:rsidRPr="005B066A">
        <w:rPr>
          <w:rFonts w:hint="cs"/>
          <w:rtl/>
        </w:rPr>
        <w:t>בחזקת</w:t>
      </w:r>
      <w:r w:rsidRPr="005B066A">
        <w:rPr>
          <w:rtl/>
        </w:rPr>
        <w:t xml:space="preserve"> </w:t>
      </w:r>
      <w:r w:rsidRPr="005B066A">
        <w:rPr>
          <w:rFonts w:hint="cs"/>
          <w:rtl/>
        </w:rPr>
        <w:t>ביטוח</w:t>
      </w:r>
      <w:r w:rsidRPr="005B066A">
        <w:rPr>
          <w:rtl/>
        </w:rPr>
        <w:t xml:space="preserve"> </w:t>
      </w:r>
      <w:r w:rsidRPr="005B066A">
        <w:rPr>
          <w:rFonts w:hint="cs"/>
          <w:rtl/>
        </w:rPr>
        <w:t>ראשוני</w:t>
      </w:r>
      <w:r w:rsidRPr="005B066A">
        <w:rPr>
          <w:rtl/>
        </w:rPr>
        <w:t xml:space="preserve"> </w:t>
      </w:r>
      <w:r w:rsidRPr="005B066A">
        <w:rPr>
          <w:rFonts w:hint="cs"/>
          <w:rtl/>
        </w:rPr>
        <w:t>המזכה</w:t>
      </w:r>
      <w:r w:rsidRPr="005B066A">
        <w:rPr>
          <w:rtl/>
        </w:rPr>
        <w:t xml:space="preserve"> </w:t>
      </w:r>
      <w:r w:rsidRPr="005B066A">
        <w:rPr>
          <w:rFonts w:hint="cs"/>
          <w:rtl/>
        </w:rPr>
        <w:t>במלוא</w:t>
      </w:r>
      <w:r w:rsidRPr="005B066A">
        <w:rPr>
          <w:rtl/>
        </w:rPr>
        <w:t xml:space="preserve">  </w:t>
      </w:r>
      <w:r w:rsidRPr="005B066A">
        <w:rPr>
          <w:rFonts w:hint="cs"/>
          <w:rtl/>
        </w:rPr>
        <w:t>הזכויות</w:t>
      </w:r>
      <w:r w:rsidRPr="005B066A">
        <w:rPr>
          <w:rtl/>
        </w:rPr>
        <w:t xml:space="preserve"> </w:t>
      </w:r>
      <w:r w:rsidRPr="005B066A">
        <w:rPr>
          <w:rFonts w:hint="cs"/>
          <w:rtl/>
        </w:rPr>
        <w:t>על</w:t>
      </w:r>
      <w:r w:rsidRPr="005B066A">
        <w:rPr>
          <w:rtl/>
        </w:rPr>
        <w:t xml:space="preserve"> </w:t>
      </w:r>
      <w:r w:rsidRPr="005B066A">
        <w:rPr>
          <w:rFonts w:hint="cs"/>
          <w:rtl/>
        </w:rPr>
        <w:t>פי</w:t>
      </w:r>
      <w:r w:rsidRPr="005B066A">
        <w:rPr>
          <w:rtl/>
        </w:rPr>
        <w:t xml:space="preserve"> </w:t>
      </w:r>
      <w:r w:rsidRPr="005B066A">
        <w:rPr>
          <w:rFonts w:hint="cs"/>
          <w:rtl/>
        </w:rPr>
        <w:t>הביטוח</w:t>
      </w:r>
      <w:r w:rsidRPr="005B066A">
        <w:rPr>
          <w:rtl/>
        </w:rPr>
        <w:t>.</w:t>
      </w:r>
    </w:p>
    <w:p w14:paraId="53F06F0B" w14:textId="77777777" w:rsidR="00CD3B69" w:rsidRDefault="00CD3B69" w:rsidP="00DD4F3B">
      <w:pPr>
        <w:pStyle w:val="af8"/>
        <w:numPr>
          <w:ilvl w:val="0"/>
          <w:numId w:val="146"/>
        </w:numPr>
        <w:spacing w:before="120" w:after="120" w:line="360" w:lineRule="auto"/>
        <w:ind w:left="1094" w:hanging="357"/>
        <w:jc w:val="both"/>
      </w:pPr>
      <w:r>
        <w:rPr>
          <w:rFonts w:hint="cs"/>
          <w:rtl/>
        </w:rPr>
        <w:lastRenderedPageBreak/>
        <w:t xml:space="preserve">פוליסות הביטוח יכללו סעיף הודעה מוקדמת בכתב למזמין, של 60 יום לפחות, במקרה של צמצום ו/או ביטוח הביטוח. וכן סעיף לפיו סייג רשלנות רבתי ו/או כוונה, ככל שקיים בביטוחים, מבוטל. </w:t>
      </w:r>
    </w:p>
    <w:p w14:paraId="49E0D83B" w14:textId="77777777" w:rsidR="00CD3B69" w:rsidRPr="005B066A" w:rsidRDefault="00CD3B69" w:rsidP="00DD4F3B">
      <w:pPr>
        <w:pStyle w:val="af8"/>
        <w:numPr>
          <w:ilvl w:val="0"/>
          <w:numId w:val="146"/>
        </w:numPr>
        <w:spacing w:before="120" w:after="120" w:line="360" w:lineRule="auto"/>
        <w:ind w:left="1094" w:hanging="357"/>
        <w:jc w:val="both"/>
        <w:rPr>
          <w:rtl/>
        </w:rPr>
      </w:pPr>
      <w:r>
        <w:rPr>
          <w:rFonts w:hint="cs"/>
          <w:rtl/>
        </w:rPr>
        <w:t xml:space="preserve">העתקי הפוליסות, מאושרות על ידי המבטח, בגין ביטוחי נותן השירותים, יומצאו על ידי נותן השירותים מדי תקופת ביטוח, לפי בקשה וזאת כל עוד ההסכם בתוקף ו/או קיימת אחריות לנותן השירותים.  </w:t>
      </w:r>
    </w:p>
    <w:p w14:paraId="51D4241A" w14:textId="77777777" w:rsidR="00CD3B69" w:rsidRPr="005B066A" w:rsidRDefault="00CD3B69" w:rsidP="00DD4F3B">
      <w:pPr>
        <w:pStyle w:val="af8"/>
        <w:numPr>
          <w:ilvl w:val="0"/>
          <w:numId w:val="146"/>
        </w:numPr>
        <w:spacing w:before="120" w:after="120" w:line="360" w:lineRule="auto"/>
        <w:ind w:left="1094" w:hanging="357"/>
        <w:jc w:val="both"/>
        <w:rPr>
          <w:rtl/>
        </w:rPr>
      </w:pPr>
      <w:r w:rsidRPr="005B066A">
        <w:rPr>
          <w:rFonts w:hint="cs"/>
          <w:rtl/>
        </w:rPr>
        <w:t>המזמין</w:t>
      </w:r>
      <w:r w:rsidRPr="005B066A">
        <w:rPr>
          <w:rtl/>
        </w:rPr>
        <w:t xml:space="preserve"> </w:t>
      </w:r>
      <w:r w:rsidRPr="005B066A">
        <w:rPr>
          <w:rFonts w:hint="cs"/>
          <w:rtl/>
        </w:rPr>
        <w:t xml:space="preserve">יהיה רשאי אך לא חייב, ומבלי להטיל עליו ו/או על מי מטעמו כל </w:t>
      </w:r>
      <w:r w:rsidRPr="005B066A">
        <w:rPr>
          <w:rFonts w:ascii="Arial" w:hAnsi="Arial" w:hint="cs"/>
          <w:rtl/>
        </w:rPr>
        <w:t>אחריות</w:t>
      </w:r>
      <w:r w:rsidRPr="005B066A">
        <w:rPr>
          <w:rFonts w:hint="cs"/>
          <w:rtl/>
        </w:rPr>
        <w:t xml:space="preserve"> </w:t>
      </w:r>
      <w:r w:rsidRPr="005B066A">
        <w:rPr>
          <w:rtl/>
        </w:rPr>
        <w:t xml:space="preserve">לדרוש שינויים </w:t>
      </w:r>
      <w:r w:rsidRPr="005B066A">
        <w:rPr>
          <w:rFonts w:hint="cs"/>
          <w:rtl/>
        </w:rPr>
        <w:t>ו/או תיקונים בפוליסות ע</w:t>
      </w:r>
      <w:r w:rsidRPr="005B066A">
        <w:rPr>
          <w:rtl/>
        </w:rPr>
        <w:t>"פ שיקול דעת</w:t>
      </w:r>
      <w:r w:rsidRPr="005B066A">
        <w:rPr>
          <w:rFonts w:hint="cs"/>
          <w:rtl/>
        </w:rPr>
        <w:t>ו</w:t>
      </w:r>
      <w:r w:rsidRPr="005B066A">
        <w:rPr>
          <w:rtl/>
        </w:rPr>
        <w:t xml:space="preserve"> הבלעדי</w:t>
      </w:r>
      <w:r w:rsidRPr="005B066A">
        <w:rPr>
          <w:rFonts w:hint="cs"/>
          <w:rtl/>
        </w:rPr>
        <w:t xml:space="preserve"> ונותן השירותים מתחייב, </w:t>
      </w:r>
      <w:r w:rsidRPr="005B066A">
        <w:rPr>
          <w:rtl/>
        </w:rPr>
        <w:t xml:space="preserve">לבצעם </w:t>
      </w:r>
      <w:r w:rsidRPr="005B066A">
        <w:rPr>
          <w:rFonts w:hint="cs"/>
          <w:rtl/>
        </w:rPr>
        <w:t xml:space="preserve">וזאת </w:t>
      </w:r>
      <w:r w:rsidRPr="005B066A">
        <w:rPr>
          <w:rtl/>
        </w:rPr>
        <w:t xml:space="preserve">עד לקבלת </w:t>
      </w:r>
      <w:r w:rsidRPr="005B066A">
        <w:rPr>
          <w:rFonts w:hint="cs"/>
          <w:rtl/>
        </w:rPr>
        <w:t>הודעת המזמין</w:t>
      </w:r>
      <w:r w:rsidRPr="005B066A">
        <w:rPr>
          <w:rtl/>
        </w:rPr>
        <w:t xml:space="preserve"> </w:t>
      </w:r>
      <w:r w:rsidRPr="005B066A">
        <w:rPr>
          <w:rFonts w:hint="cs"/>
          <w:rtl/>
        </w:rPr>
        <w:t>לפיה</w:t>
      </w:r>
      <w:r w:rsidRPr="005B066A">
        <w:rPr>
          <w:rtl/>
        </w:rPr>
        <w:t xml:space="preserve"> פוליסות הביטוח הינן לשביעות רצונ</w:t>
      </w:r>
      <w:r w:rsidRPr="005B066A">
        <w:rPr>
          <w:rFonts w:hint="cs"/>
          <w:rtl/>
        </w:rPr>
        <w:t>ו.</w:t>
      </w:r>
    </w:p>
    <w:p w14:paraId="5279DD06" w14:textId="77777777" w:rsidR="00CD3B69" w:rsidRPr="005B066A" w:rsidRDefault="00CD3B69" w:rsidP="00DD4F3B">
      <w:pPr>
        <w:pStyle w:val="af8"/>
        <w:numPr>
          <w:ilvl w:val="0"/>
          <w:numId w:val="146"/>
        </w:numPr>
        <w:spacing w:before="120" w:after="120" w:line="360" w:lineRule="auto"/>
        <w:ind w:left="1094" w:hanging="357"/>
        <w:jc w:val="both"/>
      </w:pPr>
      <w:r w:rsidRPr="005B066A">
        <w:rPr>
          <w:rtl/>
        </w:rPr>
        <w:t xml:space="preserve">בכל מקרה, </w:t>
      </w:r>
      <w:r w:rsidRPr="005B066A">
        <w:rPr>
          <w:rFonts w:ascii="Arial" w:hAnsi="Arial"/>
          <w:rtl/>
        </w:rPr>
        <w:t>מסיר</w:t>
      </w:r>
      <w:r w:rsidRPr="005B066A">
        <w:rPr>
          <w:rtl/>
        </w:rPr>
        <w:t xml:space="preserve"> </w:t>
      </w:r>
      <w:r w:rsidRPr="005B066A">
        <w:rPr>
          <w:rFonts w:hint="cs"/>
          <w:rtl/>
        </w:rPr>
        <w:t xml:space="preserve">נותן השירותים </w:t>
      </w:r>
      <w:r w:rsidRPr="005B066A">
        <w:rPr>
          <w:rtl/>
        </w:rPr>
        <w:t>כל אחריות</w:t>
      </w:r>
      <w:r w:rsidRPr="005B066A">
        <w:rPr>
          <w:rFonts w:hint="cs"/>
          <w:rtl/>
        </w:rPr>
        <w:t xml:space="preserve"> מהמזמין</w:t>
      </w:r>
      <w:r w:rsidRPr="005B066A">
        <w:rPr>
          <w:rtl/>
        </w:rPr>
        <w:t xml:space="preserve"> </w:t>
      </w:r>
      <w:r w:rsidRPr="005B066A">
        <w:rPr>
          <w:rFonts w:hint="cs"/>
          <w:rtl/>
        </w:rPr>
        <w:t>לטיב הביטוחים הנערכים על-ידו כאמור בסעיף זה</w:t>
      </w:r>
      <w:r w:rsidRPr="005B066A">
        <w:rPr>
          <w:rtl/>
        </w:rPr>
        <w:t>.</w:t>
      </w:r>
      <w:r w:rsidRPr="005B066A">
        <w:rPr>
          <w:rFonts w:hint="cs"/>
          <w:rtl/>
        </w:rPr>
        <w:t xml:space="preserve"> </w:t>
      </w:r>
    </w:p>
    <w:p w14:paraId="28211861" w14:textId="77777777" w:rsidR="00CD3B69" w:rsidRPr="00E40A44" w:rsidRDefault="00CD3B69" w:rsidP="00DD4F3B">
      <w:pPr>
        <w:pStyle w:val="af8"/>
        <w:numPr>
          <w:ilvl w:val="0"/>
          <w:numId w:val="146"/>
        </w:numPr>
        <w:spacing w:before="120" w:after="120" w:line="360" w:lineRule="auto"/>
        <w:ind w:left="1094" w:hanging="357"/>
        <w:jc w:val="both"/>
      </w:pPr>
      <w:r w:rsidRPr="00E40A44">
        <w:rPr>
          <w:rFonts w:ascii="Arial" w:hAnsi="Arial"/>
          <w:rtl/>
        </w:rPr>
        <w:t xml:space="preserve">אי עמידה בתנאי סעיף זה מהווה הפרה </w:t>
      </w:r>
      <w:r w:rsidRPr="00E40A44">
        <w:rPr>
          <w:rFonts w:ascii="Arial" w:hAnsi="Arial" w:hint="cs"/>
          <w:rtl/>
        </w:rPr>
        <w:t xml:space="preserve">יסודית </w:t>
      </w:r>
      <w:r w:rsidRPr="00E40A44">
        <w:rPr>
          <w:rFonts w:ascii="Arial" w:hAnsi="Arial"/>
          <w:rtl/>
        </w:rPr>
        <w:t>של הסכם זה.</w:t>
      </w:r>
    </w:p>
    <w:p w14:paraId="4D865F7D" w14:textId="77777777" w:rsidR="00B00B5E" w:rsidRPr="00973BC2" w:rsidRDefault="004D2299" w:rsidP="00584F6F">
      <w:pPr>
        <w:pStyle w:val="1-0"/>
        <w:numPr>
          <w:ilvl w:val="0"/>
          <w:numId w:val="69"/>
        </w:numPr>
        <w:outlineLvl w:val="9"/>
        <w:rPr>
          <w:sz w:val="32"/>
          <w:szCs w:val="32"/>
          <w:rtl/>
        </w:rPr>
      </w:pPr>
      <w:bookmarkStart w:id="710" w:name="_Toc256000036"/>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710"/>
    </w:p>
    <w:p w14:paraId="370A1B06" w14:textId="77777777" w:rsidR="00B00B5E" w:rsidRDefault="004D2299" w:rsidP="00B00B5E">
      <w:pPr>
        <w:pStyle w:val="2-0"/>
        <w:numPr>
          <w:ilvl w:val="1"/>
          <w:numId w:val="51"/>
        </w:numPr>
        <w:ind w:left="1080" w:hanging="706"/>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Pr>
          <w:rFonts w:hint="cs"/>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19BB7C24" w14:textId="77777777" w:rsidR="00B00B5E" w:rsidRPr="007C5B4C" w:rsidRDefault="004D2299" w:rsidP="00B00B5E">
      <w:pPr>
        <w:pStyle w:val="2-0"/>
        <w:numPr>
          <w:ilvl w:val="1"/>
          <w:numId w:val="51"/>
        </w:numPr>
        <w:ind w:left="1080" w:hanging="706"/>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48962514" w14:textId="77777777" w:rsidR="00B00B5E" w:rsidRPr="00973BC2" w:rsidRDefault="004D2299" w:rsidP="00584F6F">
      <w:pPr>
        <w:pStyle w:val="1-0"/>
        <w:numPr>
          <w:ilvl w:val="0"/>
          <w:numId w:val="69"/>
        </w:numPr>
        <w:outlineLvl w:val="9"/>
        <w:rPr>
          <w:sz w:val="32"/>
          <w:szCs w:val="32"/>
          <w:rtl/>
        </w:rPr>
      </w:pPr>
      <w:bookmarkStart w:id="711" w:name="_Toc256000037"/>
      <w:r w:rsidRPr="00973BC2">
        <w:rPr>
          <w:sz w:val="32"/>
          <w:szCs w:val="32"/>
          <w:rtl/>
        </w:rPr>
        <w:t>הפסקת ההתקשרות</w:t>
      </w:r>
      <w:bookmarkEnd w:id="711"/>
    </w:p>
    <w:p w14:paraId="43194C5A" w14:textId="77777777" w:rsidR="00B00B5E" w:rsidRPr="00100307" w:rsidRDefault="004D2299" w:rsidP="00B00B5E">
      <w:pPr>
        <w:pStyle w:val="2-0"/>
        <w:numPr>
          <w:ilvl w:val="1"/>
          <w:numId w:val="51"/>
        </w:numPr>
        <w:ind w:left="1080" w:hanging="706"/>
        <w:rPr>
          <w:rtl/>
        </w:rPr>
      </w:pPr>
      <w:r w:rsidRPr="00C229DC">
        <w:rPr>
          <w:rtl/>
        </w:rPr>
        <w:t xml:space="preserve">המזמין יהיה רשאי להודיע לספק בהודעה מוקדמת של </w:t>
      </w:r>
      <w:r>
        <w:rPr>
          <w:rFonts w:hint="cs"/>
          <w:rtl/>
        </w:rPr>
        <w:t>9</w:t>
      </w:r>
      <w:r w:rsidRPr="00C229DC">
        <w:rPr>
          <w:rtl/>
        </w:rPr>
        <w:t xml:space="preserve">0 יום על </w:t>
      </w:r>
      <w:r w:rsidRPr="00C229DC">
        <w:rPr>
          <w:rFonts w:hint="cs"/>
          <w:rtl/>
        </w:rPr>
        <w:t>הפסקת ההתקשרות</w:t>
      </w:r>
      <w:r w:rsidRPr="00C229DC">
        <w:rPr>
          <w:rtl/>
        </w:rPr>
        <w:t xml:space="preserve"> מכל סיבה</w:t>
      </w:r>
      <w:r w:rsidRPr="00C229DC">
        <w:rPr>
          <w:rFonts w:hint="cs"/>
          <w:rtl/>
        </w:rPr>
        <w:t>, בהתאם לשיקול דעתו הבלעדי של המזמין.</w:t>
      </w:r>
    </w:p>
    <w:p w14:paraId="3C92FB9A" w14:textId="77777777" w:rsidR="00B00B5E" w:rsidRDefault="004D2299" w:rsidP="00B00B5E">
      <w:pPr>
        <w:pStyle w:val="2-0"/>
        <w:numPr>
          <w:ilvl w:val="1"/>
          <w:numId w:val="51"/>
        </w:numPr>
        <w:ind w:left="1080" w:hanging="706"/>
        <w:rPr>
          <w:rtl/>
        </w:rPr>
      </w:pPr>
      <w:r>
        <w:rPr>
          <w:rFonts w:hint="cs"/>
          <w:rtl/>
        </w:rPr>
        <w:t xml:space="preserve">תוקפה של ההתקשרות מותנה בקיומו של תקציב מאושר של המזמין. במקרה שבמהלך תקופת ההתקשרות לא יהיה תקציב מאושר כאמור תופסק ההתקשרות לאלתר. </w:t>
      </w:r>
    </w:p>
    <w:p w14:paraId="6DCB13CA" w14:textId="77777777" w:rsidR="00B00B5E" w:rsidRPr="007C5B4C" w:rsidRDefault="004D2299" w:rsidP="00B00B5E">
      <w:pPr>
        <w:pStyle w:val="2-0"/>
        <w:numPr>
          <w:ilvl w:val="1"/>
          <w:numId w:val="51"/>
        </w:numPr>
        <w:ind w:left="1080" w:hanging="706"/>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Pr>
          <w:rFonts w:hint="cs"/>
          <w:rtl/>
        </w:rPr>
        <w:t xml:space="preserve"> ולאחר קיום</w:t>
      </w:r>
      <w:r w:rsidRPr="002D5646">
        <w:rPr>
          <w:rtl/>
        </w:rPr>
        <w:t xml:space="preserve"> שימוע</w:t>
      </w:r>
      <w:r>
        <w:rPr>
          <w:rFonts w:hint="cs"/>
          <w:rtl/>
        </w:rPr>
        <w:t xml:space="preserve"> לספק,</w:t>
      </w:r>
      <w:r w:rsidRPr="002D5646">
        <w:rPr>
          <w:rtl/>
        </w:rPr>
        <w:t xml:space="preserve"> בכתב או בע"פ, בהתאם להחלטת </w:t>
      </w:r>
      <w:r>
        <w:rPr>
          <w:rFonts w:hint="cs"/>
          <w:rtl/>
        </w:rPr>
        <w:t>המזמין,</w:t>
      </w:r>
      <w:r w:rsidRPr="007C5B4C">
        <w:rPr>
          <w:rtl/>
        </w:rPr>
        <w:t xml:space="preserve"> בהתרחש כל אחד מהמקרים הבאים:</w:t>
      </w:r>
    </w:p>
    <w:p w14:paraId="22C32C36" w14:textId="77777777" w:rsidR="00B00B5E" w:rsidRPr="007C5B4C" w:rsidRDefault="004D2299" w:rsidP="00E1478F">
      <w:pPr>
        <w:pStyle w:val="3-"/>
        <w:numPr>
          <w:ilvl w:val="2"/>
          <w:numId w:val="51"/>
        </w:numPr>
        <w:ind w:hanging="727"/>
        <w:rPr>
          <w:rtl/>
        </w:rPr>
      </w:pPr>
      <w:r w:rsidRPr="007C5B4C">
        <w:rPr>
          <w:rtl/>
        </w:rPr>
        <w:t xml:space="preserve">אם ימונה קדם מפרק, מפרק זמני או קבוע לספק; </w:t>
      </w:r>
    </w:p>
    <w:p w14:paraId="3483E8F6" w14:textId="77777777" w:rsidR="00B00B5E" w:rsidRPr="007C5B4C" w:rsidRDefault="004D2299" w:rsidP="00E1478F">
      <w:pPr>
        <w:pStyle w:val="3-"/>
        <w:numPr>
          <w:ilvl w:val="2"/>
          <w:numId w:val="51"/>
        </w:numPr>
        <w:ind w:hanging="727"/>
        <w:rPr>
          <w:rtl/>
        </w:rPr>
      </w:pPr>
      <w:r w:rsidRPr="007C5B4C">
        <w:rPr>
          <w:rtl/>
        </w:rPr>
        <w:t xml:space="preserve">אם ימונה כונס נכסים זמני או קבוע לעסקי ו/או לרכוש הספק; </w:t>
      </w:r>
    </w:p>
    <w:p w14:paraId="438CFAEF" w14:textId="77777777" w:rsidR="00B00B5E" w:rsidRDefault="004D2299" w:rsidP="00E1478F">
      <w:pPr>
        <w:pStyle w:val="3-"/>
        <w:numPr>
          <w:ilvl w:val="2"/>
          <w:numId w:val="51"/>
        </w:numPr>
        <w:ind w:hanging="727"/>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12838D4D" w14:textId="77777777" w:rsidR="00B00B5E" w:rsidRDefault="004D2299" w:rsidP="00E1478F">
      <w:pPr>
        <w:pStyle w:val="3-"/>
        <w:numPr>
          <w:ilvl w:val="2"/>
          <w:numId w:val="51"/>
        </w:numPr>
        <w:ind w:hanging="727"/>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5BD07AB8" w14:textId="77777777" w:rsidR="00B00B5E" w:rsidRPr="00A92289" w:rsidRDefault="004D2299" w:rsidP="00E1478F">
      <w:pPr>
        <w:pStyle w:val="3-"/>
        <w:numPr>
          <w:ilvl w:val="2"/>
          <w:numId w:val="51"/>
        </w:numPr>
        <w:ind w:hanging="727"/>
        <w:rPr>
          <w:rtl/>
        </w:rPr>
      </w:pPr>
      <w:r w:rsidRPr="00A92289">
        <w:rPr>
          <w:rtl/>
        </w:rPr>
        <w:lastRenderedPageBreak/>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6800C413" w14:textId="77777777" w:rsidR="00B00B5E" w:rsidRPr="00067671" w:rsidRDefault="004D2299" w:rsidP="00B00B5E">
      <w:pPr>
        <w:pStyle w:val="2-0"/>
        <w:numPr>
          <w:ilvl w:val="1"/>
          <w:numId w:val="51"/>
        </w:numPr>
        <w:ind w:left="1080" w:hanging="706"/>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Pr>
          <w:rFonts w:hint="cs"/>
          <w:rtl/>
        </w:rPr>
        <w:t xml:space="preserve"> </w:t>
      </w:r>
    </w:p>
    <w:p w14:paraId="006F07F0" w14:textId="77777777" w:rsidR="00B00B5E" w:rsidRPr="00973BC2" w:rsidRDefault="004D2299" w:rsidP="00584F6F">
      <w:pPr>
        <w:pStyle w:val="1-0"/>
        <w:numPr>
          <w:ilvl w:val="0"/>
          <w:numId w:val="69"/>
        </w:numPr>
        <w:outlineLvl w:val="9"/>
        <w:rPr>
          <w:sz w:val="32"/>
          <w:szCs w:val="32"/>
          <w:rtl/>
        </w:rPr>
      </w:pPr>
      <w:bookmarkStart w:id="712" w:name="_Toc256000038"/>
      <w:r w:rsidRPr="00973BC2">
        <w:rPr>
          <w:sz w:val="32"/>
          <w:szCs w:val="32"/>
          <w:rtl/>
        </w:rPr>
        <w:t>הפרת ההסכם</w:t>
      </w:r>
      <w:bookmarkEnd w:id="712"/>
    </w:p>
    <w:p w14:paraId="3E903F68" w14:textId="77777777" w:rsidR="00B00B5E" w:rsidRPr="00005F83" w:rsidRDefault="004D2299" w:rsidP="00B05F84">
      <w:pPr>
        <w:pStyle w:val="2-"/>
        <w:numPr>
          <w:ilvl w:val="1"/>
          <w:numId w:val="51"/>
        </w:numPr>
        <w:ind w:hanging="592"/>
        <w:outlineLvl w:val="9"/>
        <w:rPr>
          <w:rtl/>
        </w:rPr>
      </w:pPr>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 </w:t>
      </w:r>
    </w:p>
    <w:p w14:paraId="3EDD3B9E" w14:textId="77777777" w:rsidR="00B00B5E" w:rsidRPr="007C5B4C" w:rsidRDefault="004D2299" w:rsidP="00B05F84">
      <w:pPr>
        <w:pStyle w:val="3-"/>
        <w:numPr>
          <w:ilvl w:val="2"/>
          <w:numId w:val="51"/>
        </w:numPr>
        <w:ind w:hanging="727"/>
        <w:rPr>
          <w:rtl/>
        </w:rPr>
      </w:pPr>
      <w:r w:rsidRPr="007C5B4C">
        <w:rPr>
          <w:rFonts w:hint="cs"/>
          <w:rtl/>
        </w:rPr>
        <w:t>אלה</w:t>
      </w:r>
      <w:r>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p>
    <w:p w14:paraId="4845029A" w14:textId="77777777" w:rsidR="00B00B5E" w:rsidRPr="004F6325" w:rsidRDefault="004D2299" w:rsidP="00B00B5E">
      <w:pPr>
        <w:pStyle w:val="4-3"/>
        <w:numPr>
          <w:ilvl w:val="3"/>
          <w:numId w:val="51"/>
        </w:numPr>
        <w:ind w:left="2174" w:hanging="547"/>
        <w:rPr>
          <w:rtl/>
        </w:rPr>
      </w:pPr>
      <w:r w:rsidRPr="004F6325">
        <w:rPr>
          <w:rtl/>
        </w:rPr>
        <w:t>הפרת סעיפי ההסכם הבאים</w:t>
      </w:r>
      <w:r w:rsidRPr="004F6325">
        <w:rPr>
          <w:rFonts w:hint="cs"/>
          <w:rtl/>
        </w:rPr>
        <w:t xml:space="preserve"> (לפי כותרת הסעיפים)</w:t>
      </w:r>
      <w:r w:rsidRPr="004F6325">
        <w:rPr>
          <w:rtl/>
        </w:rPr>
        <w:t xml:space="preserve">: </w:t>
      </w:r>
      <w:r w:rsidRPr="004F6325">
        <w:rPr>
          <w:rFonts w:hint="cs"/>
          <w:rtl/>
        </w:rPr>
        <w:t xml:space="preserve">התחייבויות והצהרות הספק; סודיות; אבטחת מידע; ניגוד עניינים בביצוע ההסכם; </w:t>
      </w:r>
      <w:r>
        <w:rPr>
          <w:rFonts w:hint="cs"/>
          <w:rtl/>
        </w:rPr>
        <w:t xml:space="preserve">קניין רוחני </w:t>
      </w:r>
      <w:r w:rsidRPr="004F6325">
        <w:rPr>
          <w:rFonts w:hint="cs"/>
          <w:rtl/>
        </w:rPr>
        <w:t>וזכויות</w:t>
      </w:r>
      <w:r w:rsidRPr="004F6325">
        <w:rPr>
          <w:rtl/>
        </w:rPr>
        <w:t xml:space="preserve"> יוצרים</w:t>
      </w:r>
      <w:r w:rsidRPr="004F6325">
        <w:rPr>
          <w:rFonts w:hint="cs"/>
          <w:rtl/>
        </w:rPr>
        <w:t>;</w:t>
      </w:r>
      <w:r w:rsidRPr="004F6325">
        <w:rPr>
          <w:rtl/>
        </w:rPr>
        <w:t xml:space="preserve"> </w:t>
      </w:r>
      <w:r>
        <w:rPr>
          <w:rFonts w:hint="cs"/>
          <w:rtl/>
        </w:rPr>
        <w:t xml:space="preserve">קבלני משנה; </w:t>
      </w:r>
      <w:r w:rsidRPr="004F6325">
        <w:rPr>
          <w:rFonts w:hint="cs"/>
          <w:rtl/>
        </w:rPr>
        <w:t>ערבות ביצוע; הגבלת אחריות; ביטוח; המחאת זכויות או חובות על פי ההסכם;</w:t>
      </w:r>
    </w:p>
    <w:p w14:paraId="1A819E7F" w14:textId="77777777" w:rsidR="00B00B5E" w:rsidRPr="004F6325" w:rsidRDefault="004D2299" w:rsidP="00B00B5E">
      <w:pPr>
        <w:pStyle w:val="4-3"/>
        <w:numPr>
          <w:ilvl w:val="3"/>
          <w:numId w:val="51"/>
        </w:numPr>
        <w:ind w:left="2174" w:hanging="547"/>
        <w:rPr>
          <w:rtl/>
        </w:rPr>
      </w:pPr>
      <w:r w:rsidRPr="004F6325">
        <w:rPr>
          <w:rFonts w:hint="cs"/>
          <w:rtl/>
        </w:rPr>
        <w:t xml:space="preserve">אם הספק לקח חלק בתיאום הצעות, לצורך זכיה במכרז; </w:t>
      </w:r>
    </w:p>
    <w:p w14:paraId="79AA2BB9" w14:textId="77777777" w:rsidR="00B00B5E" w:rsidRPr="004F6325" w:rsidRDefault="004D2299" w:rsidP="00B00B5E">
      <w:pPr>
        <w:pStyle w:val="4-3"/>
        <w:numPr>
          <w:ilvl w:val="3"/>
          <w:numId w:val="51"/>
        </w:numPr>
        <w:ind w:left="2174" w:hanging="547"/>
        <w:rPr>
          <w:rtl/>
        </w:rPr>
      </w:pPr>
      <w:r w:rsidRPr="004F6325">
        <w:rPr>
          <w:rFonts w:hint="cs"/>
          <w:rtl/>
        </w:rPr>
        <w:t>אם הספק הסתלק מביצוע ההסכם;</w:t>
      </w:r>
    </w:p>
    <w:p w14:paraId="105C6440" w14:textId="77777777" w:rsidR="00B00B5E" w:rsidRDefault="004D2299" w:rsidP="002914B7">
      <w:pPr>
        <w:pStyle w:val="3-"/>
        <w:numPr>
          <w:ilvl w:val="2"/>
          <w:numId w:val="51"/>
        </w:numPr>
        <w:ind w:hanging="727"/>
        <w:rPr>
          <w:rtl/>
        </w:rPr>
      </w:pPr>
      <w:r w:rsidRPr="007C5B4C">
        <w:rPr>
          <w:rtl/>
        </w:rPr>
        <w:t xml:space="preserve">הפר הספק את ההסכם הפרה יסודית רשאי </w:t>
      </w:r>
      <w:r>
        <w:rPr>
          <w:rtl/>
        </w:rPr>
        <w:t>המזמין</w:t>
      </w:r>
      <w:r w:rsidRPr="007C5B4C">
        <w:rPr>
          <w:rtl/>
        </w:rPr>
        <w:t xml:space="preserve">, לפי שיקול דעתו, </w:t>
      </w:r>
      <w:r>
        <w:rPr>
          <w:rFonts w:hint="cs"/>
          <w:rtl/>
        </w:rPr>
        <w:t xml:space="preserve">לפעול בהתאם למפורט להלן: </w:t>
      </w:r>
    </w:p>
    <w:p w14:paraId="437EB175" w14:textId="77777777" w:rsidR="00B00B5E" w:rsidRDefault="004D2299" w:rsidP="00B00B5E">
      <w:pPr>
        <w:pStyle w:val="4-3"/>
        <w:numPr>
          <w:ilvl w:val="3"/>
          <w:numId w:val="51"/>
        </w:numPr>
        <w:ind w:left="2174" w:hanging="547"/>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Pr>
          <w:rFonts w:hint="cs"/>
          <w:rtl/>
        </w:rPr>
        <w:t>המזמין, או תוך פרק זמן ארוך יותר שיקבע המזמין בהתאם לנסיבות העניין</w:t>
      </w:r>
      <w:r w:rsidRPr="007C5B4C">
        <w:rPr>
          <w:rtl/>
        </w:rPr>
        <w:t>.</w:t>
      </w:r>
      <w:r w:rsidRPr="00A8649B">
        <w:rPr>
          <w:rFonts w:hint="cs"/>
          <w:rtl/>
        </w:rPr>
        <w:t xml:space="preserve"> </w:t>
      </w:r>
      <w:r>
        <w:rPr>
          <w:rFonts w:hint="cs"/>
          <w:rtl/>
        </w:rPr>
        <w:t>בכל מקרה בו ההפרה לא תוקנה בפרק הזמן שהגודר לצורך כך, 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Pr>
          <w:rFonts w:hint="cs"/>
          <w:rtl/>
        </w:rPr>
        <w:t>.</w:t>
      </w:r>
    </w:p>
    <w:p w14:paraId="6E6AB6E8" w14:textId="77777777" w:rsidR="00B00B5E" w:rsidRPr="007C5B4C" w:rsidRDefault="004D2299" w:rsidP="00B00B5E">
      <w:pPr>
        <w:pStyle w:val="4-3"/>
        <w:numPr>
          <w:ilvl w:val="3"/>
          <w:numId w:val="51"/>
        </w:numPr>
        <w:ind w:left="2174" w:hanging="547"/>
        <w:rPr>
          <w:rtl/>
        </w:rPr>
      </w:pPr>
      <w:r>
        <w:rPr>
          <w:rFonts w:hint="cs"/>
          <w:rtl/>
        </w:rPr>
        <w:t>אם כתוצאה מההפרה היסודית המזמין או מי מטעמו צפויים להיפגע באופן מידי, רשאי המזמין</w:t>
      </w:r>
      <w:r w:rsidRPr="007C5B4C">
        <w:rPr>
          <w:rtl/>
        </w:rPr>
        <w:t xml:space="preserve"> להפסיק מיידית את ההתקשרות עם הספק או כל חלק ממנה ללא התראה </w:t>
      </w:r>
      <w:r>
        <w:rPr>
          <w:rFonts w:hint="cs"/>
          <w:rtl/>
        </w:rPr>
        <w:t>מוקדמת</w:t>
      </w:r>
      <w:r w:rsidRPr="007C5B4C">
        <w:rPr>
          <w:rtl/>
        </w:rPr>
        <w:t xml:space="preserve"> ולבטל את ההסכם וזאת מבלי לגרוע מזכות </w:t>
      </w:r>
      <w:r>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0EF7E795" w14:textId="77777777" w:rsidR="00B00B5E" w:rsidRPr="005A33AD" w:rsidRDefault="004D2299" w:rsidP="002914B7">
      <w:pPr>
        <w:pStyle w:val="2-"/>
        <w:numPr>
          <w:ilvl w:val="1"/>
          <w:numId w:val="51"/>
        </w:numPr>
        <w:ind w:hanging="592"/>
        <w:outlineLvl w:val="9"/>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577BF800" w14:textId="77777777" w:rsidR="00B00B5E" w:rsidRDefault="004D2299" w:rsidP="002914B7">
      <w:pPr>
        <w:pStyle w:val="3-"/>
        <w:numPr>
          <w:ilvl w:val="2"/>
          <w:numId w:val="51"/>
        </w:numPr>
        <w:ind w:hanging="727"/>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Pr>
          <w:rFonts w:hint="cs"/>
          <w:rtl/>
        </w:rPr>
        <w:t>ההתקשרות</w:t>
      </w:r>
      <w:r w:rsidRPr="0062591A">
        <w:rPr>
          <w:rFonts w:hint="cs"/>
          <w:rtl/>
        </w:rPr>
        <w:t>,</w:t>
      </w:r>
      <w:r w:rsidRPr="0062591A">
        <w:rPr>
          <w:rtl/>
        </w:rPr>
        <w:t xml:space="preserve"> מכל סיבה שהיא, </w:t>
      </w:r>
      <w:r>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Pr>
          <w:rFonts w:hint="cs"/>
          <w:rtl/>
        </w:rPr>
        <w:t>ם</w:t>
      </w:r>
      <w:r w:rsidRPr="0062591A">
        <w:rPr>
          <w:rtl/>
        </w:rPr>
        <w:t xml:space="preserve"> </w:t>
      </w:r>
      <w:r>
        <w:rPr>
          <w:rFonts w:hint="cs"/>
          <w:rtl/>
        </w:rPr>
        <w:t>ממועד משלוח</w:t>
      </w:r>
      <w:r w:rsidRPr="0062591A">
        <w:rPr>
          <w:rtl/>
        </w:rPr>
        <w:t xml:space="preserve"> הודעה בכתב מאת המזמין</w:t>
      </w:r>
      <w:r>
        <w:rPr>
          <w:rFonts w:hint="cs"/>
          <w:rtl/>
        </w:rPr>
        <w:t xml:space="preserve"> בהתאם להוראות ההסכם</w:t>
      </w:r>
      <w:r w:rsidRPr="0062591A">
        <w:rPr>
          <w:rFonts w:hint="cs"/>
          <w:rtl/>
        </w:rPr>
        <w:t xml:space="preserve">, או תוך פרק זמן </w:t>
      </w:r>
      <w:r>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49E5ECAB" w14:textId="77777777" w:rsidR="00B00B5E" w:rsidRPr="0062591A" w:rsidRDefault="004D2299" w:rsidP="002914B7">
      <w:pPr>
        <w:pStyle w:val="3-"/>
        <w:numPr>
          <w:ilvl w:val="2"/>
          <w:numId w:val="51"/>
        </w:numPr>
        <w:ind w:hanging="727"/>
        <w:rPr>
          <w:rtl/>
        </w:rPr>
      </w:pPr>
      <w:r>
        <w:rPr>
          <w:rFonts w:hint="cs"/>
          <w:rtl/>
        </w:rPr>
        <w:t xml:space="preserve">בכל מקרה בו ההפרה לא תוקנה בפרק הזמן שהגודר לצורך כך, יהיה רשאי המזמין לפעול בהתאם לתרופות המפורטות להלן: </w:t>
      </w:r>
    </w:p>
    <w:p w14:paraId="14B53FB4" w14:textId="77777777" w:rsidR="00B00B5E" w:rsidRDefault="004D2299" w:rsidP="002914B7">
      <w:pPr>
        <w:pStyle w:val="3-"/>
        <w:numPr>
          <w:ilvl w:val="2"/>
          <w:numId w:val="51"/>
        </w:numPr>
        <w:ind w:hanging="727"/>
        <w:rPr>
          <w:rtl/>
        </w:rPr>
      </w:pPr>
      <w:r>
        <w:rPr>
          <w:rFonts w:hint="cs"/>
          <w:rtl/>
        </w:rPr>
        <w:t xml:space="preserve">ביטול ההסכם עקב הפרה או הפרה צפויה: </w:t>
      </w:r>
    </w:p>
    <w:p w14:paraId="08599F3B" w14:textId="77777777" w:rsidR="00B00B5E" w:rsidRPr="00793BF4" w:rsidRDefault="004D2299" w:rsidP="00B00B5E">
      <w:pPr>
        <w:pStyle w:val="4-3"/>
        <w:numPr>
          <w:ilvl w:val="3"/>
          <w:numId w:val="51"/>
        </w:numPr>
        <w:ind w:left="2174" w:hanging="547"/>
        <w:rPr>
          <w:rtl/>
        </w:rPr>
      </w:pPr>
      <w:r>
        <w:rPr>
          <w:rtl/>
        </w:rPr>
        <w:t>המזמין</w:t>
      </w:r>
      <w:r w:rsidRPr="00793BF4">
        <w:rPr>
          <w:rtl/>
        </w:rPr>
        <w:t xml:space="preserve"> יהיה רשאי להודיע לספק בהודעה מוקדמת של </w:t>
      </w:r>
      <w:r>
        <w:rPr>
          <w:rFonts w:hint="cs"/>
          <w:rtl/>
        </w:rPr>
        <w:t>30</w:t>
      </w:r>
      <w:r w:rsidRPr="00793BF4">
        <w:rPr>
          <w:rtl/>
        </w:rPr>
        <w:t xml:space="preserve"> יום על </w:t>
      </w:r>
      <w:r>
        <w:rPr>
          <w:rFonts w:hint="cs"/>
          <w:rtl/>
        </w:rPr>
        <w:t xml:space="preserve">סיום או השהיית </w:t>
      </w:r>
      <w:r w:rsidRPr="00793BF4">
        <w:rPr>
          <w:rtl/>
        </w:rPr>
        <w:t xml:space="preserve">ההתקשרות בגין הפרת ההסכם. </w:t>
      </w:r>
    </w:p>
    <w:p w14:paraId="713E4ECE" w14:textId="77777777" w:rsidR="00B00B5E" w:rsidRPr="007C5B4C" w:rsidRDefault="004D2299" w:rsidP="00B00B5E">
      <w:pPr>
        <w:pStyle w:val="4-3"/>
        <w:numPr>
          <w:ilvl w:val="3"/>
          <w:numId w:val="51"/>
        </w:numPr>
        <w:ind w:left="2174" w:hanging="547"/>
        <w:rPr>
          <w:rtl/>
        </w:rPr>
      </w:pPr>
      <w:r w:rsidRPr="007C5B4C">
        <w:rPr>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w:t>
      </w:r>
      <w:r>
        <w:rPr>
          <w:rFonts w:hint="cs"/>
          <w:rtl/>
        </w:rPr>
        <w:t xml:space="preserve"> </w:t>
      </w:r>
      <w:r>
        <w:rPr>
          <w:rtl/>
        </w:rPr>
        <w:t>(בסעיף זה</w:t>
      </w:r>
      <w:r>
        <w:rPr>
          <w:rFonts w:hint="cs"/>
          <w:rtl/>
        </w:rPr>
        <w:t>:</w:t>
      </w:r>
      <w:r w:rsidRPr="008506BC">
        <w:rPr>
          <w:rtl/>
        </w:rPr>
        <w:t xml:space="preserve"> "</w:t>
      </w:r>
      <w:r w:rsidRPr="00E05B14">
        <w:rPr>
          <w:b/>
          <w:bCs/>
          <w:rtl/>
        </w:rPr>
        <w:t>הפרה צפויה</w:t>
      </w:r>
      <w:r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7E6233C3" w14:textId="77777777" w:rsidR="00B00B5E" w:rsidRPr="007C5B4C" w:rsidRDefault="004D2299" w:rsidP="00B00B5E">
      <w:pPr>
        <w:pStyle w:val="4-3"/>
        <w:numPr>
          <w:ilvl w:val="3"/>
          <w:numId w:val="51"/>
        </w:numPr>
        <w:ind w:left="2174" w:hanging="54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לסיים את ההתקשרות או להשהותה </w:t>
      </w:r>
      <w:r w:rsidRPr="007C5B4C">
        <w:rPr>
          <w:rtl/>
        </w:rPr>
        <w:t>או כל חלק ממנה.</w:t>
      </w:r>
    </w:p>
    <w:p w14:paraId="1868B4A8" w14:textId="77777777" w:rsidR="00B00B5E" w:rsidRDefault="004D2299" w:rsidP="00BA109A">
      <w:pPr>
        <w:pStyle w:val="3-"/>
        <w:numPr>
          <w:ilvl w:val="2"/>
          <w:numId w:val="51"/>
        </w:numPr>
        <w:ind w:hanging="727"/>
        <w:rPr>
          <w:rtl/>
        </w:rPr>
      </w:pPr>
      <w:r w:rsidRPr="000E23BF">
        <w:rPr>
          <w:rFonts w:hint="eastAsia"/>
          <w:b/>
          <w:bCs/>
          <w:rtl/>
        </w:rPr>
        <w:t>קיזוז</w:t>
      </w:r>
      <w:r w:rsidRPr="000E23BF">
        <w:rPr>
          <w:b/>
          <w:bCs/>
          <w:rtl/>
        </w:rPr>
        <w:t xml:space="preserve"> </w:t>
      </w:r>
      <w:r w:rsidRPr="000E23BF">
        <w:rPr>
          <w:rFonts w:hint="eastAsia"/>
          <w:b/>
          <w:bCs/>
          <w:rtl/>
        </w:rPr>
        <w:t>ועכבון</w:t>
      </w:r>
      <w:r>
        <w:rPr>
          <w:rFonts w:hint="cs"/>
          <w:rtl/>
        </w:rPr>
        <w:t xml:space="preserve"> </w:t>
      </w:r>
      <w:r>
        <w:rPr>
          <w:rtl/>
        </w:rPr>
        <w:t>–</w:t>
      </w:r>
    </w:p>
    <w:p w14:paraId="03E74B68" w14:textId="77777777" w:rsidR="00B00B5E" w:rsidRDefault="004D2299" w:rsidP="00B00B5E">
      <w:pPr>
        <w:pStyle w:val="4-3"/>
        <w:numPr>
          <w:ilvl w:val="3"/>
          <w:numId w:val="51"/>
        </w:numPr>
        <w:ind w:left="2174" w:hanging="547"/>
        <w:rPr>
          <w:rtl/>
        </w:rPr>
      </w:pPr>
      <w:r w:rsidRPr="007C5B4C">
        <w:rPr>
          <w:rtl/>
        </w:rPr>
        <w:t xml:space="preserve">מבלי לגרוע מזכויות </w:t>
      </w:r>
      <w:r>
        <w:rPr>
          <w:rtl/>
        </w:rPr>
        <w:t>המזמין</w:t>
      </w:r>
      <w:r w:rsidRPr="007C5B4C">
        <w:rPr>
          <w:rtl/>
        </w:rPr>
        <w:t xml:space="preserve"> לפי הסכם זה או על פי כל דין</w:t>
      </w:r>
      <w:r>
        <w:rPr>
          <w:rFonts w:hint="cs"/>
          <w:rtl/>
        </w:rPr>
        <w:t xml:space="preserve">, למזמין תהיה זכות לקזז מסכומים שהוא חב לספק על פי ההסכם, כל חוב שהספק חייב לו, בין קצוב ובין שאינו קצוב, לרבות בין הזמנות. כן יהיו המזמין רשאי לעכב תחת ידו כל סכום שהוא חייב לספק, עד לתשלום כל חוב שיש לספק כלפי המזמין. אם אפשר, יפעל המזמין על מנת לתת אפשרות לספק להשמיע טענותיו לעניין זה.  </w:t>
      </w:r>
    </w:p>
    <w:p w14:paraId="5B447500" w14:textId="77777777" w:rsidR="00B00B5E" w:rsidRDefault="004D2299" w:rsidP="00B00B5E">
      <w:pPr>
        <w:pStyle w:val="4-3"/>
        <w:numPr>
          <w:ilvl w:val="3"/>
          <w:numId w:val="51"/>
        </w:numPr>
        <w:ind w:left="2174" w:hanging="547"/>
        <w:rPr>
          <w:rtl/>
        </w:rPr>
      </w:pPr>
      <w:r>
        <w:rPr>
          <w:rFonts w:hint="cs"/>
          <w:rtl/>
        </w:rPr>
        <w:t>לספק לא תהא כל זכות קיזוז או עכבון כלפי המזמין או מזמין כלשהו בגין כל סכום שלטענתו מי מהם חייב לו.</w:t>
      </w:r>
    </w:p>
    <w:p w14:paraId="6C495EE2" w14:textId="77777777" w:rsidR="00B00B5E" w:rsidRPr="002F2B4B" w:rsidRDefault="004D2299" w:rsidP="000E23BF">
      <w:pPr>
        <w:pStyle w:val="3-"/>
        <w:numPr>
          <w:ilvl w:val="2"/>
          <w:numId w:val="51"/>
        </w:numPr>
        <w:ind w:hanging="727"/>
        <w:rPr>
          <w:u w:val="single"/>
          <w:rtl/>
        </w:rPr>
      </w:pPr>
      <w:r w:rsidRPr="000E23BF">
        <w:rPr>
          <w:rFonts w:hint="eastAsia"/>
          <w:b/>
          <w:bCs/>
          <w:rtl/>
        </w:rPr>
        <w:t>חילוט</w:t>
      </w:r>
      <w:r w:rsidRPr="000E23BF">
        <w:rPr>
          <w:b/>
          <w:bCs/>
          <w:rtl/>
        </w:rPr>
        <w:t xml:space="preserve"> </w:t>
      </w:r>
      <w:r w:rsidRPr="000E23BF">
        <w:rPr>
          <w:rFonts w:hint="eastAsia"/>
          <w:b/>
          <w:bCs/>
          <w:rtl/>
        </w:rPr>
        <w:t>ערבות</w:t>
      </w:r>
      <w:r w:rsidRPr="002F2B4B">
        <w:rPr>
          <w:rFonts w:hint="cs"/>
          <w:rtl/>
        </w:rPr>
        <w:t xml:space="preserve"> </w:t>
      </w:r>
      <w:r w:rsidRPr="002F2B4B">
        <w:rPr>
          <w:rtl/>
        </w:rPr>
        <w:t>–</w:t>
      </w:r>
    </w:p>
    <w:p w14:paraId="55C9F4CB" w14:textId="77777777" w:rsidR="00B00B5E" w:rsidRPr="00C229DC" w:rsidRDefault="004D2299" w:rsidP="00B00B5E">
      <w:pPr>
        <w:pStyle w:val="4-3"/>
        <w:numPr>
          <w:ilvl w:val="3"/>
          <w:numId w:val="51"/>
        </w:numPr>
        <w:ind w:left="2174" w:hanging="547"/>
        <w:rPr>
          <w:rtl/>
        </w:rPr>
      </w:pPr>
      <w:r w:rsidRPr="000100C2">
        <w:rPr>
          <w:rtl/>
        </w:rPr>
        <w:t>מבלי לפגוע באמור בכל מקום אחר בהסכם</w:t>
      </w:r>
      <w:r>
        <w:rPr>
          <w:rFonts w:hint="cs"/>
          <w:rtl/>
        </w:rPr>
        <w:t>,</w:t>
      </w:r>
      <w:r w:rsidRPr="000100C2">
        <w:rPr>
          <w:rtl/>
        </w:rPr>
        <w:t xml:space="preserve"> </w:t>
      </w:r>
      <w:r w:rsidRPr="007C5B4C">
        <w:rPr>
          <w:rtl/>
        </w:rPr>
        <w:t>ערבות</w:t>
      </w:r>
      <w:r>
        <w:rPr>
          <w:rFonts w:hint="cs"/>
          <w:rtl/>
        </w:rPr>
        <w:t xml:space="preserve"> הביצוע</w:t>
      </w:r>
      <w:r w:rsidRPr="007C5B4C">
        <w:rPr>
          <w:rtl/>
        </w:rPr>
        <w:t xml:space="preserve"> ניתנת לחילוט על ידי </w:t>
      </w:r>
      <w:r w:rsidRPr="00C229DC">
        <w:rPr>
          <w:rtl/>
        </w:rPr>
        <w:t>המזמין עקב הפרת</w:t>
      </w:r>
      <w:r w:rsidRPr="00C229DC">
        <w:rPr>
          <w:rFonts w:hint="cs"/>
          <w:rtl/>
        </w:rPr>
        <w:t xml:space="preserve"> תנאי</w:t>
      </w:r>
      <w:r w:rsidRPr="00C229DC">
        <w:rPr>
          <w:rtl/>
        </w:rPr>
        <w:t xml:space="preserve"> ההסכם על ידי הספק</w:t>
      </w:r>
      <w:r w:rsidRPr="00C229DC">
        <w:rPr>
          <w:rFonts w:hint="cs"/>
          <w:rtl/>
        </w:rPr>
        <w:t xml:space="preserve"> </w:t>
      </w:r>
      <w:r w:rsidRPr="00C229DC">
        <w:rPr>
          <w:rtl/>
        </w:rPr>
        <w:t>או בגין התנהגות שאינה מקובלת ושאינה בתום לב, או לצורך כל תשלום אחר המגיע למזמין</w:t>
      </w:r>
      <w:r w:rsidRPr="00C229DC">
        <w:rPr>
          <w:rFonts w:hint="cs"/>
          <w:rtl/>
        </w:rPr>
        <w:t xml:space="preserve"> </w:t>
      </w:r>
      <w:r w:rsidRPr="00C229DC">
        <w:rPr>
          <w:rtl/>
        </w:rPr>
        <w:t>מהספק</w:t>
      </w:r>
      <w:r w:rsidRPr="00C229DC">
        <w:rPr>
          <w:rFonts w:hint="cs"/>
          <w:rtl/>
        </w:rPr>
        <w:t xml:space="preserve">, ובכלל זה פיצויים. </w:t>
      </w:r>
    </w:p>
    <w:p w14:paraId="3FC0F0C7" w14:textId="77777777" w:rsidR="00B00B5E" w:rsidRPr="00C229DC" w:rsidRDefault="004D2299" w:rsidP="00B00B5E">
      <w:pPr>
        <w:pStyle w:val="4-3"/>
        <w:numPr>
          <w:ilvl w:val="3"/>
          <w:numId w:val="51"/>
        </w:numPr>
        <w:ind w:left="2174" w:hanging="547"/>
        <w:rPr>
          <w:rtl/>
        </w:rPr>
      </w:pPr>
      <w:r w:rsidRPr="00C229DC">
        <w:rPr>
          <w:rtl/>
        </w:rPr>
        <w:t xml:space="preserve">לספק תינתן </w:t>
      </w:r>
      <w:r w:rsidRPr="00C229DC">
        <w:rPr>
          <w:rFonts w:hint="cs"/>
          <w:rtl/>
        </w:rPr>
        <w:t>הזדמנות להציג את טענותיו בכתב או בעל פה,</w:t>
      </w:r>
      <w:r w:rsidRPr="00C229DC">
        <w:rPr>
          <w:rtl/>
        </w:rPr>
        <w:t xml:space="preserve"> בטרם יממש המזמין את סמכותו לפי סעיף זה.</w:t>
      </w:r>
    </w:p>
    <w:p w14:paraId="67E1E4BF" w14:textId="77777777" w:rsidR="00B00B5E" w:rsidRDefault="004D2299" w:rsidP="00B00B5E">
      <w:pPr>
        <w:pStyle w:val="4-3"/>
        <w:numPr>
          <w:ilvl w:val="3"/>
          <w:numId w:val="51"/>
        </w:numPr>
        <w:ind w:left="2174" w:hanging="547"/>
        <w:rPr>
          <w:rtl/>
        </w:rPr>
      </w:pPr>
      <w:r>
        <w:rPr>
          <w:rFonts w:hint="cs"/>
          <w:rtl/>
        </w:rPr>
        <w:t>במקרה</w:t>
      </w:r>
      <w:r w:rsidRPr="00C229DC">
        <w:rPr>
          <w:rFonts w:hint="cs"/>
          <w:rtl/>
        </w:rPr>
        <w:t xml:space="preserve"> שחילוט הערבות נעשה לצורך פיצוי המזמין, </w:t>
      </w:r>
      <w:r w:rsidRPr="00C229DC">
        <w:rPr>
          <w:rtl/>
        </w:rPr>
        <w:t>מובהר בזאת כי חילוט הערבות לא ייחשב כתשלום</w:t>
      </w:r>
      <w:r w:rsidRPr="00C229DC">
        <w:rPr>
          <w:rFonts w:hint="cs"/>
          <w:rtl/>
        </w:rPr>
        <w:t xml:space="preserve"> מלוא הפיצויים</w:t>
      </w:r>
      <w:r>
        <w:rPr>
          <w:rFonts w:hint="cs"/>
          <w:rtl/>
        </w:rPr>
        <w:t xml:space="preserve"> בהתאם להסכם זה, </w:t>
      </w:r>
      <w:r w:rsidRPr="007C5B4C">
        <w:rPr>
          <w:rtl/>
        </w:rPr>
        <w:t xml:space="preserve">וכי </w:t>
      </w:r>
      <w:r>
        <w:rPr>
          <w:rtl/>
        </w:rPr>
        <w:t>המזמין</w:t>
      </w:r>
      <w:r w:rsidRPr="007C5B4C">
        <w:rPr>
          <w:rtl/>
        </w:rPr>
        <w:t xml:space="preserve"> יהיה זכאי לקבל מן הספק את ההפרש בין הסכום ששולם עקב חילוט הערבות, ובין סכום ה</w:t>
      </w:r>
      <w:r>
        <w:rPr>
          <w:rFonts w:hint="cs"/>
          <w:rtl/>
        </w:rPr>
        <w:t>פיצויים המגיעים</w:t>
      </w:r>
      <w:r w:rsidRPr="007C5B4C">
        <w:rPr>
          <w:rtl/>
        </w:rPr>
        <w:t xml:space="preserve"> </w:t>
      </w:r>
      <w:r>
        <w:rPr>
          <w:rtl/>
        </w:rPr>
        <w:t>למזמין</w:t>
      </w:r>
      <w:r w:rsidRPr="007C5B4C">
        <w:rPr>
          <w:rtl/>
        </w:rPr>
        <w:t xml:space="preserve">. </w:t>
      </w:r>
    </w:p>
    <w:p w14:paraId="60116726" w14:textId="77777777" w:rsidR="00B00B5E" w:rsidRPr="007C5B4C" w:rsidRDefault="004D2299" w:rsidP="00B00B5E">
      <w:pPr>
        <w:pStyle w:val="4-3"/>
        <w:numPr>
          <w:ilvl w:val="3"/>
          <w:numId w:val="51"/>
        </w:numPr>
        <w:ind w:left="2174" w:hanging="547"/>
        <w:rPr>
          <w:rtl/>
        </w:rPr>
      </w:pPr>
      <w:r>
        <w:rPr>
          <w:rFonts w:hint="cs"/>
          <w:rtl/>
        </w:rPr>
        <w:t xml:space="preserve">לאחר חילוט הערבות, ובהתאם להנחיות המזמין ולשיקול דעתו הבלעדי, יידרש הספק להעמיד ערבות ביצוע חדשה בסכום הקבוע בהסכם זה, כתנאי להמשך ההתקשרות. </w:t>
      </w:r>
    </w:p>
    <w:p w14:paraId="16AF0F00" w14:textId="77777777" w:rsidR="00B00B5E" w:rsidRPr="007868D8" w:rsidRDefault="004D2299" w:rsidP="000E23BF">
      <w:pPr>
        <w:pStyle w:val="3-"/>
        <w:numPr>
          <w:ilvl w:val="2"/>
          <w:numId w:val="51"/>
        </w:numPr>
        <w:ind w:hanging="727"/>
        <w:rPr>
          <w:rtl/>
        </w:rPr>
      </w:pPr>
      <w:r>
        <w:rPr>
          <w:rFonts w:hint="cs"/>
          <w:rtl/>
        </w:rPr>
        <w:t>אמנת שירות ופיצויים מוסכמים</w:t>
      </w:r>
      <w:r w:rsidRPr="006F0298">
        <w:rPr>
          <w:rtl/>
        </w:rPr>
        <w:t xml:space="preserve"> – </w:t>
      </w:r>
    </w:p>
    <w:p w14:paraId="54DF1F95" w14:textId="77777777" w:rsidR="00B00B5E" w:rsidRPr="007B01DE" w:rsidRDefault="004D2299" w:rsidP="00B00B5E">
      <w:pPr>
        <w:pStyle w:val="4-3"/>
        <w:numPr>
          <w:ilvl w:val="3"/>
          <w:numId w:val="51"/>
        </w:numPr>
        <w:ind w:left="2174" w:hanging="547"/>
        <w:rPr>
          <w:rtl/>
        </w:rPr>
      </w:pPr>
      <w:r w:rsidRPr="007B01DE">
        <w:rPr>
          <w:rtl/>
        </w:rPr>
        <w:t>אמנת הש</w:t>
      </w:r>
      <w:r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Pr="007B01DE">
        <w:rPr>
          <w:rFonts w:hint="eastAsia"/>
          <w:rtl/>
        </w:rPr>
        <w:t>הספק</w:t>
      </w:r>
      <w:r w:rsidRPr="007B01DE">
        <w:rPr>
          <w:rtl/>
        </w:rPr>
        <w:t xml:space="preserve"> פיצויים מוסכמים כמופיע בטבלה להלן: </w:t>
      </w:r>
    </w:p>
    <w:tbl>
      <w:tblPr>
        <w:tblpPr w:leftFromText="180" w:rightFromText="180" w:vertAnchor="text" w:tblpXSpec="right" w:tblpY="1"/>
        <w:tblOverlap w:val="never"/>
        <w:bidiVisual/>
        <w:tblW w:w="0" w:type="auto"/>
        <w:tblLayout w:type="fixed"/>
        <w:tblLook w:val="04A0" w:firstRow="1" w:lastRow="0" w:firstColumn="1" w:lastColumn="0" w:noHBand="0" w:noVBand="1"/>
        <w:tblDescription w:val="אמנת שירות ופיצויים מוסכמים "/>
      </w:tblPr>
      <w:tblGrid>
        <w:gridCol w:w="841"/>
        <w:gridCol w:w="1965"/>
        <w:gridCol w:w="1972"/>
        <w:gridCol w:w="2063"/>
      </w:tblGrid>
      <w:tr w:rsidR="0003576E" w14:paraId="6C60208E" w14:textId="77777777" w:rsidTr="00B00B5E">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0ECB73E5" w14:textId="77777777" w:rsidR="00B00B5E" w:rsidRPr="00ED3AFA" w:rsidRDefault="004D2299" w:rsidP="00B00B5E">
            <w:pPr>
              <w:tabs>
                <w:tab w:val="left" w:pos="509"/>
              </w:tabs>
              <w:jc w:val="center"/>
              <w:rPr>
                <w:b/>
                <w:color w:val="000000"/>
                <w:rtl/>
              </w:rPr>
            </w:pPr>
            <w:r w:rsidRPr="001A5B27">
              <w:rPr>
                <w:rFonts w:hint="cs"/>
                <w:b/>
                <w:bCs/>
                <w:color w:val="000000"/>
                <w:rtl/>
              </w:rPr>
              <w:lastRenderedPageBreak/>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2E29C6B9" w14:textId="77777777" w:rsidR="00B00B5E" w:rsidRPr="00ED3AFA" w:rsidRDefault="004D2299" w:rsidP="00B00B5E">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13B97955" w14:textId="77777777" w:rsidR="00B00B5E" w:rsidRPr="00ED3AFA" w:rsidRDefault="004D2299" w:rsidP="00B00B5E">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D70685A" w14:textId="77777777" w:rsidR="00B00B5E" w:rsidRPr="00ED3AFA" w:rsidRDefault="004D2299" w:rsidP="00B00B5E">
            <w:pPr>
              <w:tabs>
                <w:tab w:val="left" w:pos="509"/>
              </w:tabs>
              <w:jc w:val="center"/>
              <w:rPr>
                <w:b/>
                <w:color w:val="000000"/>
                <w:rtl/>
              </w:rPr>
            </w:pPr>
            <w:r>
              <w:rPr>
                <w:rFonts w:hint="cs"/>
                <w:b/>
                <w:bCs/>
                <w:color w:val="000000"/>
                <w:rtl/>
              </w:rPr>
              <w:t>סנקציות בגין הפרה</w:t>
            </w:r>
          </w:p>
        </w:tc>
      </w:tr>
      <w:tr w:rsidR="0003576E" w14:paraId="78F83496" w14:textId="77777777" w:rsidTr="00B00B5E">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ECDDBF3" w14:textId="77777777" w:rsidR="00B00B5E" w:rsidRPr="00ED3AFA" w:rsidRDefault="004D2299" w:rsidP="00B00B5E">
            <w:pPr>
              <w:bidi w:val="0"/>
              <w:jc w:val="center"/>
              <w:rPr>
                <w:color w:val="000000"/>
                <w:rtl/>
              </w:rPr>
            </w:pPr>
            <w:r>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7A7BD68F" w14:textId="77777777" w:rsidR="00B00B5E" w:rsidRPr="00ED3AFA" w:rsidRDefault="004D2299" w:rsidP="00B00B5E">
            <w:pPr>
              <w:bidi w:val="0"/>
              <w:jc w:val="center"/>
              <w:rPr>
                <w:color w:val="000000"/>
                <w:rtl/>
              </w:rPr>
            </w:pPr>
            <w:r>
              <w:rPr>
                <w:rFonts w:hint="cs"/>
                <w:color w:val="000000"/>
                <w:rtl/>
              </w:rPr>
              <w:t>לוחות זמנים</w:t>
            </w:r>
          </w:p>
        </w:tc>
        <w:tc>
          <w:tcPr>
            <w:tcW w:w="1972" w:type="dxa"/>
            <w:tcBorders>
              <w:top w:val="single" w:sz="4" w:space="0" w:color="auto"/>
              <w:left w:val="single" w:sz="4" w:space="0" w:color="auto"/>
              <w:bottom w:val="single" w:sz="4" w:space="0" w:color="auto"/>
              <w:right w:val="single" w:sz="4" w:space="0" w:color="auto"/>
            </w:tcBorders>
            <w:vAlign w:val="center"/>
          </w:tcPr>
          <w:p w14:paraId="7BE3319E" w14:textId="77777777" w:rsidR="00B00B5E" w:rsidRPr="00ED3AFA" w:rsidRDefault="004D2299" w:rsidP="00B00B5E">
            <w:pPr>
              <w:jc w:val="center"/>
              <w:rPr>
                <w:rtl/>
              </w:rPr>
            </w:pPr>
            <w:r>
              <w:rPr>
                <w:rFonts w:hint="cs"/>
                <w:rtl/>
              </w:rPr>
              <w:t>אי עמידה בלוחות הזמנים כנדרש במפרט המכרז</w:t>
            </w:r>
          </w:p>
        </w:tc>
        <w:tc>
          <w:tcPr>
            <w:tcW w:w="2063" w:type="dxa"/>
            <w:tcBorders>
              <w:top w:val="single" w:sz="4" w:space="0" w:color="auto"/>
              <w:left w:val="single" w:sz="4" w:space="0" w:color="auto"/>
              <w:bottom w:val="single" w:sz="4" w:space="0" w:color="auto"/>
              <w:right w:val="single" w:sz="4" w:space="0" w:color="auto"/>
            </w:tcBorders>
            <w:vAlign w:val="center"/>
          </w:tcPr>
          <w:p w14:paraId="55F37C66" w14:textId="77777777" w:rsidR="00B00B5E" w:rsidRPr="00ED3AFA" w:rsidRDefault="004D2299" w:rsidP="00B00B5E">
            <w:pPr>
              <w:bidi w:val="0"/>
              <w:jc w:val="right"/>
              <w:rPr>
                <w:color w:val="000000"/>
                <w:rtl/>
              </w:rPr>
            </w:pPr>
            <w:r>
              <w:rPr>
                <w:rFonts w:hint="cs"/>
                <w:color w:val="000000"/>
                <w:rtl/>
              </w:rPr>
              <w:t>1,000 ש"ח בגין כל שבוע איחור</w:t>
            </w:r>
          </w:p>
        </w:tc>
      </w:tr>
      <w:tr w:rsidR="0003576E" w14:paraId="272A0861" w14:textId="77777777" w:rsidTr="00B00B5E">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65064F08" w14:textId="77777777" w:rsidR="00B00B5E" w:rsidRPr="00ED3AFA" w:rsidRDefault="004D2299" w:rsidP="00B00B5E">
            <w:pPr>
              <w:bidi w:val="0"/>
              <w:jc w:val="center"/>
              <w:rPr>
                <w:color w:val="000000"/>
                <w:rtl/>
              </w:rPr>
            </w:pPr>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3E12DF84" w14:textId="77777777" w:rsidR="00B00B5E" w:rsidRPr="00ED3AFA" w:rsidRDefault="004D2299" w:rsidP="00B00B5E">
            <w:pPr>
              <w:bidi w:val="0"/>
              <w:jc w:val="center"/>
              <w:rPr>
                <w:color w:val="000000"/>
                <w:rtl/>
              </w:rPr>
            </w:pPr>
            <w:r>
              <w:rPr>
                <w:rFonts w:hint="cs"/>
                <w:color w:val="000000"/>
                <w:rtl/>
              </w:rPr>
              <w:t>עמידה בנהלים</w:t>
            </w:r>
          </w:p>
        </w:tc>
        <w:tc>
          <w:tcPr>
            <w:tcW w:w="1972" w:type="dxa"/>
            <w:tcBorders>
              <w:top w:val="single" w:sz="4" w:space="0" w:color="auto"/>
              <w:left w:val="single" w:sz="4" w:space="0" w:color="auto"/>
              <w:bottom w:val="single" w:sz="4" w:space="0" w:color="auto"/>
              <w:right w:val="single" w:sz="4" w:space="0" w:color="auto"/>
            </w:tcBorders>
            <w:vAlign w:val="center"/>
          </w:tcPr>
          <w:p w14:paraId="75159D39" w14:textId="77777777" w:rsidR="00B00B5E" w:rsidRPr="00ED3AFA" w:rsidRDefault="004D2299" w:rsidP="00B00B5E">
            <w:pPr>
              <w:jc w:val="center"/>
              <w:rPr>
                <w:rtl/>
              </w:rPr>
            </w:pPr>
            <w:r>
              <w:rPr>
                <w:rFonts w:hint="cs"/>
                <w:rtl/>
              </w:rPr>
              <w:t xml:space="preserve">אי עמידה בנהלים שקבע המשרד  </w:t>
            </w:r>
          </w:p>
        </w:tc>
        <w:tc>
          <w:tcPr>
            <w:tcW w:w="2063" w:type="dxa"/>
            <w:tcBorders>
              <w:top w:val="single" w:sz="4" w:space="0" w:color="auto"/>
              <w:left w:val="single" w:sz="4" w:space="0" w:color="auto"/>
              <w:bottom w:val="single" w:sz="4" w:space="0" w:color="auto"/>
              <w:right w:val="single" w:sz="4" w:space="0" w:color="auto"/>
            </w:tcBorders>
            <w:vAlign w:val="center"/>
          </w:tcPr>
          <w:p w14:paraId="593D7E7B" w14:textId="77777777" w:rsidR="00B00B5E" w:rsidRPr="00ED3AFA" w:rsidRDefault="004D2299" w:rsidP="00B00B5E">
            <w:pPr>
              <w:bidi w:val="0"/>
              <w:jc w:val="right"/>
              <w:rPr>
                <w:color w:val="000000"/>
                <w:rtl/>
              </w:rPr>
            </w:pPr>
            <w:r>
              <w:rPr>
                <w:rFonts w:hint="cs"/>
                <w:color w:val="000000"/>
                <w:rtl/>
              </w:rPr>
              <w:t>500 ש"ח למקרה</w:t>
            </w:r>
          </w:p>
        </w:tc>
      </w:tr>
      <w:tr w:rsidR="0003576E" w14:paraId="364860BB" w14:textId="77777777" w:rsidTr="00B00B5E">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129046F6" w14:textId="77777777" w:rsidR="00B00B5E" w:rsidRPr="00ED3AFA" w:rsidRDefault="004D2299" w:rsidP="00B00B5E">
            <w:pPr>
              <w:bidi w:val="0"/>
              <w:jc w:val="center"/>
              <w:rPr>
                <w:color w:val="000000"/>
                <w:rtl/>
              </w:rPr>
            </w:pPr>
            <w:r>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43FEF70D" w14:textId="77777777" w:rsidR="00B00B5E" w:rsidRPr="00ED3AFA" w:rsidRDefault="004D2299" w:rsidP="00B00B5E">
            <w:pPr>
              <w:bidi w:val="0"/>
              <w:jc w:val="center"/>
              <w:rPr>
                <w:color w:val="000000"/>
                <w:rtl/>
              </w:rPr>
            </w:pPr>
            <w:r>
              <w:rPr>
                <w:rFonts w:hint="cs"/>
                <w:color w:val="000000"/>
                <w:rtl/>
              </w:rPr>
              <w:t>עבודה בהתאם להסכם</w:t>
            </w:r>
          </w:p>
        </w:tc>
        <w:tc>
          <w:tcPr>
            <w:tcW w:w="1972" w:type="dxa"/>
            <w:tcBorders>
              <w:top w:val="single" w:sz="4" w:space="0" w:color="auto"/>
              <w:left w:val="single" w:sz="4" w:space="0" w:color="auto"/>
              <w:bottom w:val="single" w:sz="4" w:space="0" w:color="auto"/>
              <w:right w:val="single" w:sz="4" w:space="0" w:color="auto"/>
            </w:tcBorders>
            <w:vAlign w:val="center"/>
          </w:tcPr>
          <w:p w14:paraId="27588398" w14:textId="77777777" w:rsidR="00B00B5E" w:rsidRPr="00ED3AFA" w:rsidRDefault="004D2299" w:rsidP="00B00B5E">
            <w:pPr>
              <w:jc w:val="center"/>
              <w:rPr>
                <w:rtl/>
              </w:rPr>
            </w:pPr>
            <w:r>
              <w:rPr>
                <w:rFonts w:hint="cs"/>
                <w:rtl/>
              </w:rPr>
              <w:t>ביצוע עבודות  שאינן נובעות מהסכם/המכרז ושלא אושרו מראש בהתאם להוראות ההסכם/מכרז</w:t>
            </w:r>
          </w:p>
        </w:tc>
        <w:tc>
          <w:tcPr>
            <w:tcW w:w="2063" w:type="dxa"/>
            <w:tcBorders>
              <w:top w:val="single" w:sz="4" w:space="0" w:color="auto"/>
              <w:left w:val="single" w:sz="4" w:space="0" w:color="auto"/>
              <w:bottom w:val="single" w:sz="4" w:space="0" w:color="auto"/>
              <w:right w:val="single" w:sz="4" w:space="0" w:color="auto"/>
            </w:tcBorders>
            <w:vAlign w:val="center"/>
          </w:tcPr>
          <w:p w14:paraId="09BD17D8" w14:textId="77777777" w:rsidR="00B00B5E" w:rsidRPr="00ED3AFA" w:rsidRDefault="004D2299" w:rsidP="00B00B5E">
            <w:pPr>
              <w:bidi w:val="0"/>
              <w:jc w:val="right"/>
              <w:rPr>
                <w:color w:val="000000"/>
                <w:rtl/>
              </w:rPr>
            </w:pPr>
            <w:r>
              <w:rPr>
                <w:rFonts w:hint="cs"/>
                <w:color w:val="000000"/>
                <w:rtl/>
              </w:rPr>
              <w:t>1,000 ש"ח למקרה - הפרה יסודית</w:t>
            </w:r>
          </w:p>
        </w:tc>
      </w:tr>
      <w:tr w:rsidR="0003576E" w14:paraId="33C9EF4C" w14:textId="77777777" w:rsidTr="00B00B5E">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11B3C6AB" w14:textId="77777777" w:rsidR="00B00B5E" w:rsidRPr="00ED3AFA" w:rsidRDefault="004D2299" w:rsidP="00B00B5E">
            <w:pPr>
              <w:bidi w:val="0"/>
              <w:jc w:val="center"/>
              <w:rPr>
                <w:color w:val="000000"/>
                <w:rtl/>
              </w:rPr>
            </w:pPr>
            <w:r>
              <w:rPr>
                <w:color w:val="000000"/>
              </w:rPr>
              <w:t>4</w:t>
            </w:r>
          </w:p>
        </w:tc>
        <w:tc>
          <w:tcPr>
            <w:tcW w:w="1965" w:type="dxa"/>
            <w:tcBorders>
              <w:top w:val="single" w:sz="4" w:space="0" w:color="auto"/>
              <w:left w:val="single" w:sz="4" w:space="0" w:color="auto"/>
              <w:bottom w:val="single" w:sz="4" w:space="0" w:color="auto"/>
              <w:right w:val="single" w:sz="4" w:space="0" w:color="auto"/>
            </w:tcBorders>
            <w:vAlign w:val="center"/>
          </w:tcPr>
          <w:p w14:paraId="38D954B4" w14:textId="77777777" w:rsidR="00B00B5E" w:rsidRPr="00ED3AFA" w:rsidRDefault="004D2299" w:rsidP="00B00B5E">
            <w:pPr>
              <w:bidi w:val="0"/>
              <w:jc w:val="center"/>
              <w:rPr>
                <w:color w:val="000000"/>
                <w:rtl/>
              </w:rPr>
            </w:pPr>
            <w:r>
              <w:rPr>
                <w:rFonts w:hint="cs"/>
                <w:color w:val="000000"/>
                <w:rtl/>
              </w:rPr>
              <w:t>עמידה בתוכנית העבודה</w:t>
            </w:r>
          </w:p>
        </w:tc>
        <w:tc>
          <w:tcPr>
            <w:tcW w:w="1972" w:type="dxa"/>
            <w:tcBorders>
              <w:top w:val="single" w:sz="4" w:space="0" w:color="auto"/>
              <w:left w:val="single" w:sz="4" w:space="0" w:color="auto"/>
              <w:bottom w:val="single" w:sz="4" w:space="0" w:color="auto"/>
              <w:right w:val="single" w:sz="4" w:space="0" w:color="auto"/>
            </w:tcBorders>
            <w:vAlign w:val="center"/>
          </w:tcPr>
          <w:p w14:paraId="04935B48" w14:textId="77777777" w:rsidR="00B00B5E" w:rsidRPr="00ED3AFA" w:rsidRDefault="004D2299" w:rsidP="00B00B5E">
            <w:pPr>
              <w:jc w:val="center"/>
              <w:rPr>
                <w:rtl/>
              </w:rPr>
            </w:pPr>
            <w:r>
              <w:rPr>
                <w:rFonts w:hint="cs"/>
                <w:rtl/>
              </w:rPr>
              <w:t xml:space="preserve">אי עמידה ביעדי תוכנית העבודה השנתית (לפחות -75% מממוצע כלל היעדים </w:t>
            </w:r>
            <w:proofErr w:type="spellStart"/>
            <w:r>
              <w:rPr>
                <w:rFonts w:hint="cs"/>
                <w:rtl/>
              </w:rPr>
              <w:t>בתכנית</w:t>
            </w:r>
            <w:proofErr w:type="spellEnd"/>
            <w:r>
              <w:rPr>
                <w:rFonts w:hint="cs"/>
                <w:rtl/>
              </w:rPr>
              <w:t xml:space="preserve"> העבודה השנתית)</w:t>
            </w:r>
          </w:p>
        </w:tc>
        <w:tc>
          <w:tcPr>
            <w:tcW w:w="2063" w:type="dxa"/>
            <w:tcBorders>
              <w:top w:val="single" w:sz="4" w:space="0" w:color="auto"/>
              <w:left w:val="single" w:sz="4" w:space="0" w:color="auto"/>
              <w:bottom w:val="single" w:sz="4" w:space="0" w:color="auto"/>
              <w:right w:val="single" w:sz="4" w:space="0" w:color="auto"/>
            </w:tcBorders>
            <w:vAlign w:val="center"/>
          </w:tcPr>
          <w:p w14:paraId="24217D20" w14:textId="77777777" w:rsidR="00B00B5E" w:rsidRPr="00ED3AFA" w:rsidRDefault="004D2299" w:rsidP="00B00B5E">
            <w:pPr>
              <w:bidi w:val="0"/>
              <w:jc w:val="right"/>
              <w:rPr>
                <w:color w:val="000000"/>
                <w:rtl/>
              </w:rPr>
            </w:pPr>
            <w:r>
              <w:rPr>
                <w:rFonts w:hint="cs"/>
                <w:color w:val="000000"/>
                <w:rtl/>
              </w:rPr>
              <w:t>25,000 ש"ח למקרה</w:t>
            </w:r>
          </w:p>
        </w:tc>
      </w:tr>
      <w:tr w:rsidR="0003576E" w14:paraId="17C00419" w14:textId="77777777" w:rsidTr="00B00B5E">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64EDF2B3" w14:textId="77777777" w:rsidR="00B00B5E" w:rsidRPr="00ED3AFA" w:rsidRDefault="004D2299" w:rsidP="00B00B5E">
            <w:pPr>
              <w:bidi w:val="0"/>
              <w:jc w:val="center"/>
              <w:rPr>
                <w:color w:val="000000"/>
              </w:rPr>
            </w:pPr>
            <w:r>
              <w:rPr>
                <w:color w:val="000000"/>
              </w:rPr>
              <w:t>5</w:t>
            </w:r>
          </w:p>
        </w:tc>
        <w:tc>
          <w:tcPr>
            <w:tcW w:w="1965" w:type="dxa"/>
            <w:tcBorders>
              <w:top w:val="single" w:sz="4" w:space="0" w:color="auto"/>
              <w:left w:val="single" w:sz="4" w:space="0" w:color="auto"/>
              <w:bottom w:val="single" w:sz="4" w:space="0" w:color="auto"/>
              <w:right w:val="single" w:sz="4" w:space="0" w:color="auto"/>
            </w:tcBorders>
            <w:vAlign w:val="center"/>
          </w:tcPr>
          <w:p w14:paraId="1784B0CB" w14:textId="77777777" w:rsidR="00B00B5E" w:rsidRPr="00ED3AFA" w:rsidRDefault="004D2299" w:rsidP="00B00B5E">
            <w:pPr>
              <w:bidi w:val="0"/>
              <w:jc w:val="center"/>
              <w:rPr>
                <w:color w:val="000000"/>
                <w:rtl/>
              </w:rPr>
            </w:pPr>
            <w:r>
              <w:rPr>
                <w:rFonts w:hint="cs"/>
                <w:color w:val="000000"/>
                <w:rtl/>
              </w:rPr>
              <w:t>שיתוף פעולה בביצוע בקרה</w:t>
            </w:r>
          </w:p>
        </w:tc>
        <w:tc>
          <w:tcPr>
            <w:tcW w:w="1972" w:type="dxa"/>
            <w:tcBorders>
              <w:top w:val="single" w:sz="4" w:space="0" w:color="auto"/>
              <w:left w:val="single" w:sz="4" w:space="0" w:color="auto"/>
              <w:bottom w:val="single" w:sz="4" w:space="0" w:color="auto"/>
              <w:right w:val="single" w:sz="4" w:space="0" w:color="auto"/>
            </w:tcBorders>
            <w:vAlign w:val="center"/>
          </w:tcPr>
          <w:p w14:paraId="587F2793" w14:textId="77777777" w:rsidR="00B00B5E" w:rsidRPr="00ED3AFA" w:rsidRDefault="004D2299" w:rsidP="00B00B5E">
            <w:pPr>
              <w:jc w:val="center"/>
              <w:rPr>
                <w:rtl/>
              </w:rPr>
            </w:pPr>
            <w:r>
              <w:rPr>
                <w:rFonts w:hint="cs"/>
                <w:rtl/>
              </w:rPr>
              <w:t xml:space="preserve">אי שיתוף פעולה עם פעולות הפיקוח והבקרה של המשרד או מי מטעמו  </w:t>
            </w:r>
          </w:p>
        </w:tc>
        <w:tc>
          <w:tcPr>
            <w:tcW w:w="2063" w:type="dxa"/>
            <w:tcBorders>
              <w:top w:val="single" w:sz="4" w:space="0" w:color="auto"/>
              <w:left w:val="single" w:sz="4" w:space="0" w:color="auto"/>
              <w:bottom w:val="single" w:sz="4" w:space="0" w:color="auto"/>
              <w:right w:val="single" w:sz="4" w:space="0" w:color="auto"/>
            </w:tcBorders>
            <w:vAlign w:val="center"/>
          </w:tcPr>
          <w:p w14:paraId="211E055A" w14:textId="77777777" w:rsidR="00B00B5E" w:rsidRPr="00ED3AFA" w:rsidRDefault="004D2299" w:rsidP="00B00B5E">
            <w:pPr>
              <w:bidi w:val="0"/>
              <w:jc w:val="right"/>
              <w:rPr>
                <w:color w:val="000000"/>
                <w:rtl/>
              </w:rPr>
            </w:pPr>
            <w:r>
              <w:rPr>
                <w:rFonts w:hint="cs"/>
                <w:color w:val="000000"/>
                <w:rtl/>
              </w:rPr>
              <w:t>5,000 ש"ח למקרה. בגין למעלה מ-5 מקרים הפיצוי בגין  כל הפרה יעמוד על 10,000 ₪ לביקורת. * 10 מקרים יהוו הפרה יסודית</w:t>
            </w:r>
          </w:p>
        </w:tc>
      </w:tr>
      <w:tr w:rsidR="0003576E" w14:paraId="5A758C17" w14:textId="77777777" w:rsidTr="00B00B5E">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3C69E19D" w14:textId="77777777" w:rsidR="00B00B5E" w:rsidRPr="00ED3AFA" w:rsidRDefault="004D2299" w:rsidP="00B00B5E">
            <w:pPr>
              <w:bidi w:val="0"/>
              <w:jc w:val="center"/>
              <w:rPr>
                <w:color w:val="000000"/>
                <w:rtl/>
              </w:rPr>
            </w:pPr>
            <w:r>
              <w:rPr>
                <w:color w:val="000000"/>
              </w:rPr>
              <w:t>6</w:t>
            </w:r>
          </w:p>
        </w:tc>
        <w:tc>
          <w:tcPr>
            <w:tcW w:w="1965" w:type="dxa"/>
            <w:tcBorders>
              <w:top w:val="single" w:sz="4" w:space="0" w:color="auto"/>
              <w:left w:val="single" w:sz="4" w:space="0" w:color="auto"/>
              <w:bottom w:val="single" w:sz="4" w:space="0" w:color="auto"/>
              <w:right w:val="single" w:sz="4" w:space="0" w:color="auto"/>
            </w:tcBorders>
            <w:vAlign w:val="center"/>
          </w:tcPr>
          <w:p w14:paraId="45011628" w14:textId="77777777" w:rsidR="00B00B5E" w:rsidRPr="00ED3AFA" w:rsidRDefault="004D2299" w:rsidP="00B00B5E">
            <w:pPr>
              <w:bidi w:val="0"/>
              <w:jc w:val="center"/>
              <w:rPr>
                <w:color w:val="000000"/>
                <w:rtl/>
              </w:rPr>
            </w:pPr>
            <w:r>
              <w:rPr>
                <w:rFonts w:hint="cs"/>
                <w:color w:val="000000"/>
                <w:rtl/>
              </w:rPr>
              <w:t>עמידה בנהלי אבטחת מידע</w:t>
            </w:r>
          </w:p>
        </w:tc>
        <w:tc>
          <w:tcPr>
            <w:tcW w:w="1972" w:type="dxa"/>
            <w:tcBorders>
              <w:top w:val="single" w:sz="4" w:space="0" w:color="auto"/>
              <w:left w:val="single" w:sz="4" w:space="0" w:color="auto"/>
              <w:bottom w:val="single" w:sz="4" w:space="0" w:color="auto"/>
              <w:right w:val="single" w:sz="4" w:space="0" w:color="auto"/>
            </w:tcBorders>
            <w:vAlign w:val="center"/>
          </w:tcPr>
          <w:p w14:paraId="55BBD95E" w14:textId="77777777" w:rsidR="00B00B5E" w:rsidRPr="00ED3AFA" w:rsidRDefault="004D2299" w:rsidP="00B00B5E">
            <w:pPr>
              <w:jc w:val="center"/>
              <w:rPr>
                <w:rtl/>
              </w:rPr>
            </w:pPr>
            <w:r>
              <w:rPr>
                <w:rFonts w:hint="cs"/>
                <w:rtl/>
              </w:rPr>
              <w:t>אי עמידה בנושא אבטחה ואבטחת מידע לפי האמור במכרז</w:t>
            </w:r>
          </w:p>
        </w:tc>
        <w:tc>
          <w:tcPr>
            <w:tcW w:w="2063" w:type="dxa"/>
            <w:tcBorders>
              <w:top w:val="single" w:sz="4" w:space="0" w:color="auto"/>
              <w:left w:val="single" w:sz="4" w:space="0" w:color="auto"/>
              <w:bottom w:val="single" w:sz="4" w:space="0" w:color="auto"/>
              <w:right w:val="single" w:sz="4" w:space="0" w:color="auto"/>
            </w:tcBorders>
            <w:vAlign w:val="center"/>
          </w:tcPr>
          <w:p w14:paraId="228EC703" w14:textId="77777777" w:rsidR="00B00B5E" w:rsidRPr="00ED3AFA" w:rsidRDefault="004D2299" w:rsidP="00B00B5E">
            <w:pPr>
              <w:bidi w:val="0"/>
              <w:jc w:val="right"/>
              <w:rPr>
                <w:color w:val="000000"/>
                <w:rtl/>
              </w:rPr>
            </w:pPr>
            <w:r>
              <w:rPr>
                <w:rFonts w:hint="cs"/>
                <w:color w:val="000000"/>
                <w:rtl/>
              </w:rPr>
              <w:t>1,000 ש"ח לכל מקרה. 5 מקרים יהוו הפרה יסודית</w:t>
            </w:r>
          </w:p>
        </w:tc>
      </w:tr>
      <w:tr w:rsidR="0003576E" w14:paraId="7A73191F" w14:textId="77777777" w:rsidTr="00B00B5E">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6A8C2B90" w14:textId="77777777" w:rsidR="00B00B5E" w:rsidRPr="00ED3AFA" w:rsidRDefault="004D2299" w:rsidP="00B00B5E">
            <w:pPr>
              <w:bidi w:val="0"/>
              <w:jc w:val="center"/>
              <w:rPr>
                <w:color w:val="000000"/>
              </w:rPr>
            </w:pPr>
            <w:r>
              <w:rPr>
                <w:color w:val="000000"/>
              </w:rPr>
              <w:t>7</w:t>
            </w:r>
          </w:p>
        </w:tc>
        <w:tc>
          <w:tcPr>
            <w:tcW w:w="1965" w:type="dxa"/>
            <w:tcBorders>
              <w:top w:val="single" w:sz="4" w:space="0" w:color="auto"/>
              <w:left w:val="single" w:sz="4" w:space="0" w:color="auto"/>
              <w:bottom w:val="single" w:sz="4" w:space="0" w:color="auto"/>
              <w:right w:val="single" w:sz="4" w:space="0" w:color="auto"/>
            </w:tcBorders>
            <w:vAlign w:val="center"/>
          </w:tcPr>
          <w:p w14:paraId="1E703205" w14:textId="77777777" w:rsidR="00B00B5E" w:rsidRPr="00ED3AFA" w:rsidRDefault="004D2299" w:rsidP="00B00B5E">
            <w:pPr>
              <w:bidi w:val="0"/>
              <w:jc w:val="center"/>
              <w:rPr>
                <w:color w:val="000000"/>
                <w:rtl/>
              </w:rPr>
            </w:pPr>
            <w:r>
              <w:rPr>
                <w:rFonts w:hint="cs"/>
                <w:color w:val="000000"/>
                <w:rtl/>
              </w:rPr>
              <w:t>שימוש בתשתיות טכנולוגיות</w:t>
            </w:r>
          </w:p>
        </w:tc>
        <w:tc>
          <w:tcPr>
            <w:tcW w:w="1972" w:type="dxa"/>
            <w:tcBorders>
              <w:top w:val="single" w:sz="4" w:space="0" w:color="auto"/>
              <w:left w:val="single" w:sz="4" w:space="0" w:color="auto"/>
              <w:bottom w:val="single" w:sz="4" w:space="0" w:color="auto"/>
              <w:right w:val="single" w:sz="4" w:space="0" w:color="auto"/>
            </w:tcBorders>
            <w:vAlign w:val="center"/>
          </w:tcPr>
          <w:p w14:paraId="513BA336" w14:textId="77777777" w:rsidR="00B00B5E" w:rsidRPr="00ED3AFA" w:rsidRDefault="004D2299" w:rsidP="00B00B5E">
            <w:pPr>
              <w:jc w:val="center"/>
              <w:rPr>
                <w:rtl/>
              </w:rPr>
            </w:pPr>
            <w:r>
              <w:rPr>
                <w:rFonts w:hint="cs"/>
                <w:rtl/>
              </w:rPr>
              <w:t>שימוש בתשתיות הטכנולוגיות שלא לטובת השירותים נשוא מכרז זה ללא אישור המשרד כמפורט במכרז</w:t>
            </w:r>
          </w:p>
        </w:tc>
        <w:tc>
          <w:tcPr>
            <w:tcW w:w="2063" w:type="dxa"/>
            <w:tcBorders>
              <w:top w:val="single" w:sz="4" w:space="0" w:color="auto"/>
              <w:left w:val="single" w:sz="4" w:space="0" w:color="auto"/>
              <w:bottom w:val="single" w:sz="4" w:space="0" w:color="auto"/>
              <w:right w:val="single" w:sz="4" w:space="0" w:color="auto"/>
            </w:tcBorders>
            <w:vAlign w:val="center"/>
          </w:tcPr>
          <w:p w14:paraId="77F12DB3" w14:textId="77777777" w:rsidR="00B00B5E" w:rsidRPr="00ED3AFA" w:rsidRDefault="004D2299" w:rsidP="00B00B5E">
            <w:pPr>
              <w:bidi w:val="0"/>
              <w:jc w:val="right"/>
              <w:rPr>
                <w:color w:val="000000"/>
                <w:rtl/>
              </w:rPr>
            </w:pPr>
            <w:r>
              <w:rPr>
                <w:rFonts w:hint="cs"/>
                <w:color w:val="000000"/>
                <w:rtl/>
              </w:rPr>
              <w:t xml:space="preserve">1,000 ש"ח לכל מקרה. בגין למעלה מ-5 מקרים הפיצוי בגין כל הפרה </w:t>
            </w:r>
            <w:proofErr w:type="spellStart"/>
            <w:r>
              <w:rPr>
                <w:rFonts w:hint="cs"/>
                <w:color w:val="000000"/>
                <w:rtl/>
              </w:rPr>
              <w:t>ייעמוד</w:t>
            </w:r>
            <w:proofErr w:type="spellEnd"/>
            <w:r>
              <w:rPr>
                <w:rFonts w:hint="cs"/>
                <w:color w:val="000000"/>
                <w:rtl/>
              </w:rPr>
              <w:t xml:space="preserve"> על 2,000 ₪ למקרה</w:t>
            </w:r>
          </w:p>
        </w:tc>
      </w:tr>
    </w:tbl>
    <w:p w14:paraId="2C97A616" w14:textId="77777777" w:rsidR="00B00B5E" w:rsidRDefault="004D2299" w:rsidP="00B00B5E">
      <w:pPr>
        <w:pStyle w:val="4-3"/>
        <w:numPr>
          <w:ilvl w:val="3"/>
          <w:numId w:val="51"/>
        </w:numPr>
        <w:ind w:left="2174" w:hanging="547"/>
        <w:rPr>
          <w:rtl/>
        </w:rPr>
      </w:pPr>
      <w:r w:rsidRPr="00F73CD2">
        <w:rPr>
          <w:rtl/>
        </w:rPr>
        <w:t xml:space="preserve">מימוש הפיצויים המוסכמים על ידי </w:t>
      </w:r>
      <w:r>
        <w:rPr>
          <w:rtl/>
        </w:rPr>
        <w:t>המזמין</w:t>
      </w:r>
      <w:r w:rsidRPr="00F73CD2">
        <w:rPr>
          <w:rtl/>
        </w:rPr>
        <w:t xml:space="preserve"> יכול ויעשה בכל דרך לרבות בדרך של קיזוז של חשבונית או חילוט ערבות.</w:t>
      </w:r>
    </w:p>
    <w:p w14:paraId="50CB5C27" w14:textId="77777777" w:rsidR="00B00B5E" w:rsidRPr="00F73CD2" w:rsidRDefault="004D2299" w:rsidP="00B00B5E">
      <w:pPr>
        <w:pStyle w:val="4-3"/>
        <w:numPr>
          <w:ilvl w:val="3"/>
          <w:numId w:val="51"/>
        </w:numPr>
        <w:ind w:left="2174" w:hanging="547"/>
        <w:rPr>
          <w:rtl/>
        </w:rPr>
      </w:pPr>
      <w:r>
        <w:rPr>
          <w:rFonts w:hint="cs"/>
          <w:rtl/>
        </w:rPr>
        <w:t xml:space="preserve">על אף האמור לעיל, מימוש פיצויים מוסכמים אינו מותנה במתן הודעה מוקדמת או אפשרות לתיקון הליקוי לספק. </w:t>
      </w:r>
    </w:p>
    <w:p w14:paraId="249B2CEB" w14:textId="77777777" w:rsidR="00B00B5E" w:rsidRPr="00447C3B" w:rsidRDefault="004D2299" w:rsidP="00B00B5E">
      <w:pPr>
        <w:pStyle w:val="4-3"/>
        <w:numPr>
          <w:ilvl w:val="3"/>
          <w:numId w:val="51"/>
        </w:numPr>
        <w:ind w:left="2174" w:hanging="547"/>
        <w:rPr>
          <w:u w:val="single"/>
          <w:rtl/>
        </w:rPr>
      </w:pPr>
      <w:r w:rsidRPr="00F73CD2">
        <w:rPr>
          <w:rtl/>
        </w:rPr>
        <w:t xml:space="preserve">הסכומים המצויינים </w:t>
      </w:r>
      <w:r>
        <w:rPr>
          <w:rFonts w:hint="cs"/>
          <w:rtl/>
        </w:rPr>
        <w:t xml:space="preserve">בטבלה בגין פיצויים מוסכמים </w:t>
      </w:r>
      <w:r w:rsidRPr="00F73CD2">
        <w:rPr>
          <w:rtl/>
        </w:rPr>
        <w:t>הינם הסכומים המקסימליים</w:t>
      </w:r>
      <w:r>
        <w:rPr>
          <w:rFonts w:hint="cs"/>
          <w:rtl/>
        </w:rPr>
        <w:t xml:space="preserve"> ולמזמין שיקול דעת בלעדי אם לדרוש פיצויים בגובה נמוך מהקבוע בטבלה.</w:t>
      </w:r>
    </w:p>
    <w:p w14:paraId="70170AA9" w14:textId="77777777" w:rsidR="00B00B5E" w:rsidRDefault="004D2299" w:rsidP="00B00B5E">
      <w:pPr>
        <w:pStyle w:val="4-3"/>
        <w:numPr>
          <w:ilvl w:val="3"/>
          <w:numId w:val="51"/>
        </w:numPr>
        <w:ind w:left="2174" w:hanging="547"/>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p>
    <w:p w14:paraId="3F00E6B0" w14:textId="77777777" w:rsidR="00B00B5E" w:rsidRDefault="004D2299" w:rsidP="00EB5932">
      <w:pPr>
        <w:pStyle w:val="3-"/>
        <w:numPr>
          <w:ilvl w:val="2"/>
          <w:numId w:val="51"/>
        </w:numPr>
        <w:ind w:hanging="727"/>
        <w:rPr>
          <w:rtl/>
        </w:rPr>
      </w:pPr>
      <w:r w:rsidRPr="00EB5932">
        <w:rPr>
          <w:rFonts w:hint="eastAsia"/>
          <w:b/>
          <w:bCs/>
          <w:rtl/>
        </w:rPr>
        <w:t>רכש</w:t>
      </w:r>
      <w:r w:rsidRPr="00EB5932">
        <w:rPr>
          <w:b/>
          <w:bCs/>
          <w:rtl/>
        </w:rPr>
        <w:t xml:space="preserve"> </w:t>
      </w:r>
      <w:r w:rsidRPr="00EB5932">
        <w:rPr>
          <w:rFonts w:hint="eastAsia"/>
          <w:b/>
          <w:bCs/>
          <w:rtl/>
        </w:rPr>
        <w:t>מספק</w:t>
      </w:r>
      <w:r w:rsidRPr="00EB5932">
        <w:rPr>
          <w:b/>
          <w:bCs/>
          <w:rtl/>
        </w:rPr>
        <w:t xml:space="preserve"> </w:t>
      </w:r>
      <w:r w:rsidRPr="00EB5932">
        <w:rPr>
          <w:rFonts w:hint="eastAsia"/>
          <w:b/>
          <w:bCs/>
          <w:rtl/>
        </w:rPr>
        <w:t>חלופי</w:t>
      </w:r>
      <w:r>
        <w:rPr>
          <w:rFonts w:hint="cs"/>
          <w:rtl/>
        </w:rPr>
        <w:t xml:space="preserve"> </w:t>
      </w:r>
      <w:r>
        <w:rPr>
          <w:rtl/>
        </w:rPr>
        <w:t>–</w:t>
      </w:r>
      <w:r>
        <w:rPr>
          <w:rFonts w:hint="cs"/>
          <w:rtl/>
        </w:rPr>
        <w:t xml:space="preserve"> </w:t>
      </w:r>
    </w:p>
    <w:p w14:paraId="209EB9FE" w14:textId="77777777" w:rsidR="00B00B5E" w:rsidRPr="00BE4991" w:rsidRDefault="004D2299" w:rsidP="00B00B5E">
      <w:pPr>
        <w:pStyle w:val="4-3"/>
        <w:numPr>
          <w:ilvl w:val="3"/>
          <w:numId w:val="51"/>
        </w:numPr>
        <w:ind w:left="2174" w:hanging="547"/>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אם כתוצאה מהפרת הסכם או הפרה צפויה, שירות הנדרש למזמין אינו זמין מהספק </w:t>
      </w:r>
      <w:r>
        <w:rPr>
          <w:rFonts w:hint="cs"/>
          <w:rtl/>
        </w:rPr>
        <w:lastRenderedPageBreak/>
        <w:t xml:space="preserve">לשביעות רצון המזמין, ירכוש אותו המזמין מספק חלופי, בהתאם לשיקול דעתו הבלעדי. אם אפשר, יפעל המזמין על מנת לתת אפשרות לספק להשמיע טענותיו לעניין זה.  </w:t>
      </w:r>
    </w:p>
    <w:p w14:paraId="045206C4" w14:textId="77777777" w:rsidR="00B00B5E" w:rsidRPr="00973BC2" w:rsidRDefault="004D2299" w:rsidP="00584F6F">
      <w:pPr>
        <w:pStyle w:val="1-0"/>
        <w:numPr>
          <w:ilvl w:val="0"/>
          <w:numId w:val="69"/>
        </w:numPr>
        <w:outlineLvl w:val="9"/>
        <w:rPr>
          <w:sz w:val="32"/>
          <w:szCs w:val="32"/>
          <w:rtl/>
        </w:rPr>
      </w:pPr>
      <w:bookmarkStart w:id="713" w:name="_Toc256000039"/>
      <w:r w:rsidRPr="00973BC2">
        <w:rPr>
          <w:sz w:val="32"/>
          <w:szCs w:val="32"/>
          <w:rtl/>
        </w:rPr>
        <w:t>תרופות מצטברות</w:t>
      </w:r>
      <w:bookmarkEnd w:id="713"/>
    </w:p>
    <w:p w14:paraId="59DA373D" w14:textId="77777777" w:rsidR="00B00B5E" w:rsidRPr="007C5B4C" w:rsidRDefault="004D2299" w:rsidP="00B00B5E">
      <w:pPr>
        <w:pStyle w:val="2-0"/>
        <w:numPr>
          <w:ilvl w:val="1"/>
          <w:numId w:val="51"/>
        </w:numPr>
        <w:ind w:left="1080" w:hanging="706"/>
        <w:rPr>
          <w:rtl/>
        </w:rPr>
      </w:pPr>
      <w:r w:rsidRPr="007C5B4C">
        <w:rPr>
          <w:rtl/>
        </w:rPr>
        <w:t>התרופות, לרבות זכות הקיזוז</w:t>
      </w:r>
      <w:r>
        <w:rPr>
          <w:rFonts w:hint="cs"/>
          <w:rtl/>
        </w:rPr>
        <w:t>, עיכבון,</w:t>
      </w:r>
      <w:r w:rsidRPr="007C5B4C">
        <w:rPr>
          <w:rtl/>
        </w:rPr>
        <w:t xml:space="preserve"> חילוט,</w:t>
      </w:r>
      <w:r>
        <w:rPr>
          <w:rFonts w:hint="cs"/>
          <w:rtl/>
        </w:rPr>
        <w:t xml:space="preserve"> פיצויים מוסכמים,</w:t>
      </w:r>
      <w:r w:rsidRPr="007C5B4C">
        <w:rPr>
          <w:rtl/>
        </w:rPr>
        <w:t xml:space="preserve"> וכל הפעולות ש</w:t>
      </w:r>
      <w:r>
        <w:rPr>
          <w:rFonts w:hint="cs"/>
          <w:rtl/>
        </w:rPr>
        <w:t>רשאי</w:t>
      </w:r>
      <w:r w:rsidRPr="007C5B4C">
        <w:rPr>
          <w:rtl/>
        </w:rPr>
        <w:t xml:space="preserve"> </w:t>
      </w:r>
      <w:r>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Pr>
          <w:rtl/>
        </w:rPr>
        <w:t>המזמין</w:t>
      </w:r>
      <w:r w:rsidRPr="007C5B4C">
        <w:rPr>
          <w:rtl/>
        </w:rPr>
        <w:t xml:space="preserve"> לכל סעד או תרופה בהתאם להסכם זה או לפי כל דין. </w:t>
      </w:r>
    </w:p>
    <w:p w14:paraId="14CCA0B0" w14:textId="77777777" w:rsidR="002820A7" w:rsidRPr="002820A7" w:rsidRDefault="004D2299" w:rsidP="002820A7">
      <w:pPr>
        <w:pStyle w:val="2-0"/>
        <w:numPr>
          <w:ilvl w:val="1"/>
          <w:numId w:val="51"/>
        </w:numPr>
        <w:ind w:left="1080" w:hanging="706"/>
        <w:rPr>
          <w:sz w:val="32"/>
          <w:szCs w:val="32"/>
        </w:rPr>
      </w:pPr>
      <w:r w:rsidRPr="007C5B4C">
        <w:rPr>
          <w:rtl/>
        </w:rPr>
        <w:t xml:space="preserve">ויתר </w:t>
      </w:r>
      <w:r>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w:t>
      </w:r>
    </w:p>
    <w:p w14:paraId="0B562E04" w14:textId="77777777" w:rsidR="002820A7" w:rsidRDefault="004D2299" w:rsidP="002820A7">
      <w:pPr>
        <w:pStyle w:val="1-0"/>
        <w:numPr>
          <w:ilvl w:val="0"/>
          <w:numId w:val="69"/>
        </w:numPr>
        <w:outlineLvl w:val="9"/>
      </w:pPr>
      <w:r w:rsidRPr="002820A7">
        <w:rPr>
          <w:rFonts w:hint="eastAsia"/>
          <w:sz w:val="32"/>
          <w:szCs w:val="32"/>
          <w:rtl/>
        </w:rPr>
        <w:t>ביקורת</w:t>
      </w:r>
    </w:p>
    <w:p w14:paraId="58739F65" w14:textId="77777777" w:rsidR="002820A7" w:rsidRDefault="004D2299" w:rsidP="002820A7">
      <w:pPr>
        <w:pStyle w:val="2-0"/>
        <w:numPr>
          <w:ilvl w:val="1"/>
          <w:numId w:val="51"/>
        </w:numPr>
        <w:ind w:hanging="592"/>
      </w:pPr>
      <w:r w:rsidRPr="002820A7">
        <w:rPr>
          <w:rFonts w:hint="eastAsia"/>
          <w:rtl/>
        </w:rPr>
        <w:t>נציג</w:t>
      </w:r>
      <w:r w:rsidRPr="002820A7">
        <w:rPr>
          <w:rtl/>
        </w:rPr>
        <w:t xml:space="preserve"> </w:t>
      </w:r>
      <w:r w:rsidRPr="002820A7">
        <w:rPr>
          <w:rFonts w:hint="eastAsia"/>
          <w:rtl/>
        </w:rPr>
        <w:t>המשרד</w:t>
      </w:r>
      <w:r w:rsidRPr="002820A7">
        <w:rPr>
          <w:rtl/>
        </w:rPr>
        <w:t xml:space="preserve">, </w:t>
      </w:r>
      <w:r w:rsidRPr="002820A7">
        <w:rPr>
          <w:rFonts w:hint="eastAsia"/>
          <w:rtl/>
        </w:rPr>
        <w:t>לרבות</w:t>
      </w:r>
      <w:r w:rsidRPr="002820A7">
        <w:rPr>
          <w:rtl/>
        </w:rPr>
        <w:t xml:space="preserve"> </w:t>
      </w:r>
      <w:r w:rsidRPr="002820A7">
        <w:rPr>
          <w:rFonts w:hint="eastAsia"/>
          <w:rtl/>
        </w:rPr>
        <w:t>חשב</w:t>
      </w:r>
      <w:r w:rsidRPr="002820A7">
        <w:rPr>
          <w:rtl/>
        </w:rPr>
        <w:t xml:space="preserve"> </w:t>
      </w:r>
      <w:r w:rsidRPr="002820A7">
        <w:rPr>
          <w:rFonts w:hint="eastAsia"/>
          <w:rtl/>
        </w:rPr>
        <w:t>המשרד</w:t>
      </w:r>
      <w:r w:rsidRPr="002820A7">
        <w:rPr>
          <w:rtl/>
        </w:rPr>
        <w:t xml:space="preserve">, </w:t>
      </w:r>
      <w:r w:rsidRPr="002820A7">
        <w:rPr>
          <w:rFonts w:hint="eastAsia"/>
          <w:rtl/>
        </w:rPr>
        <w:t>המבקר</w:t>
      </w:r>
      <w:r w:rsidRPr="002820A7">
        <w:rPr>
          <w:rtl/>
        </w:rPr>
        <w:t xml:space="preserve"> </w:t>
      </w:r>
      <w:r w:rsidRPr="002820A7">
        <w:rPr>
          <w:rFonts w:hint="eastAsia"/>
          <w:rtl/>
        </w:rPr>
        <w:t>הפנימי</w:t>
      </w:r>
      <w:r w:rsidRPr="002820A7">
        <w:rPr>
          <w:rtl/>
        </w:rPr>
        <w:t xml:space="preserve"> </w:t>
      </w:r>
      <w:r w:rsidRPr="002820A7">
        <w:rPr>
          <w:rFonts w:hint="eastAsia"/>
          <w:rtl/>
        </w:rPr>
        <w:t>של</w:t>
      </w:r>
      <w:r w:rsidRPr="002820A7">
        <w:rPr>
          <w:rtl/>
        </w:rPr>
        <w:t xml:space="preserve"> </w:t>
      </w:r>
      <w:r w:rsidRPr="002820A7">
        <w:rPr>
          <w:rFonts w:hint="eastAsia"/>
          <w:rtl/>
        </w:rPr>
        <w:t>המשרד</w:t>
      </w:r>
      <w:r w:rsidRPr="002820A7">
        <w:rPr>
          <w:rtl/>
        </w:rPr>
        <w:t xml:space="preserve"> </w:t>
      </w:r>
      <w:r w:rsidRPr="002820A7">
        <w:rPr>
          <w:rFonts w:hint="eastAsia"/>
          <w:rtl/>
        </w:rPr>
        <w:t>או</w:t>
      </w:r>
      <w:r w:rsidRPr="002820A7">
        <w:rPr>
          <w:rtl/>
        </w:rPr>
        <w:t xml:space="preserve"> </w:t>
      </w:r>
      <w:r w:rsidRPr="002820A7">
        <w:rPr>
          <w:rFonts w:hint="eastAsia"/>
          <w:rtl/>
        </w:rPr>
        <w:t>מי</w:t>
      </w:r>
      <w:r w:rsidRPr="002820A7">
        <w:rPr>
          <w:rtl/>
        </w:rPr>
        <w:t xml:space="preserve"> </w:t>
      </w:r>
      <w:r w:rsidRPr="002820A7">
        <w:rPr>
          <w:rFonts w:hint="eastAsia"/>
          <w:rtl/>
        </w:rPr>
        <w:t>שמונה</w:t>
      </w:r>
      <w:r w:rsidRPr="002820A7">
        <w:rPr>
          <w:rtl/>
        </w:rPr>
        <w:t xml:space="preserve"> </w:t>
      </w:r>
      <w:r w:rsidRPr="002820A7">
        <w:rPr>
          <w:rFonts w:hint="eastAsia"/>
          <w:rtl/>
        </w:rPr>
        <w:t>לכך</w:t>
      </w:r>
      <w:r w:rsidRPr="002820A7">
        <w:rPr>
          <w:rtl/>
        </w:rPr>
        <w:t xml:space="preserve"> </w:t>
      </w:r>
      <w:r w:rsidRPr="002820A7">
        <w:rPr>
          <w:rFonts w:hint="eastAsia"/>
          <w:rtl/>
        </w:rPr>
        <w:t>על</w:t>
      </w:r>
      <w:r w:rsidRPr="002820A7">
        <w:rPr>
          <w:rtl/>
        </w:rPr>
        <w:t xml:space="preserve"> </w:t>
      </w:r>
      <w:r w:rsidRPr="002820A7">
        <w:rPr>
          <w:rFonts w:hint="eastAsia"/>
          <w:rtl/>
        </w:rPr>
        <w:t>ידם</w:t>
      </w:r>
      <w:r w:rsidRPr="002820A7">
        <w:rPr>
          <w:rtl/>
        </w:rPr>
        <w:t xml:space="preserve">, </w:t>
      </w:r>
      <w:r w:rsidRPr="002820A7">
        <w:rPr>
          <w:rFonts w:hint="eastAsia"/>
          <w:rtl/>
        </w:rPr>
        <w:t>יהיו</w:t>
      </w:r>
      <w:r w:rsidRPr="002820A7">
        <w:rPr>
          <w:rtl/>
        </w:rPr>
        <w:t xml:space="preserve"> </w:t>
      </w:r>
      <w:r w:rsidRPr="002820A7">
        <w:rPr>
          <w:rFonts w:hint="eastAsia"/>
          <w:rtl/>
        </w:rPr>
        <w:t>רשאים</w:t>
      </w:r>
      <w:r w:rsidRPr="002820A7">
        <w:rPr>
          <w:rtl/>
        </w:rPr>
        <w:t xml:space="preserve"> </w:t>
      </w:r>
      <w:r w:rsidRPr="002820A7">
        <w:rPr>
          <w:rFonts w:hint="eastAsia"/>
          <w:rtl/>
        </w:rPr>
        <w:t>לקיים</w:t>
      </w:r>
      <w:r w:rsidRPr="002820A7">
        <w:rPr>
          <w:rtl/>
        </w:rPr>
        <w:t xml:space="preserve"> </w:t>
      </w:r>
      <w:r w:rsidRPr="002820A7">
        <w:rPr>
          <w:rFonts w:hint="eastAsia"/>
          <w:rtl/>
        </w:rPr>
        <w:t>בכל</w:t>
      </w:r>
      <w:r w:rsidRPr="002820A7">
        <w:rPr>
          <w:rtl/>
        </w:rPr>
        <w:t xml:space="preserve"> </w:t>
      </w:r>
      <w:r w:rsidRPr="002820A7">
        <w:rPr>
          <w:rFonts w:hint="eastAsia"/>
          <w:rtl/>
        </w:rPr>
        <w:t>עת</w:t>
      </w:r>
      <w:r w:rsidRPr="002820A7">
        <w:rPr>
          <w:rtl/>
        </w:rPr>
        <w:t xml:space="preserve">, </w:t>
      </w:r>
      <w:r w:rsidRPr="002820A7">
        <w:rPr>
          <w:rFonts w:hint="eastAsia"/>
          <w:rtl/>
        </w:rPr>
        <w:t>בין</w:t>
      </w:r>
      <w:r w:rsidRPr="002820A7">
        <w:rPr>
          <w:rtl/>
        </w:rPr>
        <w:t xml:space="preserve"> </w:t>
      </w:r>
      <w:r w:rsidRPr="002820A7">
        <w:rPr>
          <w:rFonts w:hint="eastAsia"/>
          <w:rtl/>
        </w:rPr>
        <w:t>בתקופת</w:t>
      </w:r>
      <w:r w:rsidRPr="002820A7">
        <w:rPr>
          <w:rtl/>
        </w:rPr>
        <w:t xml:space="preserve"> </w:t>
      </w:r>
      <w:r w:rsidRPr="002820A7">
        <w:rPr>
          <w:rFonts w:hint="eastAsia"/>
          <w:rtl/>
        </w:rPr>
        <w:t>ההסכם</w:t>
      </w:r>
      <w:r w:rsidRPr="002820A7">
        <w:rPr>
          <w:rtl/>
        </w:rPr>
        <w:t xml:space="preserve"> </w:t>
      </w:r>
      <w:r w:rsidRPr="002820A7">
        <w:rPr>
          <w:rFonts w:hint="eastAsia"/>
          <w:rtl/>
        </w:rPr>
        <w:t>ובין</w:t>
      </w:r>
      <w:r w:rsidRPr="002820A7">
        <w:rPr>
          <w:rtl/>
        </w:rPr>
        <w:t xml:space="preserve"> </w:t>
      </w:r>
      <w:r w:rsidRPr="002820A7">
        <w:rPr>
          <w:rFonts w:hint="eastAsia"/>
          <w:rtl/>
        </w:rPr>
        <w:t>לאחריה</w:t>
      </w:r>
      <w:r w:rsidRPr="002820A7">
        <w:rPr>
          <w:rtl/>
        </w:rPr>
        <w:t xml:space="preserve">, </w:t>
      </w:r>
      <w:r w:rsidRPr="002820A7">
        <w:rPr>
          <w:rFonts w:hint="eastAsia"/>
          <w:rtl/>
        </w:rPr>
        <w:t>ביקורת</w:t>
      </w:r>
      <w:r w:rsidRPr="002820A7">
        <w:rPr>
          <w:rtl/>
        </w:rPr>
        <w:t xml:space="preserve"> </w:t>
      </w:r>
      <w:r w:rsidRPr="002820A7">
        <w:rPr>
          <w:rFonts w:hint="eastAsia"/>
          <w:rtl/>
        </w:rPr>
        <w:t>ובדיקה</w:t>
      </w:r>
      <w:r w:rsidRPr="002820A7">
        <w:rPr>
          <w:rtl/>
        </w:rPr>
        <w:t xml:space="preserve"> </w:t>
      </w:r>
      <w:r w:rsidRPr="002820A7">
        <w:rPr>
          <w:rFonts w:hint="eastAsia"/>
          <w:rtl/>
        </w:rPr>
        <w:t>אצל</w:t>
      </w:r>
      <w:r w:rsidRPr="002820A7">
        <w:rPr>
          <w:rtl/>
        </w:rPr>
        <w:t xml:space="preserve"> </w:t>
      </w:r>
      <w:r w:rsidRPr="002820A7">
        <w:rPr>
          <w:rFonts w:hint="eastAsia"/>
          <w:rtl/>
        </w:rPr>
        <w:t>נותן</w:t>
      </w:r>
      <w:r w:rsidRPr="002820A7">
        <w:rPr>
          <w:rtl/>
        </w:rPr>
        <w:t xml:space="preserve"> </w:t>
      </w:r>
      <w:r w:rsidRPr="002820A7">
        <w:rPr>
          <w:rFonts w:hint="eastAsia"/>
          <w:rtl/>
        </w:rPr>
        <w:t>השירותים</w:t>
      </w:r>
      <w:r w:rsidRPr="002820A7">
        <w:rPr>
          <w:rtl/>
        </w:rPr>
        <w:t xml:space="preserve"> </w:t>
      </w:r>
      <w:r w:rsidRPr="002820A7">
        <w:rPr>
          <w:rFonts w:hint="eastAsia"/>
          <w:rtl/>
        </w:rPr>
        <w:t>בכל</w:t>
      </w:r>
      <w:r w:rsidRPr="002820A7">
        <w:rPr>
          <w:rtl/>
        </w:rPr>
        <w:t xml:space="preserve"> </w:t>
      </w:r>
      <w:r w:rsidRPr="002820A7">
        <w:rPr>
          <w:rFonts w:hint="eastAsia"/>
          <w:rtl/>
        </w:rPr>
        <w:t>הקשור</w:t>
      </w:r>
      <w:r w:rsidRPr="002820A7">
        <w:rPr>
          <w:rtl/>
        </w:rPr>
        <w:t xml:space="preserve"> </w:t>
      </w:r>
      <w:r w:rsidRPr="002820A7">
        <w:rPr>
          <w:rFonts w:hint="eastAsia"/>
          <w:rtl/>
        </w:rPr>
        <w:t>במתן</w:t>
      </w:r>
      <w:r w:rsidRPr="002820A7">
        <w:rPr>
          <w:rtl/>
        </w:rPr>
        <w:t xml:space="preserve"> </w:t>
      </w:r>
      <w:r w:rsidRPr="002820A7">
        <w:rPr>
          <w:rFonts w:hint="eastAsia"/>
          <w:rtl/>
        </w:rPr>
        <w:t>השירות</w:t>
      </w:r>
      <w:r w:rsidRPr="002820A7">
        <w:rPr>
          <w:rtl/>
        </w:rPr>
        <w:t xml:space="preserve">, </w:t>
      </w:r>
      <w:r w:rsidRPr="002820A7">
        <w:rPr>
          <w:rFonts w:hint="eastAsia"/>
          <w:rtl/>
        </w:rPr>
        <w:t>או</w:t>
      </w:r>
      <w:r w:rsidRPr="002820A7">
        <w:rPr>
          <w:rtl/>
        </w:rPr>
        <w:t xml:space="preserve"> </w:t>
      </w:r>
      <w:r w:rsidRPr="002820A7">
        <w:rPr>
          <w:rFonts w:hint="eastAsia"/>
          <w:rtl/>
        </w:rPr>
        <w:t>בתמורה</w:t>
      </w:r>
      <w:r w:rsidRPr="002820A7">
        <w:rPr>
          <w:rtl/>
        </w:rPr>
        <w:t xml:space="preserve"> </w:t>
      </w:r>
      <w:r w:rsidRPr="002820A7">
        <w:rPr>
          <w:rFonts w:hint="eastAsia"/>
          <w:rtl/>
        </w:rPr>
        <w:t>הכספית</w:t>
      </w:r>
      <w:r w:rsidRPr="002820A7">
        <w:rPr>
          <w:rtl/>
        </w:rPr>
        <w:t xml:space="preserve"> </w:t>
      </w:r>
      <w:r w:rsidRPr="002820A7">
        <w:rPr>
          <w:rFonts w:hint="eastAsia"/>
          <w:rtl/>
        </w:rPr>
        <w:t>נשוא</w:t>
      </w:r>
      <w:r w:rsidRPr="002820A7">
        <w:rPr>
          <w:rtl/>
        </w:rPr>
        <w:t xml:space="preserve"> </w:t>
      </w:r>
      <w:r w:rsidRPr="002820A7">
        <w:rPr>
          <w:rFonts w:hint="eastAsia"/>
          <w:rtl/>
        </w:rPr>
        <w:t>הסכם</w:t>
      </w:r>
      <w:r w:rsidRPr="002820A7">
        <w:rPr>
          <w:rtl/>
        </w:rPr>
        <w:t xml:space="preserve"> </w:t>
      </w:r>
      <w:r w:rsidRPr="002820A7">
        <w:rPr>
          <w:rFonts w:hint="eastAsia"/>
          <w:rtl/>
        </w:rPr>
        <w:t>זה</w:t>
      </w:r>
      <w:r w:rsidRPr="002820A7">
        <w:rPr>
          <w:rtl/>
        </w:rPr>
        <w:t xml:space="preserve"> </w:t>
      </w:r>
      <w:r w:rsidRPr="002820A7">
        <w:rPr>
          <w:rFonts w:hint="eastAsia"/>
          <w:rtl/>
        </w:rPr>
        <w:t>וכן</w:t>
      </w:r>
      <w:r w:rsidRPr="002820A7">
        <w:rPr>
          <w:rtl/>
        </w:rPr>
        <w:t xml:space="preserve"> </w:t>
      </w:r>
      <w:r w:rsidRPr="002820A7">
        <w:rPr>
          <w:rFonts w:hint="eastAsia"/>
          <w:rtl/>
        </w:rPr>
        <w:t>לרבות</w:t>
      </w:r>
      <w:r w:rsidRPr="002820A7">
        <w:rPr>
          <w:rtl/>
        </w:rPr>
        <w:t xml:space="preserve"> </w:t>
      </w:r>
      <w:r w:rsidRPr="002820A7">
        <w:rPr>
          <w:rFonts w:hint="eastAsia"/>
          <w:rtl/>
        </w:rPr>
        <w:t>הנושא</w:t>
      </w:r>
      <w:r w:rsidRPr="002820A7">
        <w:rPr>
          <w:rtl/>
        </w:rPr>
        <w:t xml:space="preserve"> </w:t>
      </w:r>
      <w:r w:rsidRPr="002820A7">
        <w:rPr>
          <w:rFonts w:hint="eastAsia"/>
          <w:rtl/>
        </w:rPr>
        <w:t>אבטחת</w:t>
      </w:r>
      <w:r w:rsidRPr="002820A7">
        <w:rPr>
          <w:rtl/>
        </w:rPr>
        <w:t xml:space="preserve"> </w:t>
      </w:r>
      <w:r w:rsidRPr="002820A7">
        <w:rPr>
          <w:rFonts w:hint="eastAsia"/>
          <w:rtl/>
        </w:rPr>
        <w:t>מידע</w:t>
      </w:r>
      <w:r w:rsidRPr="002820A7">
        <w:rPr>
          <w:rtl/>
        </w:rPr>
        <w:t>.</w:t>
      </w:r>
    </w:p>
    <w:p w14:paraId="1AFAA777" w14:textId="77777777" w:rsidR="00947A26" w:rsidRDefault="004D2299" w:rsidP="00947A26">
      <w:pPr>
        <w:pStyle w:val="2-0"/>
        <w:numPr>
          <w:ilvl w:val="1"/>
          <w:numId w:val="51"/>
        </w:numPr>
        <w:ind w:hanging="592"/>
      </w:pPr>
      <w:r w:rsidRPr="00947A26">
        <w:rPr>
          <w:rFonts w:hint="eastAsia"/>
          <w:rtl/>
        </w:rPr>
        <w:t>ביקורת</w:t>
      </w:r>
      <w:r w:rsidRPr="00947A26">
        <w:rPr>
          <w:rtl/>
        </w:rPr>
        <w:t xml:space="preserve"> </w:t>
      </w:r>
      <w:r w:rsidRPr="00947A26">
        <w:rPr>
          <w:rFonts w:hint="eastAsia"/>
          <w:rtl/>
        </w:rPr>
        <w:t>ובדיקה</w:t>
      </w:r>
      <w:r w:rsidRPr="00947A26">
        <w:rPr>
          <w:rtl/>
        </w:rPr>
        <w:t xml:space="preserve"> </w:t>
      </w:r>
      <w:r w:rsidRPr="00947A26">
        <w:rPr>
          <w:rFonts w:hint="eastAsia"/>
          <w:rtl/>
        </w:rPr>
        <w:t>כמתואר</w:t>
      </w:r>
      <w:r w:rsidRPr="00947A26">
        <w:rPr>
          <w:rtl/>
        </w:rPr>
        <w:t xml:space="preserve"> </w:t>
      </w:r>
      <w:r w:rsidRPr="00947A26">
        <w:rPr>
          <w:rFonts w:hint="eastAsia"/>
          <w:rtl/>
        </w:rPr>
        <w:t>לעיל</w:t>
      </w:r>
      <w:r w:rsidRPr="00947A26">
        <w:rPr>
          <w:rtl/>
        </w:rPr>
        <w:t xml:space="preserve"> </w:t>
      </w:r>
      <w:r w:rsidRPr="00947A26">
        <w:rPr>
          <w:rFonts w:hint="eastAsia"/>
          <w:rtl/>
        </w:rPr>
        <w:t>יכללו</w:t>
      </w:r>
      <w:r w:rsidRPr="00947A26">
        <w:rPr>
          <w:rtl/>
        </w:rPr>
        <w:t xml:space="preserve"> </w:t>
      </w:r>
      <w:r w:rsidRPr="00947A26">
        <w:rPr>
          <w:rFonts w:hint="eastAsia"/>
          <w:rtl/>
        </w:rPr>
        <w:t>גם</w:t>
      </w:r>
      <w:r w:rsidRPr="00947A26">
        <w:rPr>
          <w:rtl/>
        </w:rPr>
        <w:t xml:space="preserve"> </w:t>
      </w:r>
      <w:r w:rsidRPr="00947A26">
        <w:rPr>
          <w:rFonts w:hint="eastAsia"/>
          <w:rtl/>
        </w:rPr>
        <w:t>עיון</w:t>
      </w:r>
      <w:r w:rsidRPr="00947A26">
        <w:rPr>
          <w:rtl/>
        </w:rPr>
        <w:t xml:space="preserve"> </w:t>
      </w:r>
      <w:r w:rsidRPr="00947A26">
        <w:rPr>
          <w:rFonts w:hint="eastAsia"/>
          <w:rtl/>
        </w:rPr>
        <w:t>בספרי</w:t>
      </w:r>
      <w:r w:rsidRPr="00947A26">
        <w:rPr>
          <w:rtl/>
        </w:rPr>
        <w:t xml:space="preserve"> </w:t>
      </w:r>
      <w:r w:rsidRPr="00947A26">
        <w:rPr>
          <w:rFonts w:hint="eastAsia"/>
          <w:rtl/>
        </w:rPr>
        <w:t>החשבונות</w:t>
      </w:r>
      <w:r w:rsidRPr="00947A26">
        <w:rPr>
          <w:rtl/>
        </w:rPr>
        <w:t xml:space="preserve"> </w:t>
      </w:r>
      <w:r w:rsidRPr="00947A26">
        <w:rPr>
          <w:rFonts w:hint="eastAsia"/>
          <w:rtl/>
        </w:rPr>
        <w:t>ובמסמכים</w:t>
      </w:r>
      <w:r w:rsidRPr="00947A26">
        <w:rPr>
          <w:rtl/>
        </w:rPr>
        <w:t xml:space="preserve"> </w:t>
      </w:r>
      <w:r w:rsidRPr="00947A26">
        <w:rPr>
          <w:rFonts w:hint="eastAsia"/>
          <w:rtl/>
        </w:rPr>
        <w:t>של</w:t>
      </w:r>
      <w:r w:rsidRPr="00947A26">
        <w:rPr>
          <w:rtl/>
        </w:rPr>
        <w:t xml:space="preserve"> </w:t>
      </w:r>
      <w:r w:rsidRPr="00947A26">
        <w:rPr>
          <w:rFonts w:hint="eastAsia"/>
          <w:rtl/>
        </w:rPr>
        <w:t>נותן</w:t>
      </w:r>
      <w:r w:rsidRPr="00947A26">
        <w:rPr>
          <w:rtl/>
        </w:rPr>
        <w:t xml:space="preserve"> </w:t>
      </w:r>
      <w:r w:rsidRPr="00947A26">
        <w:rPr>
          <w:rFonts w:hint="eastAsia"/>
          <w:rtl/>
        </w:rPr>
        <w:t>השירותים</w:t>
      </w:r>
      <w:r w:rsidRPr="00947A26">
        <w:rPr>
          <w:rtl/>
        </w:rPr>
        <w:t xml:space="preserve">, </w:t>
      </w:r>
      <w:r w:rsidRPr="00947A26">
        <w:rPr>
          <w:rFonts w:hint="eastAsia"/>
          <w:rtl/>
        </w:rPr>
        <w:t>לרבות</w:t>
      </w:r>
      <w:r w:rsidRPr="00947A26">
        <w:rPr>
          <w:rtl/>
        </w:rPr>
        <w:t xml:space="preserve"> </w:t>
      </w:r>
      <w:r w:rsidRPr="00947A26">
        <w:rPr>
          <w:rFonts w:hint="eastAsia"/>
          <w:rtl/>
        </w:rPr>
        <w:t>אלה</w:t>
      </w:r>
      <w:r w:rsidRPr="00947A26">
        <w:rPr>
          <w:rtl/>
        </w:rPr>
        <w:t xml:space="preserve"> </w:t>
      </w:r>
      <w:r w:rsidRPr="00947A26">
        <w:rPr>
          <w:rFonts w:hint="eastAsia"/>
          <w:rtl/>
        </w:rPr>
        <w:t>השמורים</w:t>
      </w:r>
      <w:r w:rsidRPr="00947A26">
        <w:rPr>
          <w:rtl/>
        </w:rPr>
        <w:t xml:space="preserve"> </w:t>
      </w:r>
      <w:r w:rsidRPr="00947A26">
        <w:rPr>
          <w:rFonts w:hint="eastAsia"/>
          <w:rtl/>
        </w:rPr>
        <w:t>במדיה</w:t>
      </w:r>
      <w:r w:rsidRPr="00947A26">
        <w:rPr>
          <w:rtl/>
        </w:rPr>
        <w:t xml:space="preserve"> </w:t>
      </w:r>
      <w:r w:rsidRPr="00947A26">
        <w:rPr>
          <w:rFonts w:hint="eastAsia"/>
          <w:rtl/>
        </w:rPr>
        <w:t>מגנטית</w:t>
      </w:r>
      <w:r w:rsidRPr="00947A26">
        <w:rPr>
          <w:rtl/>
        </w:rPr>
        <w:t xml:space="preserve"> </w:t>
      </w:r>
      <w:r w:rsidRPr="00947A26">
        <w:rPr>
          <w:rFonts w:hint="eastAsia"/>
          <w:rtl/>
        </w:rPr>
        <w:t>והעתקתם</w:t>
      </w:r>
      <w:r w:rsidRPr="00947A26">
        <w:rPr>
          <w:rtl/>
        </w:rPr>
        <w:t xml:space="preserve">. </w:t>
      </w:r>
      <w:r w:rsidRPr="00947A26">
        <w:rPr>
          <w:rFonts w:hint="eastAsia"/>
          <w:rtl/>
        </w:rPr>
        <w:t>בכלל</w:t>
      </w:r>
      <w:r w:rsidRPr="00947A26">
        <w:rPr>
          <w:rtl/>
        </w:rPr>
        <w:t xml:space="preserve"> </w:t>
      </w:r>
      <w:r w:rsidRPr="00947A26">
        <w:rPr>
          <w:rFonts w:hint="eastAsia"/>
          <w:rtl/>
        </w:rPr>
        <w:t>זה</w:t>
      </w:r>
      <w:r w:rsidRPr="00947A26">
        <w:rPr>
          <w:rtl/>
        </w:rPr>
        <w:t xml:space="preserve"> </w:t>
      </w:r>
      <w:r w:rsidRPr="00947A26">
        <w:rPr>
          <w:rFonts w:hint="eastAsia"/>
          <w:rtl/>
        </w:rPr>
        <w:t>תהיה</w:t>
      </w:r>
      <w:r w:rsidRPr="00947A26">
        <w:rPr>
          <w:rtl/>
        </w:rPr>
        <w:t xml:space="preserve"> </w:t>
      </w:r>
      <w:r w:rsidRPr="00947A26">
        <w:rPr>
          <w:rFonts w:hint="eastAsia"/>
          <w:rtl/>
        </w:rPr>
        <w:t>הביקורת</w:t>
      </w:r>
      <w:r w:rsidRPr="00947A26">
        <w:rPr>
          <w:rtl/>
        </w:rPr>
        <w:t xml:space="preserve"> </w:t>
      </w:r>
      <w:r w:rsidRPr="00947A26">
        <w:rPr>
          <w:rFonts w:hint="eastAsia"/>
          <w:rtl/>
        </w:rPr>
        <w:t>רשאית</w:t>
      </w:r>
      <w:r w:rsidRPr="00947A26">
        <w:rPr>
          <w:rtl/>
        </w:rPr>
        <w:t xml:space="preserve"> </w:t>
      </w:r>
      <w:r w:rsidRPr="00947A26">
        <w:rPr>
          <w:rFonts w:hint="eastAsia"/>
          <w:rtl/>
        </w:rPr>
        <w:t>לדרוש</w:t>
      </w:r>
      <w:r w:rsidRPr="00947A26">
        <w:rPr>
          <w:rtl/>
        </w:rPr>
        <w:t xml:space="preserve"> </w:t>
      </w:r>
      <w:r w:rsidRPr="00947A26">
        <w:rPr>
          <w:rFonts w:hint="eastAsia"/>
          <w:rtl/>
        </w:rPr>
        <w:t>הוכחות</w:t>
      </w:r>
      <w:r w:rsidRPr="00947A26">
        <w:rPr>
          <w:rtl/>
        </w:rPr>
        <w:t xml:space="preserve"> </w:t>
      </w:r>
      <w:r w:rsidRPr="00947A26">
        <w:rPr>
          <w:rFonts w:hint="eastAsia"/>
          <w:rtl/>
        </w:rPr>
        <w:t>לתשלום</w:t>
      </w:r>
      <w:r w:rsidRPr="00947A26">
        <w:rPr>
          <w:rtl/>
        </w:rPr>
        <w:t xml:space="preserve"> </w:t>
      </w:r>
      <w:r w:rsidRPr="00947A26">
        <w:rPr>
          <w:rFonts w:hint="eastAsia"/>
          <w:rtl/>
        </w:rPr>
        <w:t>שכר</w:t>
      </w:r>
      <w:r w:rsidRPr="00947A26">
        <w:rPr>
          <w:rtl/>
        </w:rPr>
        <w:t xml:space="preserve"> </w:t>
      </w:r>
      <w:r w:rsidRPr="00947A26">
        <w:rPr>
          <w:rFonts w:hint="eastAsia"/>
          <w:rtl/>
        </w:rPr>
        <w:t>כנדרש</w:t>
      </w:r>
      <w:r w:rsidRPr="00947A26">
        <w:rPr>
          <w:rtl/>
        </w:rPr>
        <w:t>.</w:t>
      </w:r>
    </w:p>
    <w:p w14:paraId="55D8AFF4" w14:textId="0B6774DB" w:rsidR="00B00B5E" w:rsidRPr="00947A26" w:rsidRDefault="004D2299" w:rsidP="00947A26">
      <w:pPr>
        <w:pStyle w:val="2-0"/>
        <w:numPr>
          <w:ilvl w:val="1"/>
          <w:numId w:val="51"/>
        </w:numPr>
        <w:ind w:hanging="592"/>
      </w:pPr>
      <w:r w:rsidRPr="00947A26">
        <w:rPr>
          <w:rFonts w:hint="eastAsia"/>
          <w:rtl/>
        </w:rPr>
        <w:t>נותן</w:t>
      </w:r>
      <w:r w:rsidRPr="00947A26">
        <w:rPr>
          <w:rtl/>
        </w:rPr>
        <w:t xml:space="preserve"> </w:t>
      </w:r>
      <w:r w:rsidRPr="00947A26">
        <w:rPr>
          <w:rFonts w:hint="eastAsia"/>
          <w:rtl/>
        </w:rPr>
        <w:t>השירותים</w:t>
      </w:r>
      <w:r w:rsidRPr="00947A26">
        <w:rPr>
          <w:rtl/>
        </w:rPr>
        <w:t xml:space="preserve"> </w:t>
      </w:r>
      <w:r w:rsidRPr="00947A26">
        <w:rPr>
          <w:rFonts w:hint="eastAsia"/>
          <w:rtl/>
        </w:rPr>
        <w:t>מתחייב</w:t>
      </w:r>
      <w:r w:rsidRPr="00947A26">
        <w:rPr>
          <w:rtl/>
        </w:rPr>
        <w:t xml:space="preserve"> </w:t>
      </w:r>
      <w:r w:rsidRPr="00947A26">
        <w:rPr>
          <w:rFonts w:hint="eastAsia"/>
          <w:rtl/>
        </w:rPr>
        <w:t>לאפשר</w:t>
      </w:r>
      <w:r w:rsidRPr="00947A26">
        <w:rPr>
          <w:rtl/>
        </w:rPr>
        <w:t xml:space="preserve"> </w:t>
      </w:r>
      <w:r w:rsidRPr="00947A26">
        <w:rPr>
          <w:rFonts w:hint="eastAsia"/>
          <w:rtl/>
        </w:rPr>
        <w:t>ביצוע</w:t>
      </w:r>
      <w:r w:rsidRPr="00947A26">
        <w:rPr>
          <w:rtl/>
        </w:rPr>
        <w:t xml:space="preserve"> </w:t>
      </w:r>
      <w:r w:rsidRPr="00947A26">
        <w:rPr>
          <w:rFonts w:hint="eastAsia"/>
          <w:rtl/>
        </w:rPr>
        <w:t>האמור</w:t>
      </w:r>
      <w:r w:rsidRPr="00947A26">
        <w:rPr>
          <w:rtl/>
        </w:rPr>
        <w:t xml:space="preserve"> </w:t>
      </w:r>
      <w:r w:rsidRPr="00947A26">
        <w:rPr>
          <w:rFonts w:hint="eastAsia"/>
          <w:rtl/>
        </w:rPr>
        <w:t>ולמסור</w:t>
      </w:r>
      <w:r w:rsidRPr="00947A26">
        <w:rPr>
          <w:rtl/>
        </w:rPr>
        <w:t xml:space="preserve"> </w:t>
      </w:r>
      <w:r w:rsidRPr="00947A26">
        <w:rPr>
          <w:rFonts w:hint="eastAsia"/>
          <w:rtl/>
        </w:rPr>
        <w:t>למבצעי</w:t>
      </w:r>
      <w:r w:rsidRPr="00947A26">
        <w:rPr>
          <w:rtl/>
        </w:rPr>
        <w:t xml:space="preserve"> </w:t>
      </w:r>
      <w:r w:rsidRPr="00947A26">
        <w:rPr>
          <w:rFonts w:hint="eastAsia"/>
          <w:rtl/>
        </w:rPr>
        <w:t>הביקורת</w:t>
      </w:r>
      <w:r w:rsidRPr="00947A26">
        <w:rPr>
          <w:rtl/>
        </w:rPr>
        <w:t xml:space="preserve"> </w:t>
      </w:r>
      <w:r w:rsidRPr="00947A26">
        <w:rPr>
          <w:rFonts w:hint="eastAsia"/>
          <w:rtl/>
        </w:rPr>
        <w:t>מיד</w:t>
      </w:r>
      <w:r w:rsidRPr="00947A26">
        <w:rPr>
          <w:rtl/>
        </w:rPr>
        <w:t xml:space="preserve"> </w:t>
      </w:r>
      <w:r w:rsidRPr="00947A26">
        <w:rPr>
          <w:rFonts w:hint="eastAsia"/>
          <w:rtl/>
        </w:rPr>
        <w:t>עם</w:t>
      </w:r>
      <w:r w:rsidRPr="00947A26">
        <w:rPr>
          <w:rtl/>
        </w:rPr>
        <w:t xml:space="preserve"> </w:t>
      </w:r>
      <w:r w:rsidRPr="00947A26">
        <w:rPr>
          <w:rFonts w:hint="eastAsia"/>
          <w:rtl/>
        </w:rPr>
        <w:t>דרישתם</w:t>
      </w:r>
      <w:r w:rsidRPr="00947A26">
        <w:rPr>
          <w:rtl/>
        </w:rPr>
        <w:t xml:space="preserve"> </w:t>
      </w:r>
      <w:r w:rsidRPr="00947A26">
        <w:rPr>
          <w:rFonts w:hint="eastAsia"/>
          <w:rtl/>
        </w:rPr>
        <w:t>כל</w:t>
      </w:r>
      <w:r w:rsidRPr="00947A26">
        <w:rPr>
          <w:rtl/>
        </w:rPr>
        <w:t xml:space="preserve"> </w:t>
      </w:r>
      <w:r w:rsidRPr="00947A26">
        <w:rPr>
          <w:rFonts w:hint="eastAsia"/>
          <w:rtl/>
        </w:rPr>
        <w:t>מידע</w:t>
      </w:r>
      <w:r w:rsidRPr="00947A26">
        <w:rPr>
          <w:rtl/>
        </w:rPr>
        <w:t xml:space="preserve"> </w:t>
      </w:r>
      <w:r w:rsidRPr="00947A26">
        <w:rPr>
          <w:rFonts w:hint="eastAsia"/>
          <w:rtl/>
        </w:rPr>
        <w:t>או</w:t>
      </w:r>
      <w:r w:rsidRPr="00947A26">
        <w:rPr>
          <w:rtl/>
        </w:rPr>
        <w:t xml:space="preserve"> </w:t>
      </w:r>
      <w:r w:rsidRPr="00947A26">
        <w:rPr>
          <w:rFonts w:hint="eastAsia"/>
          <w:rtl/>
        </w:rPr>
        <w:t>מסמך</w:t>
      </w:r>
      <w:r w:rsidRPr="00947A26">
        <w:rPr>
          <w:rtl/>
        </w:rPr>
        <w:t xml:space="preserve"> </w:t>
      </w:r>
      <w:r w:rsidRPr="00947A26">
        <w:rPr>
          <w:rFonts w:hint="eastAsia"/>
          <w:rtl/>
        </w:rPr>
        <w:t>כמתואר</w:t>
      </w:r>
      <w:r w:rsidRPr="00947A26">
        <w:rPr>
          <w:rtl/>
        </w:rPr>
        <w:t xml:space="preserve"> </w:t>
      </w:r>
      <w:r w:rsidRPr="00947A26">
        <w:rPr>
          <w:rFonts w:hint="eastAsia"/>
          <w:rtl/>
        </w:rPr>
        <w:t>לעיל</w:t>
      </w:r>
      <w:r w:rsidRPr="00947A26">
        <w:rPr>
          <w:rtl/>
        </w:rPr>
        <w:t xml:space="preserve">, </w:t>
      </w:r>
      <w:r w:rsidRPr="00947A26">
        <w:rPr>
          <w:rFonts w:hint="eastAsia"/>
          <w:rtl/>
        </w:rPr>
        <w:t>וכן</w:t>
      </w:r>
      <w:r w:rsidRPr="00947A26">
        <w:rPr>
          <w:rtl/>
        </w:rPr>
        <w:t xml:space="preserve"> </w:t>
      </w:r>
      <w:r w:rsidRPr="00947A26">
        <w:rPr>
          <w:rFonts w:hint="eastAsia"/>
          <w:rtl/>
        </w:rPr>
        <w:t>דוחות</w:t>
      </w:r>
      <w:r w:rsidRPr="00947A26">
        <w:rPr>
          <w:rtl/>
        </w:rPr>
        <w:t xml:space="preserve"> </w:t>
      </w:r>
      <w:r w:rsidRPr="00947A26">
        <w:rPr>
          <w:rFonts w:hint="eastAsia"/>
          <w:rtl/>
        </w:rPr>
        <w:t>כספים</w:t>
      </w:r>
      <w:r w:rsidRPr="00947A26">
        <w:rPr>
          <w:rtl/>
        </w:rPr>
        <w:t xml:space="preserve"> </w:t>
      </w:r>
      <w:r w:rsidRPr="00947A26">
        <w:rPr>
          <w:rFonts w:hint="eastAsia"/>
          <w:rtl/>
        </w:rPr>
        <w:t>מבוקרים</w:t>
      </w:r>
      <w:r w:rsidRPr="00947A26">
        <w:rPr>
          <w:rtl/>
        </w:rPr>
        <w:t xml:space="preserve"> </w:t>
      </w:r>
      <w:r w:rsidRPr="00947A26">
        <w:rPr>
          <w:rFonts w:hint="eastAsia"/>
          <w:rtl/>
        </w:rPr>
        <w:t>על</w:t>
      </w:r>
      <w:r w:rsidRPr="00947A26">
        <w:rPr>
          <w:rtl/>
        </w:rPr>
        <w:t xml:space="preserve"> </w:t>
      </w:r>
      <w:r w:rsidRPr="00947A26">
        <w:rPr>
          <w:rFonts w:hint="eastAsia"/>
          <w:rtl/>
        </w:rPr>
        <w:t>ידי</w:t>
      </w:r>
      <w:r w:rsidRPr="00947A26">
        <w:rPr>
          <w:rtl/>
        </w:rPr>
        <w:t xml:space="preserve"> </w:t>
      </w:r>
      <w:r w:rsidRPr="00947A26">
        <w:rPr>
          <w:rFonts w:hint="eastAsia"/>
          <w:rtl/>
        </w:rPr>
        <w:t>רואה</w:t>
      </w:r>
      <w:r w:rsidRPr="00947A26">
        <w:rPr>
          <w:rtl/>
        </w:rPr>
        <w:t xml:space="preserve"> </w:t>
      </w:r>
      <w:r w:rsidRPr="00947A26">
        <w:rPr>
          <w:rFonts w:hint="eastAsia"/>
          <w:rtl/>
        </w:rPr>
        <w:t>חשבון</w:t>
      </w:r>
      <w:r w:rsidRPr="00947A26">
        <w:rPr>
          <w:rtl/>
        </w:rPr>
        <w:t xml:space="preserve">, </w:t>
      </w:r>
      <w:r w:rsidRPr="00947A26">
        <w:rPr>
          <w:rFonts w:hint="eastAsia"/>
          <w:rtl/>
        </w:rPr>
        <w:t>ככל</w:t>
      </w:r>
      <w:r w:rsidRPr="00947A26">
        <w:rPr>
          <w:rtl/>
        </w:rPr>
        <w:t xml:space="preserve"> </w:t>
      </w:r>
      <w:r w:rsidRPr="00947A26">
        <w:rPr>
          <w:rFonts w:hint="eastAsia"/>
          <w:rtl/>
        </w:rPr>
        <w:t>שישנם</w:t>
      </w:r>
      <w:r w:rsidRPr="00947A26">
        <w:rPr>
          <w:rtl/>
        </w:rPr>
        <w:t xml:space="preserve"> </w:t>
      </w:r>
      <w:r w:rsidRPr="00947A26">
        <w:rPr>
          <w:rFonts w:hint="eastAsia"/>
          <w:rtl/>
        </w:rPr>
        <w:t>בידו</w:t>
      </w:r>
      <w:r w:rsidRPr="00947A26">
        <w:rPr>
          <w:rtl/>
        </w:rPr>
        <w:t xml:space="preserve">. </w:t>
      </w:r>
      <w:r w:rsidRPr="00947A26">
        <w:rPr>
          <w:rFonts w:hint="eastAsia"/>
          <w:rtl/>
        </w:rPr>
        <w:t>נותן</w:t>
      </w:r>
      <w:r w:rsidRPr="00947A26">
        <w:rPr>
          <w:rtl/>
        </w:rPr>
        <w:t xml:space="preserve"> </w:t>
      </w:r>
      <w:r w:rsidRPr="00947A26">
        <w:rPr>
          <w:rFonts w:hint="eastAsia"/>
          <w:rtl/>
        </w:rPr>
        <w:t>השירותים</w:t>
      </w:r>
      <w:r w:rsidRPr="00947A26">
        <w:rPr>
          <w:rtl/>
        </w:rPr>
        <w:t xml:space="preserve"> </w:t>
      </w:r>
      <w:r w:rsidRPr="00947A26">
        <w:rPr>
          <w:rFonts w:hint="eastAsia"/>
          <w:rtl/>
        </w:rPr>
        <w:t>מוותר</w:t>
      </w:r>
      <w:r w:rsidRPr="00947A26">
        <w:rPr>
          <w:rtl/>
        </w:rPr>
        <w:t xml:space="preserve"> </w:t>
      </w:r>
      <w:r w:rsidRPr="00947A26">
        <w:rPr>
          <w:rFonts w:hint="eastAsia"/>
          <w:rtl/>
        </w:rPr>
        <w:t>בזאת</w:t>
      </w:r>
      <w:r w:rsidRPr="00947A26">
        <w:rPr>
          <w:rtl/>
        </w:rPr>
        <w:t xml:space="preserve"> </w:t>
      </w:r>
      <w:r w:rsidRPr="00947A26">
        <w:rPr>
          <w:rFonts w:hint="eastAsia"/>
          <w:rtl/>
        </w:rPr>
        <w:t>על</w:t>
      </w:r>
      <w:r w:rsidRPr="00947A26">
        <w:rPr>
          <w:rtl/>
        </w:rPr>
        <w:t xml:space="preserve"> </w:t>
      </w:r>
      <w:r w:rsidRPr="00947A26">
        <w:rPr>
          <w:rFonts w:hint="eastAsia"/>
          <w:rtl/>
        </w:rPr>
        <w:t>כל</w:t>
      </w:r>
      <w:r w:rsidRPr="00947A26">
        <w:rPr>
          <w:rtl/>
        </w:rPr>
        <w:t xml:space="preserve"> </w:t>
      </w:r>
      <w:r w:rsidRPr="00947A26">
        <w:rPr>
          <w:rFonts w:hint="eastAsia"/>
          <w:rtl/>
        </w:rPr>
        <w:t>טענה</w:t>
      </w:r>
      <w:r w:rsidRPr="00947A26">
        <w:rPr>
          <w:rtl/>
        </w:rPr>
        <w:t xml:space="preserve"> </w:t>
      </w:r>
      <w:r w:rsidRPr="00947A26">
        <w:rPr>
          <w:rFonts w:hint="eastAsia"/>
          <w:rtl/>
        </w:rPr>
        <w:t>בדבר</w:t>
      </w:r>
      <w:r w:rsidRPr="00947A26">
        <w:rPr>
          <w:rtl/>
        </w:rPr>
        <w:t xml:space="preserve"> </w:t>
      </w:r>
      <w:r w:rsidRPr="00947A26">
        <w:rPr>
          <w:rFonts w:hint="eastAsia"/>
          <w:rtl/>
        </w:rPr>
        <w:t>סודיות</w:t>
      </w:r>
      <w:r w:rsidRPr="00947A26">
        <w:rPr>
          <w:rtl/>
        </w:rPr>
        <w:t xml:space="preserve"> </w:t>
      </w:r>
      <w:r w:rsidRPr="00947A26">
        <w:rPr>
          <w:rFonts w:hint="eastAsia"/>
          <w:rtl/>
        </w:rPr>
        <w:t>או</w:t>
      </w:r>
      <w:r w:rsidRPr="00947A26">
        <w:rPr>
          <w:rtl/>
        </w:rPr>
        <w:t xml:space="preserve"> </w:t>
      </w:r>
      <w:r w:rsidRPr="00947A26">
        <w:rPr>
          <w:rFonts w:hint="eastAsia"/>
          <w:rtl/>
        </w:rPr>
        <w:t>חיסיון</w:t>
      </w:r>
      <w:r w:rsidRPr="00947A26">
        <w:rPr>
          <w:rtl/>
        </w:rPr>
        <w:t xml:space="preserve"> </w:t>
      </w:r>
      <w:r w:rsidRPr="00947A26">
        <w:rPr>
          <w:rFonts w:hint="eastAsia"/>
          <w:rtl/>
        </w:rPr>
        <w:t>או</w:t>
      </w:r>
      <w:r w:rsidRPr="00947A26">
        <w:rPr>
          <w:rtl/>
        </w:rPr>
        <w:t xml:space="preserve"> </w:t>
      </w:r>
      <w:r w:rsidRPr="00947A26">
        <w:rPr>
          <w:rFonts w:hint="eastAsia"/>
          <w:rtl/>
        </w:rPr>
        <w:t>הגנת</w:t>
      </w:r>
      <w:r w:rsidRPr="00947A26">
        <w:rPr>
          <w:rtl/>
        </w:rPr>
        <w:t xml:space="preserve"> </w:t>
      </w:r>
      <w:r w:rsidRPr="00947A26">
        <w:rPr>
          <w:rFonts w:hint="eastAsia"/>
          <w:rtl/>
        </w:rPr>
        <w:t>פרטיות</w:t>
      </w:r>
      <w:r w:rsidRPr="00947A26">
        <w:rPr>
          <w:rtl/>
        </w:rPr>
        <w:t xml:space="preserve"> </w:t>
      </w:r>
      <w:r w:rsidRPr="00947A26">
        <w:rPr>
          <w:rFonts w:hint="eastAsia"/>
          <w:rtl/>
        </w:rPr>
        <w:t>בנוגע</w:t>
      </w:r>
      <w:r w:rsidRPr="00947A26">
        <w:rPr>
          <w:rtl/>
        </w:rPr>
        <w:t xml:space="preserve"> </w:t>
      </w:r>
      <w:r w:rsidRPr="00947A26">
        <w:rPr>
          <w:rFonts w:hint="eastAsia"/>
          <w:rtl/>
        </w:rPr>
        <w:t>למידע</w:t>
      </w:r>
      <w:r w:rsidRPr="00947A26">
        <w:rPr>
          <w:rtl/>
        </w:rPr>
        <w:t xml:space="preserve"> </w:t>
      </w:r>
      <w:r w:rsidRPr="00947A26">
        <w:rPr>
          <w:rFonts w:hint="eastAsia"/>
          <w:rtl/>
        </w:rPr>
        <w:t>או</w:t>
      </w:r>
      <w:r w:rsidRPr="00947A26">
        <w:rPr>
          <w:rtl/>
        </w:rPr>
        <w:t xml:space="preserve"> </w:t>
      </w:r>
      <w:r w:rsidRPr="00947A26">
        <w:rPr>
          <w:rFonts w:hint="eastAsia"/>
          <w:rtl/>
        </w:rPr>
        <w:t>לרשומות</w:t>
      </w:r>
      <w:r w:rsidRPr="00947A26">
        <w:rPr>
          <w:rtl/>
        </w:rPr>
        <w:t xml:space="preserve"> </w:t>
      </w:r>
      <w:r w:rsidRPr="00947A26">
        <w:rPr>
          <w:rFonts w:hint="eastAsia"/>
          <w:rtl/>
        </w:rPr>
        <w:t>שיידרשו</w:t>
      </w:r>
      <w:r w:rsidRPr="00947A26">
        <w:rPr>
          <w:rtl/>
        </w:rPr>
        <w:t xml:space="preserve"> </w:t>
      </w:r>
      <w:r w:rsidRPr="00947A26">
        <w:rPr>
          <w:rFonts w:hint="eastAsia"/>
          <w:rtl/>
        </w:rPr>
        <w:t>על</w:t>
      </w:r>
      <w:r w:rsidRPr="00947A26">
        <w:rPr>
          <w:rtl/>
        </w:rPr>
        <w:t xml:space="preserve"> </w:t>
      </w:r>
      <w:r w:rsidRPr="00947A26">
        <w:rPr>
          <w:rFonts w:hint="eastAsia"/>
          <w:rtl/>
        </w:rPr>
        <w:t>ידי</w:t>
      </w:r>
      <w:r w:rsidRPr="00947A26">
        <w:rPr>
          <w:rtl/>
        </w:rPr>
        <w:t xml:space="preserve"> </w:t>
      </w:r>
      <w:r w:rsidRPr="00947A26">
        <w:rPr>
          <w:rFonts w:hint="eastAsia"/>
          <w:rtl/>
        </w:rPr>
        <w:t>המשרד</w:t>
      </w:r>
      <w:r w:rsidRPr="00947A26">
        <w:rPr>
          <w:rtl/>
        </w:rPr>
        <w:t>.</w:t>
      </w:r>
    </w:p>
    <w:p w14:paraId="74E305A5" w14:textId="77777777" w:rsidR="00B00B5E" w:rsidRPr="007C7651" w:rsidRDefault="004D2299" w:rsidP="00947A26">
      <w:pPr>
        <w:pStyle w:val="2-0"/>
        <w:numPr>
          <w:ilvl w:val="1"/>
          <w:numId w:val="51"/>
        </w:numPr>
        <w:ind w:hanging="592"/>
        <w:rPr>
          <w:b/>
          <w:bCs/>
        </w:rPr>
      </w:pPr>
      <w:r w:rsidRPr="00F86E76">
        <w:rPr>
          <w:rFonts w:hint="eastAsia"/>
          <w:rtl/>
        </w:rPr>
        <w:t>נותן</w:t>
      </w:r>
      <w:r w:rsidRPr="00F86E76">
        <w:rPr>
          <w:rtl/>
        </w:rPr>
        <w:t xml:space="preserve"> </w:t>
      </w:r>
      <w:r w:rsidRPr="00F86E76">
        <w:rPr>
          <w:rFonts w:hint="eastAsia"/>
          <w:rtl/>
        </w:rPr>
        <w:t>השירותים</w:t>
      </w:r>
      <w:r w:rsidRPr="00F86E76">
        <w:rPr>
          <w:rtl/>
        </w:rPr>
        <w:t xml:space="preserve"> </w:t>
      </w:r>
      <w:r w:rsidRPr="00F86E76">
        <w:rPr>
          <w:rFonts w:hint="eastAsia"/>
          <w:rtl/>
        </w:rPr>
        <w:t>מתחייב</w:t>
      </w:r>
      <w:r w:rsidRPr="00F86E76">
        <w:rPr>
          <w:rtl/>
        </w:rPr>
        <w:t xml:space="preserve"> </w:t>
      </w:r>
      <w:r w:rsidRPr="00F86E76">
        <w:rPr>
          <w:rFonts w:hint="eastAsia"/>
          <w:rtl/>
        </w:rPr>
        <w:t>לקיים</w:t>
      </w:r>
      <w:r w:rsidRPr="00F86E76">
        <w:rPr>
          <w:rtl/>
        </w:rPr>
        <w:t xml:space="preserve"> </w:t>
      </w:r>
      <w:r w:rsidRPr="00F86E76">
        <w:rPr>
          <w:rFonts w:hint="eastAsia"/>
          <w:rtl/>
        </w:rPr>
        <w:t>את</w:t>
      </w:r>
      <w:r w:rsidRPr="00F86E76">
        <w:rPr>
          <w:rtl/>
        </w:rPr>
        <w:t xml:space="preserve"> </w:t>
      </w:r>
      <w:r w:rsidRPr="00F86E76">
        <w:rPr>
          <w:rFonts w:hint="eastAsia"/>
          <w:rtl/>
        </w:rPr>
        <w:t>האמור</w:t>
      </w:r>
      <w:r w:rsidRPr="00F86E76">
        <w:rPr>
          <w:rtl/>
        </w:rPr>
        <w:t xml:space="preserve"> </w:t>
      </w:r>
      <w:r w:rsidRPr="00F86E76">
        <w:rPr>
          <w:rFonts w:hint="eastAsia"/>
          <w:rtl/>
        </w:rPr>
        <w:t>לעיל</w:t>
      </w:r>
      <w:r w:rsidRPr="00F86E76">
        <w:rPr>
          <w:rtl/>
        </w:rPr>
        <w:t xml:space="preserve"> </w:t>
      </w:r>
      <w:r w:rsidRPr="00F86E76">
        <w:rPr>
          <w:rFonts w:hint="eastAsia"/>
          <w:rtl/>
        </w:rPr>
        <w:t>גם</w:t>
      </w:r>
      <w:r w:rsidRPr="00F86E76">
        <w:rPr>
          <w:rtl/>
        </w:rPr>
        <w:t xml:space="preserve"> </w:t>
      </w:r>
      <w:r w:rsidRPr="00F86E76">
        <w:rPr>
          <w:rFonts w:hint="eastAsia"/>
          <w:rtl/>
        </w:rPr>
        <w:t>בכל</w:t>
      </w:r>
      <w:r w:rsidRPr="00F86E76">
        <w:rPr>
          <w:rtl/>
        </w:rPr>
        <w:t xml:space="preserve"> </w:t>
      </w:r>
      <w:r w:rsidRPr="00F86E76">
        <w:rPr>
          <w:rFonts w:hint="eastAsia"/>
          <w:rtl/>
        </w:rPr>
        <w:t>הקשור</w:t>
      </w:r>
      <w:r w:rsidRPr="00F86E76">
        <w:rPr>
          <w:rtl/>
        </w:rPr>
        <w:t xml:space="preserve"> </w:t>
      </w:r>
      <w:r w:rsidRPr="00F86E76">
        <w:rPr>
          <w:rFonts w:hint="eastAsia"/>
          <w:rtl/>
        </w:rPr>
        <w:t>למידע</w:t>
      </w:r>
      <w:r w:rsidRPr="00F86E76">
        <w:rPr>
          <w:rtl/>
        </w:rPr>
        <w:t xml:space="preserve"> </w:t>
      </w:r>
      <w:r w:rsidRPr="00F86E76">
        <w:rPr>
          <w:rFonts w:hint="eastAsia"/>
          <w:rtl/>
        </w:rPr>
        <w:t>הקשור</w:t>
      </w:r>
      <w:r w:rsidRPr="00F86E76">
        <w:rPr>
          <w:rtl/>
        </w:rPr>
        <w:t xml:space="preserve"> </w:t>
      </w:r>
      <w:r w:rsidRPr="00F86E76">
        <w:rPr>
          <w:rFonts w:hint="eastAsia"/>
          <w:rtl/>
        </w:rPr>
        <w:t>לביצוע</w:t>
      </w:r>
      <w:r w:rsidRPr="00F86E76">
        <w:rPr>
          <w:rtl/>
        </w:rPr>
        <w:t xml:space="preserve"> </w:t>
      </w:r>
      <w:r w:rsidRPr="00F86E76">
        <w:rPr>
          <w:rFonts w:hint="eastAsia"/>
          <w:rtl/>
        </w:rPr>
        <w:t>ההסכם</w:t>
      </w:r>
      <w:r w:rsidRPr="00F86E76">
        <w:rPr>
          <w:rtl/>
        </w:rPr>
        <w:t xml:space="preserve"> </w:t>
      </w:r>
      <w:r w:rsidRPr="00F86E76">
        <w:rPr>
          <w:rFonts w:hint="eastAsia"/>
          <w:rtl/>
        </w:rPr>
        <w:t>ומצוי</w:t>
      </w:r>
      <w:r w:rsidRPr="00F86E76">
        <w:rPr>
          <w:rtl/>
        </w:rPr>
        <w:t xml:space="preserve"> </w:t>
      </w:r>
      <w:r w:rsidRPr="00F86E76">
        <w:rPr>
          <w:rFonts w:hint="eastAsia"/>
          <w:rtl/>
        </w:rPr>
        <w:t>בידי</w:t>
      </w:r>
      <w:r w:rsidRPr="00F86E76">
        <w:rPr>
          <w:rtl/>
        </w:rPr>
        <w:t xml:space="preserve"> </w:t>
      </w:r>
      <w:r w:rsidRPr="00F86E76">
        <w:rPr>
          <w:rFonts w:hint="eastAsia"/>
          <w:rtl/>
        </w:rPr>
        <w:t>צד</w:t>
      </w:r>
      <w:r w:rsidRPr="00F86E76">
        <w:rPr>
          <w:rtl/>
        </w:rPr>
        <w:t xml:space="preserve"> </w:t>
      </w:r>
      <w:r w:rsidRPr="00F86E76">
        <w:rPr>
          <w:rFonts w:hint="eastAsia"/>
          <w:rtl/>
        </w:rPr>
        <w:t>שלישי</w:t>
      </w:r>
      <w:r w:rsidRPr="00F86E76">
        <w:rPr>
          <w:rtl/>
        </w:rPr>
        <w:t>.</w:t>
      </w:r>
    </w:p>
    <w:p w14:paraId="445C7B42" w14:textId="77777777" w:rsidR="00B00B5E" w:rsidRPr="007C7651" w:rsidRDefault="004D2299" w:rsidP="00584F6F">
      <w:pPr>
        <w:pStyle w:val="1-0"/>
        <w:numPr>
          <w:ilvl w:val="0"/>
          <w:numId w:val="69"/>
        </w:numPr>
        <w:outlineLvl w:val="9"/>
        <w:rPr>
          <w:sz w:val="32"/>
          <w:szCs w:val="32"/>
          <w:rtl/>
        </w:rPr>
      </w:pPr>
      <w:bookmarkStart w:id="714" w:name="_Toc256000041"/>
      <w:r w:rsidRPr="007C7651">
        <w:rPr>
          <w:rFonts w:hint="cs"/>
          <w:sz w:val="32"/>
          <w:szCs w:val="32"/>
          <w:rtl/>
        </w:rPr>
        <w:t>סיום התקשרות</w:t>
      </w:r>
      <w:bookmarkEnd w:id="714"/>
    </w:p>
    <w:p w14:paraId="2AF1779B" w14:textId="77777777" w:rsidR="00B00B5E" w:rsidRDefault="004D2299" w:rsidP="00B00B5E">
      <w:pPr>
        <w:pStyle w:val="2-0"/>
        <w:numPr>
          <w:ilvl w:val="1"/>
          <w:numId w:val="51"/>
        </w:numPr>
        <w:ind w:left="1080" w:hanging="706"/>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0C864CFA" w14:textId="77777777" w:rsidR="00B00B5E" w:rsidRDefault="004D2299" w:rsidP="00607FD5">
      <w:pPr>
        <w:pStyle w:val="3-"/>
        <w:numPr>
          <w:ilvl w:val="2"/>
          <w:numId w:val="51"/>
        </w:numPr>
        <w:ind w:hanging="869"/>
      </w:pPr>
      <w:r>
        <w:rPr>
          <w:rFonts w:hint="cs"/>
          <w:rtl/>
        </w:rPr>
        <w:t xml:space="preserve">המזמין ישלם לספק בגין פעולות שביצע הספק טרם הפסקת ההתקשרות, ובגינן זכאי הספק לתשלום בהתאם לכללים המפורטים בהסכם זה. </w:t>
      </w:r>
    </w:p>
    <w:p w14:paraId="1743DA3B" w14:textId="77777777" w:rsidR="00B00B5E" w:rsidRDefault="004D2299" w:rsidP="00821747">
      <w:pPr>
        <w:pStyle w:val="3-"/>
        <w:numPr>
          <w:ilvl w:val="2"/>
          <w:numId w:val="51"/>
        </w:numPr>
        <w:ind w:hanging="869"/>
      </w:pPr>
      <w:r w:rsidRPr="006D3D18">
        <w:rPr>
          <w:rtl/>
        </w:rPr>
        <w:t>הספק יידרש לפעול בהקדם וללא דיחוי</w:t>
      </w:r>
      <w:r>
        <w:rPr>
          <w:rFonts w:hint="cs"/>
          <w:rtl/>
        </w:rPr>
        <w:t>:</w:t>
      </w:r>
    </w:p>
    <w:p w14:paraId="2117C0E2" w14:textId="77777777" w:rsidR="00B00B5E" w:rsidRDefault="004D2299" w:rsidP="00B00B5E">
      <w:pPr>
        <w:pStyle w:val="4-3"/>
        <w:numPr>
          <w:ilvl w:val="3"/>
          <w:numId w:val="51"/>
        </w:numPr>
        <w:ind w:left="2174" w:hanging="547"/>
      </w:pPr>
      <w:r>
        <w:rPr>
          <w:rFonts w:hint="cs"/>
          <w:rtl/>
        </w:rPr>
        <w:t xml:space="preserve">להעביר למזמין באופן מסודר את כל תוצרי העבודה שהצטברו אצלו במהלך ההתקשרות. </w:t>
      </w:r>
    </w:p>
    <w:p w14:paraId="274F6177" w14:textId="77777777" w:rsidR="00B00B5E" w:rsidRDefault="004D2299" w:rsidP="00B00B5E">
      <w:pPr>
        <w:pStyle w:val="4-3"/>
        <w:numPr>
          <w:ilvl w:val="3"/>
          <w:numId w:val="51"/>
        </w:numPr>
        <w:ind w:left="2174" w:hanging="547"/>
      </w:pPr>
      <w:r>
        <w:rPr>
          <w:rFonts w:hint="cs"/>
          <w:rtl/>
        </w:rPr>
        <w:t xml:space="preserve">העברת הנתונים והמידע תבוצע על ידי הספק באופן אשר יבטיח רציפות בשירות, לפי הצורך. </w:t>
      </w:r>
    </w:p>
    <w:p w14:paraId="2B5AD106" w14:textId="77777777" w:rsidR="00B00B5E" w:rsidRDefault="004D2299" w:rsidP="00E44A59">
      <w:pPr>
        <w:pStyle w:val="3-"/>
        <w:numPr>
          <w:ilvl w:val="2"/>
          <w:numId w:val="51"/>
        </w:numPr>
        <w:ind w:hanging="869"/>
        <w:rPr>
          <w:rtl/>
        </w:rPr>
      </w:pPr>
      <w:r>
        <w:rPr>
          <w:rtl/>
        </w:rPr>
        <w:lastRenderedPageBreak/>
        <w:t>המזמין</w:t>
      </w:r>
      <w:r>
        <w:rPr>
          <w:rFonts w:hint="cs"/>
          <w:rtl/>
        </w:rPr>
        <w:t xml:space="preserve"> רשאי</w:t>
      </w:r>
      <w:r w:rsidRPr="007C5B4C">
        <w:rPr>
          <w:rtl/>
        </w:rPr>
        <w:t xml:space="preserve"> להתקשר בהסכם עם ספק אחר</w:t>
      </w:r>
      <w:r>
        <w:rPr>
          <w:rFonts w:hint="cs"/>
          <w:rtl/>
        </w:rPr>
        <w:t xml:space="preserve"> בנושא ההתקשרות</w:t>
      </w:r>
      <w:r w:rsidRPr="007C5B4C">
        <w:rPr>
          <w:rtl/>
        </w:rPr>
        <w:t xml:space="preserve">. </w:t>
      </w:r>
    </w:p>
    <w:p w14:paraId="56118EE6" w14:textId="77777777" w:rsidR="00B00B5E" w:rsidRDefault="004D2299" w:rsidP="00E44A59">
      <w:pPr>
        <w:pStyle w:val="3-"/>
        <w:numPr>
          <w:ilvl w:val="2"/>
          <w:numId w:val="51"/>
        </w:numPr>
        <w:ind w:hanging="869"/>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Pr>
          <w:rFonts w:hint="cs"/>
          <w:rtl/>
        </w:rPr>
        <w:t>במקרה</w:t>
      </w:r>
      <w:r w:rsidRPr="00082200">
        <w:rPr>
          <w:rFonts w:hint="cs"/>
          <w:rtl/>
        </w:rPr>
        <w:t xml:space="preserve">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AA3DE79" w14:textId="77777777" w:rsidR="00B00B5E" w:rsidRPr="00067671" w:rsidRDefault="004D2299" w:rsidP="00E44A59">
      <w:pPr>
        <w:pStyle w:val="3-"/>
        <w:numPr>
          <w:ilvl w:val="2"/>
          <w:numId w:val="51"/>
        </w:numPr>
        <w:ind w:hanging="869"/>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 על פי הסכם זה.</w:t>
      </w:r>
    </w:p>
    <w:p w14:paraId="7B9ACEC0" w14:textId="77777777" w:rsidR="00B00B5E" w:rsidRPr="007C7651" w:rsidRDefault="004D2299" w:rsidP="00584F6F">
      <w:pPr>
        <w:pStyle w:val="1-0"/>
        <w:numPr>
          <w:ilvl w:val="0"/>
          <w:numId w:val="69"/>
        </w:numPr>
        <w:outlineLvl w:val="9"/>
        <w:rPr>
          <w:sz w:val="32"/>
          <w:szCs w:val="32"/>
        </w:rPr>
      </w:pPr>
      <w:bookmarkStart w:id="715" w:name="_Toc256000042"/>
      <w:r w:rsidRPr="00F86E76">
        <w:rPr>
          <w:rFonts w:hint="eastAsia"/>
          <w:sz w:val="32"/>
          <w:szCs w:val="32"/>
          <w:rtl/>
        </w:rPr>
        <w:t>חובות</w:t>
      </w:r>
      <w:r w:rsidRPr="00F86E76">
        <w:rPr>
          <w:sz w:val="32"/>
          <w:szCs w:val="32"/>
          <w:rtl/>
        </w:rPr>
        <w:t xml:space="preserve"> </w:t>
      </w:r>
      <w:r w:rsidRPr="00F86E76">
        <w:rPr>
          <w:rFonts w:hint="eastAsia"/>
          <w:sz w:val="32"/>
          <w:szCs w:val="32"/>
          <w:rtl/>
        </w:rPr>
        <w:t>כלליות</w:t>
      </w:r>
      <w:r w:rsidRPr="00F86E76">
        <w:rPr>
          <w:sz w:val="32"/>
          <w:szCs w:val="32"/>
          <w:rtl/>
        </w:rPr>
        <w:t xml:space="preserve"> </w:t>
      </w:r>
      <w:r w:rsidRPr="00F86E76">
        <w:rPr>
          <w:rFonts w:hint="eastAsia"/>
          <w:sz w:val="32"/>
          <w:szCs w:val="32"/>
          <w:rtl/>
        </w:rPr>
        <w:t>של</w:t>
      </w:r>
      <w:r w:rsidRPr="00F86E76">
        <w:rPr>
          <w:sz w:val="32"/>
          <w:szCs w:val="32"/>
          <w:rtl/>
        </w:rPr>
        <w:t xml:space="preserve"> </w:t>
      </w:r>
      <w:r w:rsidRPr="00F86E76">
        <w:rPr>
          <w:rFonts w:hint="eastAsia"/>
          <w:sz w:val="32"/>
          <w:szCs w:val="32"/>
          <w:rtl/>
        </w:rPr>
        <w:t>נותן</w:t>
      </w:r>
      <w:r w:rsidRPr="00F86E76">
        <w:rPr>
          <w:sz w:val="32"/>
          <w:szCs w:val="32"/>
          <w:rtl/>
        </w:rPr>
        <w:t xml:space="preserve"> </w:t>
      </w:r>
      <w:r w:rsidRPr="00F86E76">
        <w:rPr>
          <w:rFonts w:hint="eastAsia"/>
          <w:sz w:val="32"/>
          <w:szCs w:val="32"/>
          <w:rtl/>
        </w:rPr>
        <w:t>השירותים</w:t>
      </w:r>
      <w:bookmarkEnd w:id="715"/>
    </w:p>
    <w:p w14:paraId="7CFA9342" w14:textId="77777777" w:rsidR="00B00B5E" w:rsidRPr="007C7651" w:rsidRDefault="004D2299" w:rsidP="00B00B5E">
      <w:pPr>
        <w:pStyle w:val="2-"/>
        <w:numPr>
          <w:ilvl w:val="1"/>
          <w:numId w:val="51"/>
        </w:numPr>
        <w:outlineLvl w:val="9"/>
        <w:rPr>
          <w:sz w:val="24"/>
          <w:szCs w:val="24"/>
        </w:rPr>
      </w:pPr>
      <w:r w:rsidRPr="00F86E76">
        <w:rPr>
          <w:rFonts w:hint="eastAsia"/>
          <w:sz w:val="24"/>
          <w:szCs w:val="24"/>
          <w:rtl/>
        </w:rPr>
        <w:t>מעמד</w:t>
      </w:r>
      <w:r w:rsidRPr="00F86E76">
        <w:rPr>
          <w:sz w:val="24"/>
          <w:szCs w:val="24"/>
          <w:rtl/>
        </w:rPr>
        <w:t xml:space="preserve"> </w:t>
      </w:r>
      <w:r w:rsidRPr="00F86E76">
        <w:rPr>
          <w:rFonts w:hint="eastAsia"/>
          <w:sz w:val="24"/>
          <w:szCs w:val="24"/>
          <w:rtl/>
        </w:rPr>
        <w:t>נותן</w:t>
      </w:r>
      <w:r w:rsidRPr="00F86E76">
        <w:rPr>
          <w:sz w:val="24"/>
          <w:szCs w:val="24"/>
          <w:rtl/>
        </w:rPr>
        <w:t xml:space="preserve"> </w:t>
      </w:r>
      <w:r w:rsidRPr="00F86E76">
        <w:rPr>
          <w:rFonts w:hint="eastAsia"/>
          <w:sz w:val="24"/>
          <w:szCs w:val="24"/>
          <w:rtl/>
        </w:rPr>
        <w:t>השירותים</w:t>
      </w:r>
      <w:r w:rsidRPr="00F86E76">
        <w:rPr>
          <w:sz w:val="24"/>
          <w:szCs w:val="24"/>
          <w:rtl/>
        </w:rPr>
        <w:t>:</w:t>
      </w:r>
    </w:p>
    <w:p w14:paraId="33F04064" w14:textId="77777777" w:rsidR="00B00B5E" w:rsidRPr="007C7651" w:rsidRDefault="004D2299" w:rsidP="00597341">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ישמור</w:t>
      </w:r>
      <w:r w:rsidRPr="007C7651">
        <w:rPr>
          <w:rtl/>
        </w:rPr>
        <w:t xml:space="preserve"> </w:t>
      </w:r>
      <w:r w:rsidRPr="007C7651">
        <w:rPr>
          <w:rFonts w:hint="eastAsia"/>
          <w:rtl/>
        </w:rPr>
        <w:t>במשך</w:t>
      </w:r>
      <w:r w:rsidRPr="007C7651">
        <w:rPr>
          <w:rtl/>
        </w:rPr>
        <w:t xml:space="preserve"> </w:t>
      </w:r>
      <w:r w:rsidRPr="007C7651">
        <w:rPr>
          <w:rFonts w:hint="eastAsia"/>
          <w:rtl/>
        </w:rPr>
        <w:t>כל</w:t>
      </w:r>
      <w:r w:rsidRPr="007C7651">
        <w:rPr>
          <w:rtl/>
        </w:rPr>
        <w:t xml:space="preserve"> </w:t>
      </w:r>
      <w:r w:rsidRPr="007C7651">
        <w:rPr>
          <w:rFonts w:hint="eastAsia"/>
          <w:rtl/>
        </w:rPr>
        <w:t>תקופת</w:t>
      </w:r>
      <w:r w:rsidRPr="007C7651">
        <w:rPr>
          <w:rtl/>
        </w:rPr>
        <w:t xml:space="preserve"> </w:t>
      </w:r>
      <w:r w:rsidRPr="007C7651">
        <w:rPr>
          <w:rFonts w:hint="eastAsia"/>
          <w:rtl/>
        </w:rPr>
        <w:t>ההסכם</w:t>
      </w:r>
      <w:r w:rsidRPr="007C7651">
        <w:rPr>
          <w:rtl/>
        </w:rPr>
        <w:t xml:space="preserve"> </w:t>
      </w:r>
      <w:r w:rsidRPr="007C7651">
        <w:rPr>
          <w:rFonts w:hint="eastAsia"/>
          <w:rtl/>
        </w:rPr>
        <w:t>על</w:t>
      </w:r>
      <w:r w:rsidRPr="007C7651">
        <w:rPr>
          <w:rtl/>
        </w:rPr>
        <w:t xml:space="preserve"> </w:t>
      </w:r>
      <w:r w:rsidRPr="007C7651">
        <w:rPr>
          <w:rFonts w:hint="eastAsia"/>
          <w:rtl/>
        </w:rPr>
        <w:t>מעמדו</w:t>
      </w:r>
      <w:r w:rsidRPr="007C7651">
        <w:rPr>
          <w:rtl/>
        </w:rPr>
        <w:t xml:space="preserve"> </w:t>
      </w:r>
      <w:r w:rsidRPr="007C7651">
        <w:rPr>
          <w:rFonts w:hint="eastAsia"/>
          <w:rtl/>
        </w:rPr>
        <w:t>כחברה</w:t>
      </w:r>
      <w:r w:rsidRPr="007C7651">
        <w:rPr>
          <w:rtl/>
        </w:rPr>
        <w:t xml:space="preserve"> </w:t>
      </w:r>
      <w:r w:rsidRPr="007C7651">
        <w:rPr>
          <w:rFonts w:hint="eastAsia"/>
          <w:rtl/>
        </w:rPr>
        <w:t>ייעודית</w:t>
      </w:r>
      <w:r w:rsidRPr="007C7651">
        <w:rPr>
          <w:rtl/>
        </w:rPr>
        <w:t xml:space="preserve"> </w:t>
      </w:r>
      <w:r w:rsidRPr="007C7651">
        <w:rPr>
          <w:rFonts w:hint="eastAsia"/>
          <w:rtl/>
        </w:rPr>
        <w:t>שמטרתה</w:t>
      </w:r>
      <w:r w:rsidRPr="007C7651">
        <w:rPr>
          <w:rtl/>
        </w:rPr>
        <w:t xml:space="preserve"> </w:t>
      </w:r>
      <w:r w:rsidRPr="007C7651">
        <w:rPr>
          <w:rFonts w:hint="eastAsia"/>
          <w:rtl/>
        </w:rPr>
        <w:t>היחידה</w:t>
      </w:r>
      <w:r w:rsidRPr="007C7651">
        <w:rPr>
          <w:rtl/>
        </w:rPr>
        <w:t xml:space="preserve"> </w:t>
      </w:r>
      <w:r w:rsidRPr="007C7651">
        <w:rPr>
          <w:rFonts w:hint="eastAsia"/>
          <w:rtl/>
        </w:rPr>
        <w:t>הינה</w:t>
      </w:r>
      <w:r w:rsidRPr="007C7651">
        <w:rPr>
          <w:rtl/>
        </w:rPr>
        <w:t xml:space="preserve"> </w:t>
      </w:r>
      <w:r w:rsidRPr="007C7651">
        <w:rPr>
          <w:rFonts w:hint="eastAsia"/>
          <w:rtl/>
        </w:rPr>
        <w:t>ביצוע</w:t>
      </w:r>
      <w:r w:rsidRPr="007C7651">
        <w:rPr>
          <w:rtl/>
        </w:rPr>
        <w:t xml:space="preserve"> </w:t>
      </w:r>
      <w:r w:rsidRPr="007C7651">
        <w:rPr>
          <w:rFonts w:hint="eastAsia"/>
          <w:rtl/>
        </w:rPr>
        <w:t>הפרויקט</w:t>
      </w:r>
      <w:r w:rsidRPr="007C7651">
        <w:rPr>
          <w:rtl/>
        </w:rPr>
        <w:t xml:space="preserve"> </w:t>
      </w:r>
      <w:r w:rsidRPr="007C7651">
        <w:rPr>
          <w:rFonts w:hint="eastAsia"/>
          <w:rtl/>
        </w:rPr>
        <w:t>ומתן</w:t>
      </w:r>
      <w:r w:rsidRPr="007C7651">
        <w:rPr>
          <w:rtl/>
        </w:rPr>
        <w:t xml:space="preserve"> </w:t>
      </w:r>
      <w:r w:rsidRPr="007C7651">
        <w:rPr>
          <w:rFonts w:hint="eastAsia"/>
          <w:rtl/>
        </w:rPr>
        <w:t>השירותים</w:t>
      </w:r>
      <w:r w:rsidRPr="007C7651">
        <w:rPr>
          <w:rtl/>
        </w:rPr>
        <w:t xml:space="preserve"> </w:t>
      </w:r>
      <w:r w:rsidRPr="007C7651">
        <w:rPr>
          <w:rFonts w:hint="eastAsia"/>
          <w:rtl/>
        </w:rPr>
        <w:t>הנדרשים</w:t>
      </w:r>
      <w:r w:rsidRPr="007C7651">
        <w:rPr>
          <w:rtl/>
        </w:rPr>
        <w:t xml:space="preserve"> </w:t>
      </w:r>
      <w:r w:rsidRPr="007C7651">
        <w:rPr>
          <w:rFonts w:hint="eastAsia"/>
          <w:rtl/>
        </w:rPr>
        <w:t>בהתאם</w:t>
      </w:r>
      <w:r w:rsidRPr="007C7651">
        <w:rPr>
          <w:rtl/>
        </w:rPr>
        <w:t xml:space="preserve"> </w:t>
      </w:r>
      <w:r w:rsidRPr="007C7651">
        <w:rPr>
          <w:rFonts w:hint="eastAsia"/>
          <w:rtl/>
        </w:rPr>
        <w:t>להוראות</w:t>
      </w:r>
      <w:r w:rsidRPr="007C7651">
        <w:rPr>
          <w:rtl/>
        </w:rPr>
        <w:t xml:space="preserve"> </w:t>
      </w:r>
      <w:r w:rsidRPr="007C7651">
        <w:rPr>
          <w:rFonts w:hint="eastAsia"/>
          <w:rtl/>
        </w:rPr>
        <w:t>הסכם</w:t>
      </w:r>
      <w:r w:rsidRPr="007C7651">
        <w:rPr>
          <w:rtl/>
        </w:rPr>
        <w:t xml:space="preserve"> </w:t>
      </w:r>
      <w:r w:rsidRPr="007C7651">
        <w:rPr>
          <w:rFonts w:hint="eastAsia"/>
          <w:rtl/>
        </w:rPr>
        <w:t>זה</w:t>
      </w:r>
      <w:r w:rsidRPr="007C7651">
        <w:rPr>
          <w:rtl/>
        </w:rPr>
        <w:t>.</w:t>
      </w:r>
    </w:p>
    <w:p w14:paraId="22E30815" w14:textId="77777777" w:rsidR="00B00B5E" w:rsidRPr="007C7651" w:rsidRDefault="004D2299" w:rsidP="00597341">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לא</w:t>
      </w:r>
      <w:r w:rsidRPr="007C7651">
        <w:t xml:space="preserve"> </w:t>
      </w:r>
      <w:r w:rsidRPr="007C7651">
        <w:rPr>
          <w:rFonts w:hint="eastAsia"/>
          <w:rtl/>
        </w:rPr>
        <w:t>יעסוק</w:t>
      </w:r>
      <w:r w:rsidRPr="007C7651">
        <w:rPr>
          <w:rtl/>
        </w:rPr>
        <w:t xml:space="preserve">, </w:t>
      </w:r>
      <w:r w:rsidRPr="007C7651">
        <w:rPr>
          <w:rFonts w:hint="eastAsia"/>
          <w:rtl/>
        </w:rPr>
        <w:t>בין</w:t>
      </w:r>
      <w:r w:rsidRPr="007C7651">
        <w:t xml:space="preserve"> </w:t>
      </w:r>
      <w:r w:rsidRPr="007C7651">
        <w:rPr>
          <w:rFonts w:hint="eastAsia"/>
          <w:rtl/>
        </w:rPr>
        <w:t>לבד</w:t>
      </w:r>
      <w:r w:rsidRPr="007C7651">
        <w:t xml:space="preserve"> </w:t>
      </w:r>
      <w:r w:rsidRPr="007C7651">
        <w:rPr>
          <w:rFonts w:hint="eastAsia"/>
          <w:rtl/>
        </w:rPr>
        <w:t>ובין</w:t>
      </w:r>
      <w:r w:rsidRPr="007C7651">
        <w:t xml:space="preserve"> </w:t>
      </w:r>
      <w:r w:rsidRPr="007C7651">
        <w:rPr>
          <w:rFonts w:hint="eastAsia"/>
          <w:rtl/>
        </w:rPr>
        <w:t>בשיתוף</w:t>
      </w:r>
      <w:r w:rsidRPr="007C7651">
        <w:t xml:space="preserve"> </w:t>
      </w:r>
      <w:r w:rsidRPr="007C7651">
        <w:rPr>
          <w:rFonts w:hint="eastAsia"/>
          <w:rtl/>
        </w:rPr>
        <w:t>עם</w:t>
      </w:r>
      <w:r w:rsidRPr="007C7651">
        <w:t xml:space="preserve"> </w:t>
      </w:r>
      <w:r w:rsidRPr="007C7651">
        <w:rPr>
          <w:rFonts w:hint="eastAsia"/>
          <w:rtl/>
        </w:rPr>
        <w:t>כל</w:t>
      </w:r>
      <w:r w:rsidRPr="007C7651">
        <w:t xml:space="preserve"> </w:t>
      </w:r>
      <w:r w:rsidRPr="007C7651">
        <w:rPr>
          <w:rFonts w:hint="eastAsia"/>
          <w:rtl/>
        </w:rPr>
        <w:t>גוף</w:t>
      </w:r>
      <w:r w:rsidRPr="007C7651">
        <w:t xml:space="preserve"> </w:t>
      </w:r>
      <w:r w:rsidRPr="007C7651">
        <w:rPr>
          <w:rFonts w:hint="eastAsia"/>
          <w:rtl/>
        </w:rPr>
        <w:t>אחר</w:t>
      </w:r>
      <w:r w:rsidRPr="007C7651">
        <w:rPr>
          <w:rtl/>
        </w:rPr>
        <w:t xml:space="preserve">, </w:t>
      </w:r>
      <w:r w:rsidRPr="007C7651">
        <w:rPr>
          <w:rFonts w:hint="eastAsia"/>
          <w:rtl/>
        </w:rPr>
        <w:t>בכל</w:t>
      </w:r>
      <w:r w:rsidRPr="007C7651">
        <w:t xml:space="preserve"> </w:t>
      </w:r>
      <w:r w:rsidRPr="007C7651">
        <w:rPr>
          <w:rFonts w:hint="eastAsia"/>
          <w:rtl/>
        </w:rPr>
        <w:t>פעילות</w:t>
      </w:r>
      <w:r w:rsidRPr="007C7651">
        <w:t xml:space="preserve"> </w:t>
      </w:r>
      <w:r w:rsidRPr="007C7651">
        <w:rPr>
          <w:rFonts w:hint="eastAsia"/>
          <w:rtl/>
        </w:rPr>
        <w:t>שאינה</w:t>
      </w:r>
      <w:r w:rsidRPr="007C7651">
        <w:rPr>
          <w:rtl/>
        </w:rPr>
        <w:t xml:space="preserve"> </w:t>
      </w:r>
      <w:r w:rsidRPr="007C7651">
        <w:rPr>
          <w:rFonts w:hint="eastAsia"/>
          <w:rtl/>
        </w:rPr>
        <w:t>קשורה</w:t>
      </w:r>
      <w:r w:rsidRPr="007C7651">
        <w:t xml:space="preserve"> </w:t>
      </w:r>
      <w:r w:rsidRPr="007C7651">
        <w:rPr>
          <w:rFonts w:hint="eastAsia"/>
          <w:rtl/>
        </w:rPr>
        <w:t>באופן</w:t>
      </w:r>
      <w:r w:rsidRPr="007C7651">
        <w:t xml:space="preserve"> </w:t>
      </w:r>
      <w:r w:rsidRPr="007C7651">
        <w:rPr>
          <w:rFonts w:hint="eastAsia"/>
          <w:rtl/>
        </w:rPr>
        <w:t>ישיר</w:t>
      </w:r>
      <w:r w:rsidRPr="007C7651">
        <w:t xml:space="preserve"> </w:t>
      </w:r>
      <w:r w:rsidRPr="007C7651">
        <w:rPr>
          <w:rFonts w:hint="eastAsia"/>
          <w:rtl/>
        </w:rPr>
        <w:t>להקמת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w:t>
      </w:r>
    </w:p>
    <w:p w14:paraId="7AB9D99A" w14:textId="77777777" w:rsidR="00B00B5E" w:rsidRPr="007C7651" w:rsidRDefault="004D2299" w:rsidP="00597341">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לא</w:t>
      </w:r>
      <w:r w:rsidRPr="007C7651">
        <w:t xml:space="preserve"> </w:t>
      </w:r>
      <w:r w:rsidRPr="007C7651">
        <w:rPr>
          <w:rFonts w:hint="eastAsia"/>
          <w:rtl/>
        </w:rPr>
        <w:t>יכנס</w:t>
      </w:r>
      <w:r w:rsidRPr="007C7651">
        <w:t xml:space="preserve"> </w:t>
      </w:r>
      <w:r w:rsidRPr="007C7651">
        <w:rPr>
          <w:rFonts w:hint="eastAsia"/>
          <w:rtl/>
        </w:rPr>
        <w:t>לשותפות</w:t>
      </w:r>
      <w:r w:rsidRPr="007C7651">
        <w:rPr>
          <w:rtl/>
        </w:rPr>
        <w:t xml:space="preserve">, </w:t>
      </w:r>
      <w:r w:rsidRPr="007C7651">
        <w:rPr>
          <w:rFonts w:hint="eastAsia"/>
          <w:rtl/>
        </w:rPr>
        <w:t>מיזם</w:t>
      </w:r>
      <w:r w:rsidRPr="007C7651">
        <w:t xml:space="preserve"> </w:t>
      </w:r>
      <w:r w:rsidRPr="007C7651">
        <w:rPr>
          <w:rFonts w:hint="eastAsia"/>
          <w:rtl/>
        </w:rPr>
        <w:t>משותף</w:t>
      </w:r>
      <w:r w:rsidRPr="007C7651">
        <w:rPr>
          <w:rtl/>
        </w:rPr>
        <w:t xml:space="preserve">, </w:t>
      </w:r>
      <w:r w:rsidRPr="007C7651">
        <w:rPr>
          <w:rFonts w:hint="eastAsia"/>
          <w:rtl/>
        </w:rPr>
        <w:t>הסכם</w:t>
      </w:r>
      <w:r w:rsidRPr="007C7651">
        <w:t xml:space="preserve"> </w:t>
      </w:r>
      <w:r w:rsidRPr="007C7651">
        <w:rPr>
          <w:rFonts w:hint="eastAsia"/>
          <w:rtl/>
        </w:rPr>
        <w:t>לחלוקת</w:t>
      </w:r>
      <w:r w:rsidRPr="007C7651">
        <w:t xml:space="preserve"> </w:t>
      </w:r>
      <w:r w:rsidRPr="007C7651">
        <w:rPr>
          <w:rFonts w:hint="eastAsia"/>
          <w:rtl/>
        </w:rPr>
        <w:t>הכנסות</w:t>
      </w:r>
      <w:r w:rsidRPr="007C7651">
        <w:t xml:space="preserve"> </w:t>
      </w:r>
      <w:r w:rsidRPr="007C7651">
        <w:rPr>
          <w:rFonts w:hint="eastAsia"/>
          <w:rtl/>
        </w:rPr>
        <w:t>או</w:t>
      </w:r>
      <w:r w:rsidRPr="007C7651">
        <w:t xml:space="preserve"> </w:t>
      </w:r>
      <w:r w:rsidRPr="007C7651">
        <w:rPr>
          <w:rFonts w:hint="eastAsia"/>
          <w:rtl/>
        </w:rPr>
        <w:t>רווחים</w:t>
      </w:r>
      <w:r w:rsidRPr="007C7651">
        <w:t>,</w:t>
      </w:r>
      <w:r w:rsidRPr="007C7651">
        <w:rPr>
          <w:rtl/>
        </w:rPr>
        <w:t xml:space="preserve"> הסכם</w:t>
      </w:r>
      <w:r w:rsidRPr="007C7651">
        <w:t xml:space="preserve"> </w:t>
      </w:r>
      <w:r w:rsidRPr="007C7651">
        <w:rPr>
          <w:rFonts w:hint="eastAsia"/>
          <w:rtl/>
        </w:rPr>
        <w:t>תמלוגים</w:t>
      </w:r>
      <w:r w:rsidRPr="007C7651">
        <w:t xml:space="preserve"> </w:t>
      </w:r>
      <w:r w:rsidRPr="007C7651">
        <w:rPr>
          <w:rFonts w:hint="eastAsia"/>
          <w:rtl/>
        </w:rPr>
        <w:t>או</w:t>
      </w:r>
      <w:r w:rsidRPr="007C7651">
        <w:t xml:space="preserve"> </w:t>
      </w:r>
      <w:r w:rsidRPr="007C7651">
        <w:rPr>
          <w:rFonts w:hint="eastAsia"/>
          <w:rtl/>
        </w:rPr>
        <w:t>כל</w:t>
      </w:r>
      <w:r w:rsidRPr="007C7651">
        <w:t xml:space="preserve"> </w:t>
      </w:r>
      <w:r w:rsidRPr="007C7651">
        <w:rPr>
          <w:rFonts w:hint="eastAsia"/>
          <w:rtl/>
        </w:rPr>
        <w:t>הסדר</w:t>
      </w:r>
      <w:r w:rsidRPr="007C7651">
        <w:t xml:space="preserve"> </w:t>
      </w:r>
      <w:r w:rsidRPr="007C7651">
        <w:rPr>
          <w:rFonts w:hint="eastAsia"/>
          <w:rtl/>
        </w:rPr>
        <w:t>אחר</w:t>
      </w:r>
      <w:r w:rsidRPr="007C7651">
        <w:t xml:space="preserve"> </w:t>
      </w:r>
      <w:r w:rsidRPr="007C7651">
        <w:rPr>
          <w:rFonts w:hint="eastAsia"/>
          <w:rtl/>
        </w:rPr>
        <w:t>אשר</w:t>
      </w:r>
      <w:r w:rsidRPr="007C7651">
        <w:t xml:space="preserve"> </w:t>
      </w:r>
      <w:r w:rsidRPr="007C7651">
        <w:rPr>
          <w:rFonts w:hint="eastAsia"/>
          <w:rtl/>
        </w:rPr>
        <w:t>משמעותו</w:t>
      </w:r>
      <w:r w:rsidRPr="007C7651">
        <w:t xml:space="preserve"> </w:t>
      </w:r>
      <w:r w:rsidRPr="007C7651">
        <w:rPr>
          <w:rFonts w:hint="eastAsia"/>
          <w:rtl/>
        </w:rPr>
        <w:t>חלוקת</w:t>
      </w:r>
      <w:r w:rsidRPr="007C7651">
        <w:t xml:space="preserve"> </w:t>
      </w:r>
      <w:r w:rsidRPr="007C7651">
        <w:rPr>
          <w:rFonts w:hint="eastAsia"/>
          <w:rtl/>
        </w:rPr>
        <w:t>רווחי</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עם</w:t>
      </w:r>
      <w:r w:rsidRPr="007C7651">
        <w:t xml:space="preserve"> </w:t>
      </w:r>
      <w:r w:rsidRPr="007C7651">
        <w:rPr>
          <w:rFonts w:hint="eastAsia"/>
          <w:rtl/>
        </w:rPr>
        <w:t>גוף</w:t>
      </w:r>
      <w:r w:rsidRPr="007C7651">
        <w:rPr>
          <w:rtl/>
        </w:rPr>
        <w:t xml:space="preserve"> </w:t>
      </w:r>
      <w:r w:rsidRPr="007C7651">
        <w:rPr>
          <w:rFonts w:hint="eastAsia"/>
          <w:rtl/>
        </w:rPr>
        <w:t>אחר</w:t>
      </w:r>
      <w:r w:rsidRPr="007C7651">
        <w:t xml:space="preserve"> </w:t>
      </w:r>
      <w:r w:rsidRPr="007C7651">
        <w:rPr>
          <w:rFonts w:hint="eastAsia"/>
          <w:rtl/>
        </w:rPr>
        <w:t>כלשהו</w:t>
      </w:r>
      <w:r w:rsidRPr="007C7651">
        <w:rPr>
          <w:rtl/>
        </w:rPr>
        <w:t xml:space="preserve"> אלא אם כן התקבל אישור המשרד מראש ובכתב </w:t>
      </w:r>
    </w:p>
    <w:p w14:paraId="46DDF031" w14:textId="77777777" w:rsidR="00B00B5E" w:rsidRPr="007C7651" w:rsidRDefault="004D2299" w:rsidP="00597341">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לא</w:t>
      </w:r>
      <w:r w:rsidRPr="007C7651">
        <w:t xml:space="preserve"> </w:t>
      </w:r>
      <w:r w:rsidRPr="007C7651">
        <w:rPr>
          <w:rFonts w:hint="eastAsia"/>
          <w:rtl/>
        </w:rPr>
        <w:t>ישקיע</w:t>
      </w:r>
      <w:r w:rsidRPr="007C7651">
        <w:t xml:space="preserve"> </w:t>
      </w:r>
      <w:r w:rsidRPr="007C7651">
        <w:rPr>
          <w:rFonts w:hint="eastAsia"/>
          <w:rtl/>
        </w:rPr>
        <w:t>בהון</w:t>
      </w:r>
      <w:r w:rsidRPr="007C7651">
        <w:t xml:space="preserve"> </w:t>
      </w:r>
      <w:r w:rsidRPr="007C7651">
        <w:rPr>
          <w:rFonts w:hint="eastAsia"/>
          <w:rtl/>
        </w:rPr>
        <w:t>מניות</w:t>
      </w:r>
      <w:r w:rsidRPr="007C7651">
        <w:t xml:space="preserve"> </w:t>
      </w:r>
      <w:r w:rsidRPr="007C7651">
        <w:rPr>
          <w:rFonts w:hint="eastAsia"/>
          <w:rtl/>
        </w:rPr>
        <w:t>של</w:t>
      </w:r>
      <w:r w:rsidRPr="007C7651">
        <w:t xml:space="preserve"> </w:t>
      </w:r>
      <w:r w:rsidRPr="007C7651">
        <w:rPr>
          <w:rFonts w:hint="eastAsia"/>
          <w:rtl/>
        </w:rPr>
        <w:t>גוף</w:t>
      </w:r>
      <w:r w:rsidRPr="007C7651">
        <w:t xml:space="preserve"> </w:t>
      </w:r>
      <w:r w:rsidRPr="007C7651">
        <w:rPr>
          <w:rFonts w:hint="eastAsia"/>
          <w:rtl/>
        </w:rPr>
        <w:t>אחר</w:t>
      </w:r>
      <w:r w:rsidRPr="007C7651">
        <w:rPr>
          <w:rtl/>
        </w:rPr>
        <w:t xml:space="preserve">, </w:t>
      </w:r>
      <w:r w:rsidRPr="007C7651">
        <w:rPr>
          <w:rFonts w:hint="eastAsia"/>
          <w:rtl/>
        </w:rPr>
        <w:t>לא</w:t>
      </w:r>
      <w:r w:rsidRPr="007C7651">
        <w:t xml:space="preserve"> </w:t>
      </w:r>
      <w:r w:rsidRPr="007C7651">
        <w:rPr>
          <w:rFonts w:hint="eastAsia"/>
          <w:rtl/>
        </w:rPr>
        <w:t>ירכוש</w:t>
      </w:r>
      <w:r w:rsidRPr="007C7651">
        <w:t xml:space="preserve"> </w:t>
      </w:r>
      <w:r w:rsidRPr="007C7651">
        <w:rPr>
          <w:rFonts w:hint="eastAsia"/>
          <w:rtl/>
        </w:rPr>
        <w:t>מניות</w:t>
      </w:r>
      <w:r w:rsidRPr="007C7651">
        <w:rPr>
          <w:rtl/>
        </w:rPr>
        <w:t xml:space="preserve">, </w:t>
      </w:r>
      <w:r w:rsidRPr="007C7651">
        <w:rPr>
          <w:rFonts w:hint="eastAsia"/>
          <w:rtl/>
        </w:rPr>
        <w:t>ניירות</w:t>
      </w:r>
      <w:r w:rsidRPr="007C7651">
        <w:t xml:space="preserve"> </w:t>
      </w:r>
      <w:r w:rsidRPr="007C7651">
        <w:rPr>
          <w:rFonts w:hint="eastAsia"/>
          <w:rtl/>
        </w:rPr>
        <w:t>ערך</w:t>
      </w:r>
      <w:r w:rsidRPr="007C7651">
        <w:t xml:space="preserve"> </w:t>
      </w:r>
      <w:r w:rsidRPr="007C7651">
        <w:rPr>
          <w:rFonts w:hint="eastAsia"/>
          <w:rtl/>
        </w:rPr>
        <w:t>או</w:t>
      </w:r>
      <w:r w:rsidRPr="007C7651">
        <w:rPr>
          <w:rtl/>
        </w:rPr>
        <w:t xml:space="preserve"> </w:t>
      </w:r>
      <w:r w:rsidRPr="007C7651">
        <w:rPr>
          <w:rFonts w:hint="eastAsia"/>
          <w:rtl/>
        </w:rPr>
        <w:t>זכויות</w:t>
      </w:r>
      <w:r w:rsidRPr="007C7651">
        <w:t xml:space="preserve"> </w:t>
      </w:r>
      <w:r w:rsidRPr="007C7651">
        <w:rPr>
          <w:rFonts w:hint="eastAsia"/>
          <w:rtl/>
        </w:rPr>
        <w:t>בכל</w:t>
      </w:r>
      <w:r w:rsidRPr="007C7651">
        <w:t xml:space="preserve"> </w:t>
      </w:r>
      <w:r w:rsidRPr="007C7651">
        <w:rPr>
          <w:rFonts w:hint="eastAsia"/>
          <w:rtl/>
        </w:rPr>
        <w:t>גוף</w:t>
      </w:r>
      <w:r w:rsidRPr="007C7651">
        <w:t xml:space="preserve"> </w:t>
      </w:r>
      <w:r w:rsidRPr="007C7651">
        <w:rPr>
          <w:rFonts w:hint="eastAsia"/>
          <w:rtl/>
        </w:rPr>
        <w:t>אחר</w:t>
      </w:r>
      <w:r w:rsidRPr="007C7651">
        <w:rPr>
          <w:rtl/>
        </w:rPr>
        <w:t xml:space="preserve">, </w:t>
      </w:r>
      <w:r w:rsidRPr="007C7651">
        <w:rPr>
          <w:rFonts w:hint="eastAsia"/>
          <w:rtl/>
        </w:rPr>
        <w:t>ולא</w:t>
      </w:r>
      <w:r w:rsidRPr="007C7651">
        <w:t xml:space="preserve"> </w:t>
      </w:r>
      <w:r w:rsidRPr="007C7651">
        <w:rPr>
          <w:rFonts w:hint="eastAsia"/>
          <w:rtl/>
        </w:rPr>
        <w:t>יבצע</w:t>
      </w:r>
      <w:r w:rsidRPr="007C7651">
        <w:t xml:space="preserve"> </w:t>
      </w:r>
      <w:r w:rsidRPr="007C7651">
        <w:rPr>
          <w:rFonts w:hint="eastAsia"/>
          <w:rtl/>
        </w:rPr>
        <w:t>השקעה</w:t>
      </w:r>
      <w:r w:rsidRPr="007C7651">
        <w:t xml:space="preserve"> </w:t>
      </w:r>
      <w:r w:rsidRPr="007C7651">
        <w:rPr>
          <w:rFonts w:hint="eastAsia"/>
          <w:rtl/>
        </w:rPr>
        <w:t>כלשהי</w:t>
      </w:r>
      <w:r w:rsidRPr="007C7651">
        <w:t xml:space="preserve"> </w:t>
      </w:r>
      <w:r w:rsidRPr="007C7651">
        <w:rPr>
          <w:rFonts w:hint="eastAsia"/>
          <w:rtl/>
        </w:rPr>
        <w:t>בכל</w:t>
      </w:r>
      <w:r w:rsidRPr="007C7651">
        <w:t xml:space="preserve"> </w:t>
      </w:r>
      <w:r w:rsidRPr="007C7651">
        <w:rPr>
          <w:rFonts w:hint="eastAsia"/>
          <w:rtl/>
        </w:rPr>
        <w:t>גוף</w:t>
      </w:r>
      <w:r w:rsidRPr="007C7651">
        <w:t xml:space="preserve"> </w:t>
      </w:r>
      <w:r w:rsidRPr="007C7651">
        <w:rPr>
          <w:rFonts w:hint="eastAsia"/>
          <w:rtl/>
        </w:rPr>
        <w:t>אחר</w:t>
      </w:r>
      <w:r w:rsidRPr="007C7651">
        <w:t xml:space="preserve"> </w:t>
      </w:r>
      <w:r w:rsidRPr="007C7651">
        <w:rPr>
          <w:rFonts w:hint="eastAsia"/>
          <w:rtl/>
        </w:rPr>
        <w:t>ולא</w:t>
      </w:r>
      <w:r w:rsidRPr="007C7651">
        <w:t xml:space="preserve"> </w:t>
      </w:r>
      <w:r w:rsidRPr="007C7651">
        <w:rPr>
          <w:rFonts w:hint="eastAsia"/>
          <w:rtl/>
        </w:rPr>
        <w:t>ייסד</w:t>
      </w:r>
      <w:r w:rsidRPr="007C7651">
        <w:t xml:space="preserve"> </w:t>
      </w:r>
      <w:r w:rsidRPr="007C7651">
        <w:rPr>
          <w:rFonts w:hint="eastAsia"/>
          <w:rtl/>
        </w:rPr>
        <w:t>חברת</w:t>
      </w:r>
      <w:r w:rsidRPr="007C7651">
        <w:t xml:space="preserve"> </w:t>
      </w:r>
      <w:r w:rsidRPr="007C7651">
        <w:rPr>
          <w:rFonts w:hint="eastAsia"/>
          <w:rtl/>
        </w:rPr>
        <w:t>בת</w:t>
      </w:r>
      <w:r w:rsidRPr="007C7651">
        <w:rPr>
          <w:rtl/>
        </w:rPr>
        <w:t xml:space="preserve"> </w:t>
      </w:r>
      <w:r w:rsidRPr="007C7651">
        <w:rPr>
          <w:rFonts w:hint="eastAsia"/>
          <w:rtl/>
        </w:rPr>
        <w:t>כלשהי</w:t>
      </w:r>
      <w:r w:rsidRPr="007C7651">
        <w:t xml:space="preserve"> </w:t>
      </w:r>
      <w:r w:rsidRPr="007C7651">
        <w:rPr>
          <w:rFonts w:hint="eastAsia"/>
          <w:rtl/>
        </w:rPr>
        <w:t>או</w:t>
      </w:r>
      <w:r w:rsidRPr="007C7651">
        <w:t xml:space="preserve"> </w:t>
      </w:r>
      <w:r w:rsidRPr="007C7651">
        <w:rPr>
          <w:rFonts w:hint="eastAsia"/>
          <w:rtl/>
        </w:rPr>
        <w:t>כל</w:t>
      </w:r>
      <w:r w:rsidRPr="007C7651">
        <w:t xml:space="preserve"> </w:t>
      </w:r>
      <w:r w:rsidRPr="007C7651">
        <w:rPr>
          <w:rFonts w:hint="eastAsia"/>
          <w:rtl/>
        </w:rPr>
        <w:t>תאגיד</w:t>
      </w:r>
      <w:r w:rsidRPr="007C7651">
        <w:t xml:space="preserve"> </w:t>
      </w:r>
      <w:r w:rsidRPr="007C7651">
        <w:rPr>
          <w:rFonts w:hint="eastAsia"/>
          <w:rtl/>
        </w:rPr>
        <w:t>אחר</w:t>
      </w:r>
      <w:r w:rsidRPr="007C7651">
        <w:t xml:space="preserve"> </w:t>
      </w:r>
      <w:r w:rsidRPr="007C7651">
        <w:rPr>
          <w:rFonts w:hint="eastAsia"/>
          <w:rtl/>
        </w:rPr>
        <w:t>ללא</w:t>
      </w:r>
      <w:r w:rsidRPr="007C7651">
        <w:t xml:space="preserve"> </w:t>
      </w:r>
      <w:r w:rsidRPr="007C7651">
        <w:rPr>
          <w:rFonts w:hint="eastAsia"/>
          <w:rtl/>
        </w:rPr>
        <w:t>אישור</w:t>
      </w:r>
      <w:r w:rsidRPr="007C7651">
        <w:t xml:space="preserve"> </w:t>
      </w:r>
      <w:r w:rsidRPr="007C7651">
        <w:rPr>
          <w:rFonts w:hint="eastAsia"/>
          <w:rtl/>
        </w:rPr>
        <w:t>המשרד</w:t>
      </w:r>
      <w:r w:rsidRPr="007C7651">
        <w:rPr>
          <w:rtl/>
        </w:rPr>
        <w:t>.</w:t>
      </w:r>
    </w:p>
    <w:p w14:paraId="4B545C65" w14:textId="77777777" w:rsidR="00B00B5E" w:rsidRPr="007C7651" w:rsidRDefault="004D2299" w:rsidP="00D2649D">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לא</w:t>
      </w:r>
      <w:r w:rsidRPr="007C7651">
        <w:t xml:space="preserve"> </w:t>
      </w:r>
      <w:r w:rsidRPr="007C7651">
        <w:rPr>
          <w:rFonts w:hint="eastAsia"/>
          <w:rtl/>
        </w:rPr>
        <w:t>יתקן</w:t>
      </w:r>
      <w:r w:rsidRPr="007C7651">
        <w:t xml:space="preserve"> </w:t>
      </w:r>
      <w:r w:rsidRPr="007C7651">
        <w:rPr>
          <w:rFonts w:hint="eastAsia"/>
          <w:rtl/>
        </w:rPr>
        <w:t>את</w:t>
      </w:r>
      <w:r w:rsidRPr="007C7651">
        <w:t xml:space="preserve"> </w:t>
      </w:r>
      <w:r w:rsidRPr="007C7651">
        <w:rPr>
          <w:rFonts w:hint="eastAsia"/>
          <w:rtl/>
        </w:rPr>
        <w:t>מסמכי</w:t>
      </w:r>
      <w:r w:rsidRPr="007C7651">
        <w:t xml:space="preserve"> </w:t>
      </w:r>
      <w:r w:rsidRPr="007C7651">
        <w:rPr>
          <w:rFonts w:hint="eastAsia"/>
          <w:rtl/>
        </w:rPr>
        <w:t>ההתאגדות</w:t>
      </w:r>
      <w:r w:rsidRPr="007C7651">
        <w:t xml:space="preserve"> </w:t>
      </w:r>
      <w:r w:rsidRPr="007C7651">
        <w:rPr>
          <w:rFonts w:hint="eastAsia"/>
          <w:rtl/>
        </w:rPr>
        <w:t>שלו</w:t>
      </w:r>
      <w:r w:rsidRPr="007C7651">
        <w:t xml:space="preserve"> </w:t>
      </w:r>
      <w:r w:rsidRPr="007C7651">
        <w:rPr>
          <w:rFonts w:hint="eastAsia"/>
          <w:rtl/>
        </w:rPr>
        <w:t>ללא</w:t>
      </w:r>
      <w:r w:rsidRPr="007C7651">
        <w:t xml:space="preserve"> </w:t>
      </w:r>
      <w:r w:rsidRPr="007C7651">
        <w:rPr>
          <w:rFonts w:hint="eastAsia"/>
          <w:rtl/>
        </w:rPr>
        <w:t>אישור</w:t>
      </w:r>
      <w:r w:rsidRPr="007C7651">
        <w:t xml:space="preserve"> </w:t>
      </w:r>
      <w:r w:rsidRPr="007C7651">
        <w:rPr>
          <w:rFonts w:hint="eastAsia"/>
          <w:rtl/>
        </w:rPr>
        <w:t>המשרד</w:t>
      </w:r>
      <w:r w:rsidRPr="007C7651">
        <w:t xml:space="preserve"> </w:t>
      </w:r>
      <w:r w:rsidRPr="007C7651">
        <w:rPr>
          <w:rFonts w:hint="eastAsia"/>
          <w:rtl/>
        </w:rPr>
        <w:t>ומוסכם</w:t>
      </w:r>
      <w:r w:rsidRPr="007C7651">
        <w:t xml:space="preserve"> </w:t>
      </w:r>
      <w:r w:rsidRPr="007C7651">
        <w:rPr>
          <w:rFonts w:hint="eastAsia"/>
          <w:rtl/>
        </w:rPr>
        <w:t>כי</w:t>
      </w:r>
      <w:r w:rsidRPr="007C7651">
        <w:rPr>
          <w:rtl/>
        </w:rPr>
        <w:t xml:space="preserve"> </w:t>
      </w:r>
      <w:r w:rsidRPr="007C7651">
        <w:rPr>
          <w:rFonts w:hint="eastAsia"/>
          <w:rtl/>
        </w:rPr>
        <w:t>לתיקון</w:t>
      </w:r>
      <w:r w:rsidRPr="007C7651">
        <w:t xml:space="preserve"> </w:t>
      </w:r>
      <w:r w:rsidRPr="007C7651">
        <w:rPr>
          <w:rFonts w:hint="eastAsia"/>
          <w:rtl/>
        </w:rPr>
        <w:t>ללא</w:t>
      </w:r>
      <w:r w:rsidRPr="007C7651">
        <w:t xml:space="preserve"> </w:t>
      </w:r>
      <w:r w:rsidRPr="007C7651">
        <w:rPr>
          <w:rFonts w:hint="eastAsia"/>
          <w:rtl/>
        </w:rPr>
        <w:t>קבלת</w:t>
      </w:r>
      <w:r w:rsidRPr="007C7651">
        <w:t xml:space="preserve"> </w:t>
      </w:r>
      <w:r w:rsidRPr="007C7651">
        <w:rPr>
          <w:rFonts w:hint="eastAsia"/>
          <w:rtl/>
        </w:rPr>
        <w:t>אישור</w:t>
      </w:r>
      <w:r w:rsidRPr="007C7651">
        <w:t xml:space="preserve"> </w:t>
      </w:r>
      <w:r w:rsidRPr="007C7651">
        <w:rPr>
          <w:rFonts w:hint="eastAsia"/>
          <w:rtl/>
        </w:rPr>
        <w:t>המשרד</w:t>
      </w:r>
      <w:r w:rsidRPr="007C7651">
        <w:t xml:space="preserve"> </w:t>
      </w:r>
      <w:r w:rsidRPr="007C7651">
        <w:rPr>
          <w:rFonts w:hint="eastAsia"/>
          <w:rtl/>
        </w:rPr>
        <w:t>לא</w:t>
      </w:r>
      <w:r w:rsidRPr="007C7651">
        <w:t xml:space="preserve"> </w:t>
      </w:r>
      <w:r w:rsidRPr="007C7651">
        <w:rPr>
          <w:rFonts w:hint="eastAsia"/>
          <w:rtl/>
        </w:rPr>
        <w:t>יהיה</w:t>
      </w:r>
      <w:r w:rsidRPr="007C7651">
        <w:t xml:space="preserve"> </w:t>
      </w:r>
      <w:r w:rsidRPr="007C7651">
        <w:rPr>
          <w:rFonts w:hint="eastAsia"/>
          <w:rtl/>
        </w:rPr>
        <w:t>כל</w:t>
      </w:r>
      <w:r w:rsidRPr="007C7651">
        <w:t xml:space="preserve"> </w:t>
      </w:r>
      <w:r w:rsidRPr="007C7651">
        <w:rPr>
          <w:rFonts w:hint="eastAsia"/>
          <w:rtl/>
        </w:rPr>
        <w:t>תוקף</w:t>
      </w:r>
      <w:r w:rsidRPr="007C7651">
        <w:rPr>
          <w:rtl/>
        </w:rPr>
        <w:t xml:space="preserve">. </w:t>
      </w:r>
      <w:r w:rsidRPr="007C7651">
        <w:rPr>
          <w:rFonts w:hint="eastAsia"/>
          <w:rtl/>
        </w:rPr>
        <w:t>הוראה</w:t>
      </w:r>
      <w:r w:rsidRPr="007C7651">
        <w:t xml:space="preserve"> </w:t>
      </w:r>
      <w:r w:rsidRPr="007C7651">
        <w:rPr>
          <w:rFonts w:hint="eastAsia"/>
          <w:rtl/>
        </w:rPr>
        <w:t>כאמור</w:t>
      </w:r>
      <w:r w:rsidRPr="007C7651">
        <w:t xml:space="preserve"> </w:t>
      </w:r>
      <w:r w:rsidRPr="007C7651">
        <w:rPr>
          <w:rFonts w:hint="eastAsia"/>
          <w:rtl/>
        </w:rPr>
        <w:t>תופיע</w:t>
      </w:r>
      <w:r w:rsidRPr="007C7651">
        <w:rPr>
          <w:rtl/>
        </w:rPr>
        <w:t xml:space="preserve"> </w:t>
      </w:r>
      <w:r w:rsidRPr="007C7651">
        <w:rPr>
          <w:rFonts w:hint="eastAsia"/>
          <w:rtl/>
        </w:rPr>
        <w:t>בתקנון</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w:t>
      </w:r>
    </w:p>
    <w:p w14:paraId="7E696B4D" w14:textId="77777777" w:rsidR="00B00B5E" w:rsidRPr="007C7651" w:rsidRDefault="004D2299" w:rsidP="00D2649D">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לא</w:t>
      </w:r>
      <w:r w:rsidRPr="007C7651">
        <w:t xml:space="preserve"> </w:t>
      </w:r>
      <w:r w:rsidRPr="007C7651">
        <w:rPr>
          <w:rFonts w:hint="eastAsia"/>
          <w:rtl/>
        </w:rPr>
        <w:t>יכנס</w:t>
      </w:r>
      <w:r w:rsidRPr="007C7651">
        <w:t xml:space="preserve"> </w:t>
      </w:r>
      <w:r w:rsidRPr="007C7651">
        <w:rPr>
          <w:rFonts w:hint="eastAsia"/>
          <w:rtl/>
        </w:rPr>
        <w:t>מרצון</w:t>
      </w:r>
      <w:r w:rsidRPr="007C7651">
        <w:t xml:space="preserve"> </w:t>
      </w:r>
      <w:r w:rsidRPr="007C7651">
        <w:rPr>
          <w:rFonts w:hint="eastAsia"/>
          <w:rtl/>
        </w:rPr>
        <w:t>להליכי</w:t>
      </w:r>
      <w:r w:rsidRPr="007C7651">
        <w:t xml:space="preserve"> </w:t>
      </w:r>
      <w:r w:rsidRPr="007C7651">
        <w:rPr>
          <w:rFonts w:hint="eastAsia"/>
          <w:rtl/>
        </w:rPr>
        <w:t>פירוק</w:t>
      </w:r>
      <w:r w:rsidRPr="007C7651">
        <w:rPr>
          <w:rtl/>
        </w:rPr>
        <w:t xml:space="preserve">, </w:t>
      </w:r>
      <w:r w:rsidRPr="007C7651">
        <w:rPr>
          <w:rFonts w:hint="eastAsia"/>
          <w:rtl/>
        </w:rPr>
        <w:t>פשיטת</w:t>
      </w:r>
      <w:r w:rsidRPr="007C7651">
        <w:t xml:space="preserve"> </w:t>
      </w:r>
      <w:r w:rsidRPr="007C7651">
        <w:rPr>
          <w:rFonts w:hint="eastAsia"/>
          <w:rtl/>
        </w:rPr>
        <w:t>רגל</w:t>
      </w:r>
      <w:r w:rsidRPr="007C7651">
        <w:rPr>
          <w:rtl/>
        </w:rPr>
        <w:t xml:space="preserve">, </w:t>
      </w:r>
      <w:r w:rsidRPr="007C7651">
        <w:rPr>
          <w:rFonts w:hint="eastAsia"/>
          <w:rtl/>
        </w:rPr>
        <w:t>כינוס</w:t>
      </w:r>
      <w:r w:rsidRPr="007C7651">
        <w:rPr>
          <w:rtl/>
        </w:rPr>
        <w:t xml:space="preserve">, </w:t>
      </w:r>
      <w:r w:rsidRPr="007C7651">
        <w:rPr>
          <w:rFonts w:hint="eastAsia"/>
          <w:rtl/>
        </w:rPr>
        <w:t>מיזוג</w:t>
      </w:r>
      <w:r w:rsidRPr="007C7651">
        <w:rPr>
          <w:rtl/>
        </w:rPr>
        <w:t xml:space="preserve">, </w:t>
      </w:r>
      <w:r w:rsidRPr="007C7651">
        <w:rPr>
          <w:rFonts w:hint="eastAsia"/>
          <w:rtl/>
        </w:rPr>
        <w:t>התמזגות</w:t>
      </w:r>
      <w:r w:rsidRPr="007C7651">
        <w:rPr>
          <w:rtl/>
        </w:rPr>
        <w:t xml:space="preserve">, </w:t>
      </w:r>
      <w:r w:rsidRPr="007C7651">
        <w:rPr>
          <w:rFonts w:hint="eastAsia"/>
          <w:rtl/>
        </w:rPr>
        <w:t>רה</w:t>
      </w:r>
      <w:r w:rsidRPr="007C7651">
        <w:t>-</w:t>
      </w:r>
      <w:r w:rsidRPr="007C7651">
        <w:rPr>
          <w:rFonts w:hint="eastAsia"/>
          <w:rtl/>
        </w:rPr>
        <w:t>ארגון</w:t>
      </w:r>
      <w:r w:rsidRPr="007C7651">
        <w:t xml:space="preserve"> </w:t>
      </w:r>
      <w:r w:rsidRPr="007C7651">
        <w:rPr>
          <w:rFonts w:hint="eastAsia"/>
          <w:rtl/>
        </w:rPr>
        <w:t>או</w:t>
      </w:r>
      <w:r w:rsidRPr="007C7651">
        <w:t xml:space="preserve"> </w:t>
      </w:r>
      <w:r w:rsidRPr="007C7651">
        <w:rPr>
          <w:rFonts w:hint="eastAsia"/>
          <w:rtl/>
        </w:rPr>
        <w:t>כל</w:t>
      </w:r>
      <w:r w:rsidRPr="007C7651">
        <w:t xml:space="preserve"> </w:t>
      </w:r>
      <w:r w:rsidRPr="007C7651">
        <w:rPr>
          <w:rFonts w:hint="eastAsia"/>
          <w:rtl/>
        </w:rPr>
        <w:t>הליך</w:t>
      </w:r>
      <w:r w:rsidRPr="007C7651">
        <w:t xml:space="preserve"> </w:t>
      </w:r>
      <w:r w:rsidRPr="007C7651">
        <w:rPr>
          <w:rFonts w:hint="eastAsia"/>
          <w:rtl/>
        </w:rPr>
        <w:t>דומה</w:t>
      </w:r>
      <w:r w:rsidRPr="007C7651">
        <w:t xml:space="preserve"> </w:t>
      </w:r>
      <w:r w:rsidRPr="007C7651">
        <w:rPr>
          <w:rFonts w:hint="eastAsia"/>
          <w:rtl/>
        </w:rPr>
        <w:t>ללא</w:t>
      </w:r>
      <w:r w:rsidRPr="007C7651">
        <w:t xml:space="preserve"> </w:t>
      </w:r>
      <w:r w:rsidRPr="007C7651">
        <w:rPr>
          <w:rFonts w:hint="eastAsia"/>
          <w:rtl/>
        </w:rPr>
        <w:t>אישור</w:t>
      </w:r>
      <w:r w:rsidRPr="007C7651">
        <w:t xml:space="preserve"> </w:t>
      </w:r>
      <w:r w:rsidRPr="007C7651">
        <w:rPr>
          <w:rFonts w:hint="eastAsia"/>
          <w:rtl/>
        </w:rPr>
        <w:t>המשרד</w:t>
      </w:r>
      <w:r w:rsidRPr="007C7651">
        <w:rPr>
          <w:rtl/>
        </w:rPr>
        <w:t>.</w:t>
      </w:r>
    </w:p>
    <w:p w14:paraId="2D46564B" w14:textId="77777777" w:rsidR="00B00B5E" w:rsidRPr="007C7651" w:rsidRDefault="004D2299" w:rsidP="00D2649D">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לא</w:t>
      </w:r>
      <w:r w:rsidRPr="007C7651">
        <w:t xml:space="preserve"> </w:t>
      </w:r>
      <w:r w:rsidRPr="007C7651">
        <w:rPr>
          <w:rFonts w:hint="eastAsia"/>
          <w:rtl/>
        </w:rPr>
        <w:t>ירכוש</w:t>
      </w:r>
      <w:r w:rsidRPr="007C7651">
        <w:t xml:space="preserve"> </w:t>
      </w:r>
      <w:r w:rsidRPr="007C7651">
        <w:rPr>
          <w:rFonts w:hint="eastAsia"/>
          <w:rtl/>
        </w:rPr>
        <w:t>נכסים</w:t>
      </w:r>
      <w:r w:rsidRPr="007C7651">
        <w:t xml:space="preserve"> </w:t>
      </w:r>
      <w:r w:rsidRPr="007C7651">
        <w:rPr>
          <w:rFonts w:hint="eastAsia"/>
          <w:rtl/>
        </w:rPr>
        <w:t>כלשהם</w:t>
      </w:r>
      <w:r w:rsidRPr="007C7651">
        <w:rPr>
          <w:rtl/>
        </w:rPr>
        <w:t xml:space="preserve">, </w:t>
      </w:r>
      <w:r w:rsidRPr="007C7651">
        <w:rPr>
          <w:rFonts w:hint="eastAsia"/>
          <w:rtl/>
        </w:rPr>
        <w:t>למעט</w:t>
      </w:r>
      <w:r w:rsidRPr="007C7651">
        <w:t xml:space="preserve"> </w:t>
      </w:r>
      <w:r w:rsidRPr="007C7651">
        <w:rPr>
          <w:rFonts w:hint="eastAsia"/>
          <w:rtl/>
        </w:rPr>
        <w:t>רכישות</w:t>
      </w:r>
      <w:r w:rsidRPr="007C7651">
        <w:t xml:space="preserve"> </w:t>
      </w:r>
      <w:r w:rsidRPr="007C7651">
        <w:rPr>
          <w:rFonts w:hint="eastAsia"/>
          <w:rtl/>
        </w:rPr>
        <w:t>של</w:t>
      </w:r>
      <w:r w:rsidRPr="007C7651">
        <w:t xml:space="preserve"> </w:t>
      </w:r>
      <w:r w:rsidRPr="007C7651">
        <w:rPr>
          <w:rFonts w:hint="eastAsia"/>
          <w:rtl/>
        </w:rPr>
        <w:t>חומרים</w:t>
      </w:r>
      <w:r w:rsidRPr="007C7651">
        <w:t xml:space="preserve"> </w:t>
      </w:r>
      <w:r w:rsidRPr="007C7651">
        <w:rPr>
          <w:rFonts w:hint="eastAsia"/>
          <w:rtl/>
        </w:rPr>
        <w:t>ונכסים</w:t>
      </w:r>
      <w:r w:rsidRPr="007C7651">
        <w:t xml:space="preserve"> </w:t>
      </w:r>
      <w:r w:rsidRPr="007C7651">
        <w:rPr>
          <w:rFonts w:hint="eastAsia"/>
          <w:rtl/>
        </w:rPr>
        <w:t>הקשורים</w:t>
      </w:r>
      <w:r w:rsidRPr="007C7651">
        <w:rPr>
          <w:rtl/>
        </w:rPr>
        <w:t xml:space="preserve"> </w:t>
      </w:r>
      <w:r w:rsidRPr="007C7651">
        <w:rPr>
          <w:rFonts w:hint="eastAsia"/>
          <w:rtl/>
        </w:rPr>
        <w:t>לביצוע</w:t>
      </w:r>
      <w:r w:rsidRPr="007C7651">
        <w:t xml:space="preserve"> </w:t>
      </w:r>
      <w:r w:rsidRPr="007C7651">
        <w:rPr>
          <w:rFonts w:hint="eastAsia"/>
          <w:rtl/>
        </w:rPr>
        <w:t>הוראות</w:t>
      </w:r>
      <w:r w:rsidRPr="007C7651">
        <w:t xml:space="preserve"> </w:t>
      </w:r>
      <w:r w:rsidRPr="007C7651">
        <w:rPr>
          <w:rFonts w:hint="eastAsia"/>
          <w:rtl/>
        </w:rPr>
        <w:t>ההסכם</w:t>
      </w:r>
      <w:r w:rsidRPr="007C7651">
        <w:t xml:space="preserve"> </w:t>
      </w:r>
      <w:r w:rsidRPr="007C7651">
        <w:rPr>
          <w:rFonts w:hint="eastAsia"/>
          <w:rtl/>
        </w:rPr>
        <w:t>ובמהלך</w:t>
      </w:r>
      <w:r w:rsidRPr="007C7651">
        <w:t xml:space="preserve"> </w:t>
      </w:r>
      <w:r w:rsidRPr="007C7651">
        <w:rPr>
          <w:rFonts w:hint="eastAsia"/>
          <w:rtl/>
        </w:rPr>
        <w:t>העסקים</w:t>
      </w:r>
      <w:r w:rsidRPr="007C7651">
        <w:t xml:space="preserve"> </w:t>
      </w:r>
      <w:r w:rsidRPr="007C7651">
        <w:rPr>
          <w:rFonts w:hint="eastAsia"/>
          <w:rtl/>
        </w:rPr>
        <w:t>הרגיל</w:t>
      </w:r>
      <w:r w:rsidRPr="007C7651">
        <w:rPr>
          <w:rtl/>
        </w:rPr>
        <w:t xml:space="preserve"> </w:t>
      </w:r>
      <w:r w:rsidRPr="007C7651">
        <w:rPr>
          <w:rFonts w:hint="eastAsia"/>
          <w:rtl/>
        </w:rPr>
        <w:t>ללא</w:t>
      </w:r>
      <w:r w:rsidRPr="007C7651">
        <w:rPr>
          <w:rtl/>
        </w:rPr>
        <w:t xml:space="preserve"> </w:t>
      </w:r>
      <w:r w:rsidRPr="007C7651">
        <w:rPr>
          <w:rFonts w:hint="eastAsia"/>
          <w:rtl/>
        </w:rPr>
        <w:t>אישור</w:t>
      </w:r>
      <w:r w:rsidRPr="007C7651">
        <w:rPr>
          <w:rtl/>
        </w:rPr>
        <w:t xml:space="preserve"> </w:t>
      </w:r>
      <w:r w:rsidRPr="007C7651">
        <w:rPr>
          <w:rFonts w:hint="eastAsia"/>
          <w:rtl/>
        </w:rPr>
        <w:t>המשרד</w:t>
      </w:r>
      <w:r w:rsidRPr="007C7651">
        <w:rPr>
          <w:rtl/>
        </w:rPr>
        <w:t>.</w:t>
      </w:r>
    </w:p>
    <w:p w14:paraId="7E6955AE" w14:textId="77777777" w:rsidR="00B00B5E" w:rsidRPr="007C7651" w:rsidRDefault="004D2299" w:rsidP="00D2649D">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מתחייב</w:t>
      </w:r>
      <w:r w:rsidRPr="007C7651">
        <w:rPr>
          <w:rtl/>
        </w:rPr>
        <w:t xml:space="preserve"> </w:t>
      </w:r>
      <w:r w:rsidRPr="007C7651">
        <w:rPr>
          <w:rFonts w:hint="eastAsia"/>
          <w:rtl/>
        </w:rPr>
        <w:t>להעביר</w:t>
      </w:r>
      <w:r w:rsidRPr="007C7651">
        <w:rPr>
          <w:rtl/>
        </w:rPr>
        <w:t xml:space="preserve"> </w:t>
      </w:r>
      <w:r w:rsidRPr="007C7651">
        <w:rPr>
          <w:rFonts w:hint="eastAsia"/>
          <w:rtl/>
        </w:rPr>
        <w:t>לאישור</w:t>
      </w:r>
      <w:r w:rsidRPr="007C7651">
        <w:rPr>
          <w:rtl/>
        </w:rPr>
        <w:t xml:space="preserve"> </w:t>
      </w:r>
      <w:r w:rsidRPr="007C7651">
        <w:rPr>
          <w:rFonts w:hint="eastAsia"/>
          <w:rtl/>
        </w:rPr>
        <w:t>המשרד</w:t>
      </w:r>
      <w:r w:rsidRPr="007C7651">
        <w:rPr>
          <w:rtl/>
        </w:rPr>
        <w:t xml:space="preserve"> </w:t>
      </w:r>
      <w:r w:rsidRPr="007C7651">
        <w:rPr>
          <w:rFonts w:hint="eastAsia"/>
          <w:rtl/>
        </w:rPr>
        <w:t>את</w:t>
      </w:r>
      <w:r w:rsidRPr="007C7651">
        <w:rPr>
          <w:rtl/>
        </w:rPr>
        <w:t xml:space="preserve"> </w:t>
      </w:r>
      <w:r w:rsidRPr="007C7651">
        <w:rPr>
          <w:rFonts w:hint="eastAsia"/>
          <w:rtl/>
        </w:rPr>
        <w:t>תקנון</w:t>
      </w:r>
      <w:r w:rsidRPr="007C7651">
        <w:rPr>
          <w:rtl/>
        </w:rPr>
        <w:t xml:space="preserve"> </w:t>
      </w:r>
      <w:r w:rsidRPr="007C7651">
        <w:rPr>
          <w:rFonts w:hint="eastAsia"/>
          <w:rtl/>
        </w:rPr>
        <w:t>החברה</w:t>
      </w:r>
      <w:r w:rsidRPr="007C7651">
        <w:rPr>
          <w:rtl/>
        </w:rPr>
        <w:t xml:space="preserve"> </w:t>
      </w:r>
      <w:r w:rsidRPr="007C7651">
        <w:rPr>
          <w:rFonts w:hint="eastAsia"/>
          <w:rtl/>
        </w:rPr>
        <w:t>הייעודית</w:t>
      </w:r>
      <w:r w:rsidRPr="007C7651">
        <w:rPr>
          <w:rtl/>
        </w:rPr>
        <w:t xml:space="preserve"> </w:t>
      </w:r>
      <w:r w:rsidRPr="007C7651">
        <w:rPr>
          <w:rFonts w:hint="eastAsia"/>
          <w:rtl/>
        </w:rPr>
        <w:t>שהקים</w:t>
      </w:r>
      <w:r w:rsidRPr="007C7651">
        <w:rPr>
          <w:rtl/>
        </w:rPr>
        <w:t xml:space="preserve"> </w:t>
      </w:r>
      <w:r w:rsidRPr="007C7651">
        <w:rPr>
          <w:rFonts w:hint="eastAsia"/>
          <w:rtl/>
        </w:rPr>
        <w:t>בטרם</w:t>
      </w:r>
      <w:r w:rsidRPr="007C7651">
        <w:rPr>
          <w:rtl/>
        </w:rPr>
        <w:t xml:space="preserve"> </w:t>
      </w:r>
      <w:r w:rsidRPr="007C7651">
        <w:rPr>
          <w:rFonts w:hint="eastAsia"/>
          <w:rtl/>
        </w:rPr>
        <w:t>העברתו</w:t>
      </w:r>
      <w:r w:rsidRPr="007C7651">
        <w:rPr>
          <w:rtl/>
        </w:rPr>
        <w:t xml:space="preserve"> </w:t>
      </w:r>
      <w:r w:rsidRPr="007C7651">
        <w:rPr>
          <w:rFonts w:hint="eastAsia"/>
          <w:rtl/>
        </w:rPr>
        <w:t>לאישור</w:t>
      </w:r>
      <w:r w:rsidRPr="007C7651">
        <w:rPr>
          <w:rtl/>
        </w:rPr>
        <w:t xml:space="preserve"> </w:t>
      </w:r>
      <w:r w:rsidRPr="007C7651">
        <w:rPr>
          <w:rFonts w:hint="eastAsia"/>
          <w:rtl/>
        </w:rPr>
        <w:t>ברשם</w:t>
      </w:r>
      <w:r w:rsidRPr="007C7651">
        <w:rPr>
          <w:rtl/>
        </w:rPr>
        <w:t xml:space="preserve"> </w:t>
      </w:r>
      <w:r w:rsidRPr="007C7651">
        <w:rPr>
          <w:rFonts w:hint="eastAsia"/>
          <w:rtl/>
        </w:rPr>
        <w:t>החברות</w:t>
      </w:r>
      <w:r w:rsidRPr="007C7651">
        <w:rPr>
          <w:rtl/>
        </w:rPr>
        <w:t>.</w:t>
      </w:r>
    </w:p>
    <w:p w14:paraId="2A08FDA2" w14:textId="77777777" w:rsidR="00B00B5E" w:rsidRPr="007C7651" w:rsidRDefault="004D2299" w:rsidP="00D2649D">
      <w:pPr>
        <w:pStyle w:val="3-"/>
        <w:numPr>
          <w:ilvl w:val="2"/>
          <w:numId w:val="51"/>
        </w:numPr>
        <w:ind w:hanging="727"/>
      </w:pPr>
      <w:r w:rsidRPr="007C7651">
        <w:rPr>
          <w:rFonts w:hint="eastAsia"/>
          <w:rtl/>
        </w:rPr>
        <w:lastRenderedPageBreak/>
        <w:t>תקנון</w:t>
      </w:r>
      <w:r w:rsidRPr="007C7651">
        <w:rPr>
          <w:rtl/>
        </w:rPr>
        <w:t xml:space="preserve"> </w:t>
      </w:r>
      <w:r w:rsidRPr="007C7651">
        <w:rPr>
          <w:rFonts w:hint="eastAsia"/>
          <w:rtl/>
        </w:rPr>
        <w:t>החברה</w:t>
      </w:r>
      <w:r w:rsidRPr="007C7651">
        <w:rPr>
          <w:rtl/>
        </w:rPr>
        <w:t xml:space="preserve"> </w:t>
      </w:r>
      <w:r w:rsidRPr="007C7651">
        <w:rPr>
          <w:rFonts w:hint="eastAsia"/>
          <w:rtl/>
        </w:rPr>
        <w:t>הייעודית</w:t>
      </w:r>
      <w:r w:rsidRPr="007C7651">
        <w:rPr>
          <w:rtl/>
        </w:rPr>
        <w:t xml:space="preserve"> </w:t>
      </w:r>
      <w:r w:rsidRPr="007C7651">
        <w:rPr>
          <w:rFonts w:hint="eastAsia"/>
          <w:rtl/>
        </w:rPr>
        <w:t>של</w:t>
      </w:r>
      <w:r w:rsidRPr="007C7651">
        <w:rPr>
          <w:rtl/>
        </w:rPr>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יכלול</w:t>
      </w:r>
      <w:r w:rsidRPr="007C7651">
        <w:rPr>
          <w:rtl/>
        </w:rPr>
        <w:t xml:space="preserve"> </w:t>
      </w:r>
      <w:r w:rsidRPr="007C7651">
        <w:rPr>
          <w:rFonts w:hint="eastAsia"/>
          <w:rtl/>
        </w:rPr>
        <w:t>התחייבות</w:t>
      </w:r>
      <w:r w:rsidRPr="007C7651">
        <w:rPr>
          <w:rtl/>
        </w:rPr>
        <w:t xml:space="preserve"> </w:t>
      </w:r>
      <w:r w:rsidRPr="007C7651">
        <w:rPr>
          <w:rFonts w:hint="eastAsia"/>
          <w:rtl/>
        </w:rPr>
        <w:t>שלא</w:t>
      </w:r>
      <w:r w:rsidRPr="007C7651">
        <w:rPr>
          <w:rtl/>
        </w:rPr>
        <w:t xml:space="preserve"> </w:t>
      </w:r>
      <w:r w:rsidRPr="007C7651">
        <w:rPr>
          <w:rFonts w:hint="eastAsia"/>
          <w:rtl/>
        </w:rPr>
        <w:t>למשוך</w:t>
      </w:r>
      <w:r w:rsidRPr="007C7651">
        <w:rPr>
          <w:rtl/>
        </w:rPr>
        <w:t xml:space="preserve"> </w:t>
      </w:r>
      <w:r w:rsidRPr="007C7651">
        <w:rPr>
          <w:rFonts w:hint="eastAsia"/>
          <w:rtl/>
        </w:rPr>
        <w:t>מעבר</w:t>
      </w:r>
      <w:r w:rsidRPr="007C7651">
        <w:rPr>
          <w:rtl/>
        </w:rPr>
        <w:t xml:space="preserve"> </w:t>
      </w:r>
      <w:r w:rsidRPr="007C7651">
        <w:rPr>
          <w:rFonts w:hint="eastAsia"/>
          <w:rtl/>
        </w:rPr>
        <w:t>לאחוז</w:t>
      </w:r>
      <w:r w:rsidRPr="007C7651">
        <w:rPr>
          <w:rtl/>
        </w:rPr>
        <w:t xml:space="preserve"> מסוים </w:t>
      </w:r>
      <w:r w:rsidRPr="007C7651">
        <w:rPr>
          <w:rFonts w:hint="eastAsia"/>
          <w:rtl/>
        </w:rPr>
        <w:t>מהרווחים</w:t>
      </w:r>
      <w:r w:rsidRPr="007C7651">
        <w:rPr>
          <w:rtl/>
        </w:rPr>
        <w:t xml:space="preserve"> </w:t>
      </w:r>
      <w:r w:rsidRPr="007C7651">
        <w:rPr>
          <w:rFonts w:hint="eastAsia"/>
          <w:rtl/>
        </w:rPr>
        <w:t>בשנה</w:t>
      </w:r>
      <w:r w:rsidRPr="007C7651">
        <w:rPr>
          <w:rtl/>
        </w:rPr>
        <w:t xml:space="preserve"> </w:t>
      </w:r>
      <w:r w:rsidRPr="007C7651">
        <w:rPr>
          <w:rFonts w:hint="eastAsia"/>
          <w:rtl/>
        </w:rPr>
        <w:t>מסוימת</w:t>
      </w:r>
      <w:r w:rsidRPr="007C7651">
        <w:rPr>
          <w:rtl/>
        </w:rPr>
        <w:t xml:space="preserve"> </w:t>
      </w:r>
      <w:r w:rsidRPr="007C7651">
        <w:rPr>
          <w:rFonts w:hint="eastAsia"/>
          <w:rtl/>
        </w:rPr>
        <w:t>כדיבידנד</w:t>
      </w:r>
      <w:r w:rsidRPr="007C7651">
        <w:rPr>
          <w:rtl/>
        </w:rPr>
        <w:t xml:space="preserve"> </w:t>
      </w:r>
      <w:r w:rsidRPr="007C7651">
        <w:rPr>
          <w:rFonts w:hint="eastAsia"/>
          <w:rtl/>
        </w:rPr>
        <w:t>לזוכה</w:t>
      </w:r>
      <w:r w:rsidRPr="007C7651">
        <w:rPr>
          <w:rtl/>
        </w:rPr>
        <w:t xml:space="preserve"> </w:t>
      </w:r>
      <w:r w:rsidRPr="007C7651">
        <w:rPr>
          <w:rFonts w:hint="eastAsia"/>
          <w:rtl/>
        </w:rPr>
        <w:t>כפי</w:t>
      </w:r>
      <w:r w:rsidRPr="007C7651">
        <w:rPr>
          <w:rtl/>
        </w:rPr>
        <w:t xml:space="preserve"> </w:t>
      </w:r>
      <w:r w:rsidRPr="007C7651">
        <w:rPr>
          <w:rFonts w:hint="eastAsia"/>
          <w:rtl/>
        </w:rPr>
        <w:t>שהוצע</w:t>
      </w:r>
      <w:r w:rsidRPr="007C7651">
        <w:rPr>
          <w:rtl/>
        </w:rPr>
        <w:t xml:space="preserve"> </w:t>
      </w:r>
      <w:r w:rsidRPr="007C7651">
        <w:rPr>
          <w:rFonts w:hint="eastAsia"/>
          <w:rtl/>
        </w:rPr>
        <w:t>בהצעת</w:t>
      </w:r>
      <w:r w:rsidRPr="007C7651">
        <w:rPr>
          <w:rtl/>
        </w:rPr>
        <w:t xml:space="preserve"> </w:t>
      </w:r>
      <w:r w:rsidRPr="007C7651">
        <w:rPr>
          <w:rFonts w:hint="eastAsia"/>
          <w:rtl/>
        </w:rPr>
        <w:t>המחיר</w:t>
      </w:r>
      <w:r w:rsidRPr="007C7651">
        <w:rPr>
          <w:rtl/>
        </w:rPr>
        <w:t xml:space="preserve"> </w:t>
      </w:r>
      <w:r w:rsidRPr="007C7651">
        <w:rPr>
          <w:rFonts w:hint="eastAsia"/>
          <w:rtl/>
        </w:rPr>
        <w:t>הזוכה</w:t>
      </w:r>
      <w:r w:rsidRPr="007C7651">
        <w:rPr>
          <w:rtl/>
        </w:rPr>
        <w:t xml:space="preserve"> </w:t>
      </w:r>
      <w:r w:rsidRPr="007C7651">
        <w:rPr>
          <w:rFonts w:hint="eastAsia"/>
          <w:rtl/>
        </w:rPr>
        <w:t>במכרז</w:t>
      </w:r>
      <w:r w:rsidRPr="007C7651">
        <w:rPr>
          <w:rtl/>
        </w:rPr>
        <w:t>.</w:t>
      </w:r>
    </w:p>
    <w:p w14:paraId="35F6E86C" w14:textId="77777777" w:rsidR="00B00B5E" w:rsidRPr="007C7651" w:rsidRDefault="004D2299" w:rsidP="00B00B5E">
      <w:pPr>
        <w:pStyle w:val="2-"/>
        <w:numPr>
          <w:ilvl w:val="1"/>
          <w:numId w:val="51"/>
        </w:numPr>
        <w:outlineLvl w:val="9"/>
        <w:rPr>
          <w:sz w:val="24"/>
          <w:szCs w:val="24"/>
        </w:rPr>
      </w:pPr>
      <w:r w:rsidRPr="00F86E76">
        <w:rPr>
          <w:rFonts w:hint="eastAsia"/>
          <w:sz w:val="24"/>
          <w:szCs w:val="24"/>
          <w:rtl/>
        </w:rPr>
        <w:t>ביצוע</w:t>
      </w:r>
      <w:r w:rsidRPr="00F86E76">
        <w:rPr>
          <w:sz w:val="24"/>
          <w:szCs w:val="24"/>
          <w:rtl/>
        </w:rPr>
        <w:t xml:space="preserve"> </w:t>
      </w:r>
      <w:r w:rsidRPr="00F86E76">
        <w:rPr>
          <w:rFonts w:hint="eastAsia"/>
          <w:sz w:val="24"/>
          <w:szCs w:val="24"/>
          <w:rtl/>
        </w:rPr>
        <w:t>הפרויקט</w:t>
      </w:r>
      <w:r w:rsidRPr="00F86E76">
        <w:rPr>
          <w:sz w:val="24"/>
          <w:szCs w:val="24"/>
          <w:rtl/>
        </w:rPr>
        <w:t xml:space="preserve"> </w:t>
      </w:r>
      <w:r w:rsidRPr="00F86E76">
        <w:rPr>
          <w:rFonts w:hint="eastAsia"/>
          <w:sz w:val="24"/>
          <w:szCs w:val="24"/>
          <w:rtl/>
        </w:rPr>
        <w:t>בהתאם</w:t>
      </w:r>
      <w:r w:rsidRPr="00F86E76">
        <w:rPr>
          <w:sz w:val="24"/>
          <w:szCs w:val="24"/>
          <w:rtl/>
        </w:rPr>
        <w:t xml:space="preserve"> </w:t>
      </w:r>
      <w:r w:rsidRPr="00F86E76">
        <w:rPr>
          <w:rFonts w:hint="eastAsia"/>
          <w:sz w:val="24"/>
          <w:szCs w:val="24"/>
          <w:rtl/>
        </w:rPr>
        <w:t>לדין</w:t>
      </w:r>
    </w:p>
    <w:p w14:paraId="5C3F5664" w14:textId="77777777" w:rsidR="00B00B5E" w:rsidRPr="007C7651" w:rsidRDefault="004D2299" w:rsidP="006B2F21">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יבצע</w:t>
      </w:r>
      <w:r w:rsidRPr="007C7651">
        <w:t xml:space="preserve"> </w:t>
      </w:r>
      <w:r w:rsidRPr="007C7651">
        <w:rPr>
          <w:rFonts w:hint="eastAsia"/>
          <w:rtl/>
        </w:rPr>
        <w:t>את</w:t>
      </w:r>
      <w:r w:rsidRPr="007C7651">
        <w:t xml:space="preserve"> </w:t>
      </w:r>
      <w:r w:rsidRPr="007C7651">
        <w:rPr>
          <w:rFonts w:hint="eastAsia"/>
          <w:rtl/>
        </w:rPr>
        <w:t>כל</w:t>
      </w:r>
      <w:r w:rsidRPr="007C7651">
        <w:t xml:space="preserve"> </w:t>
      </w:r>
      <w:r w:rsidRPr="007C7651">
        <w:rPr>
          <w:rFonts w:hint="eastAsia"/>
          <w:rtl/>
        </w:rPr>
        <w:t>התחייבויותיו</w:t>
      </w:r>
      <w:r w:rsidRPr="007C7651">
        <w:t xml:space="preserve"> </w:t>
      </w:r>
      <w:r w:rsidRPr="007C7651">
        <w:rPr>
          <w:rFonts w:hint="eastAsia"/>
          <w:rtl/>
        </w:rPr>
        <w:t>לפי</w:t>
      </w:r>
      <w:r w:rsidRPr="007C7651">
        <w:t xml:space="preserve"> </w:t>
      </w:r>
      <w:r w:rsidRPr="007C7651">
        <w:rPr>
          <w:rFonts w:hint="eastAsia"/>
          <w:rtl/>
        </w:rPr>
        <w:t>הסכם</w:t>
      </w:r>
      <w:r w:rsidRPr="007C7651">
        <w:t xml:space="preserve"> </w:t>
      </w:r>
      <w:r w:rsidRPr="007C7651">
        <w:rPr>
          <w:rFonts w:hint="eastAsia"/>
          <w:rtl/>
        </w:rPr>
        <w:t>זה</w:t>
      </w:r>
      <w:r w:rsidRPr="007C7651">
        <w:t xml:space="preserve"> </w:t>
      </w:r>
      <w:r w:rsidRPr="007C7651">
        <w:rPr>
          <w:rFonts w:hint="eastAsia"/>
          <w:rtl/>
        </w:rPr>
        <w:t>בהתאם</w:t>
      </w:r>
      <w:r w:rsidRPr="007C7651">
        <w:t xml:space="preserve"> </w:t>
      </w:r>
      <w:r w:rsidRPr="007C7651">
        <w:rPr>
          <w:rFonts w:hint="eastAsia"/>
          <w:rtl/>
        </w:rPr>
        <w:t>להוראות</w:t>
      </w:r>
      <w:r w:rsidRPr="007C7651">
        <w:t xml:space="preserve"> </w:t>
      </w:r>
      <w:r w:rsidRPr="007C7651">
        <w:rPr>
          <w:rFonts w:hint="eastAsia"/>
          <w:rtl/>
        </w:rPr>
        <w:t>כל</w:t>
      </w:r>
      <w:r w:rsidRPr="007C7651">
        <w:t xml:space="preserve"> </w:t>
      </w:r>
      <w:r w:rsidRPr="007C7651">
        <w:rPr>
          <w:rFonts w:hint="eastAsia"/>
          <w:rtl/>
        </w:rPr>
        <w:t>דין</w:t>
      </w:r>
      <w:r w:rsidRPr="007C7651">
        <w:t xml:space="preserve"> </w:t>
      </w:r>
      <w:r w:rsidRPr="007C7651">
        <w:rPr>
          <w:rFonts w:hint="eastAsia"/>
          <w:rtl/>
        </w:rPr>
        <w:t>שחל</w:t>
      </w:r>
      <w:r w:rsidRPr="007C7651">
        <w:rPr>
          <w:rtl/>
        </w:rPr>
        <w:t xml:space="preserve"> </w:t>
      </w:r>
      <w:r w:rsidRPr="007C7651">
        <w:rPr>
          <w:rFonts w:hint="eastAsia"/>
          <w:rtl/>
        </w:rPr>
        <w:t>על</w:t>
      </w:r>
      <w:r w:rsidRPr="007C7651">
        <w:rPr>
          <w:rtl/>
        </w:rPr>
        <w:t xml:space="preserve"> </w:t>
      </w:r>
      <w:r w:rsidRPr="007C7651">
        <w:rPr>
          <w:rFonts w:hint="eastAsia"/>
          <w:rtl/>
        </w:rPr>
        <w:t>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t xml:space="preserve"> </w:t>
      </w:r>
      <w:r w:rsidRPr="007C7651">
        <w:rPr>
          <w:rFonts w:hint="eastAsia"/>
          <w:rtl/>
        </w:rPr>
        <w:t>לרבות</w:t>
      </w:r>
      <w:r w:rsidRPr="007C7651">
        <w:t xml:space="preserve"> </w:t>
      </w:r>
      <w:r w:rsidRPr="007C7651">
        <w:rPr>
          <w:rFonts w:hint="eastAsia"/>
          <w:rtl/>
        </w:rPr>
        <w:t>נוהלי</w:t>
      </w:r>
      <w:r w:rsidRPr="007C7651">
        <w:t xml:space="preserve"> </w:t>
      </w:r>
      <w:r w:rsidRPr="007C7651">
        <w:rPr>
          <w:rFonts w:hint="eastAsia"/>
          <w:rtl/>
        </w:rPr>
        <w:t>המשרד</w:t>
      </w:r>
      <w:r w:rsidRPr="007C7651">
        <w:rPr>
          <w:rtl/>
        </w:rPr>
        <w:t xml:space="preserve">, </w:t>
      </w:r>
      <w:r w:rsidRPr="007C7651">
        <w:rPr>
          <w:rFonts w:hint="eastAsia"/>
          <w:rtl/>
        </w:rPr>
        <w:t>כפי</w:t>
      </w:r>
      <w:r w:rsidRPr="007C7651">
        <w:t xml:space="preserve"> </w:t>
      </w:r>
      <w:r w:rsidRPr="007C7651">
        <w:rPr>
          <w:rFonts w:hint="eastAsia"/>
          <w:rtl/>
        </w:rPr>
        <w:t>שיעודכנו</w:t>
      </w:r>
      <w:r w:rsidRPr="007C7651">
        <w:t xml:space="preserve"> </w:t>
      </w:r>
      <w:r w:rsidRPr="007C7651">
        <w:rPr>
          <w:rFonts w:hint="eastAsia"/>
          <w:rtl/>
        </w:rPr>
        <w:t>מעת</w:t>
      </w:r>
      <w:r w:rsidRPr="007C7651">
        <w:t xml:space="preserve"> </w:t>
      </w:r>
      <w:r w:rsidRPr="007C7651">
        <w:rPr>
          <w:rFonts w:hint="eastAsia"/>
          <w:rtl/>
        </w:rPr>
        <w:t>לעת</w:t>
      </w:r>
      <w:r w:rsidRPr="007C7651">
        <w:rPr>
          <w:rtl/>
        </w:rPr>
        <w:t>.</w:t>
      </w:r>
    </w:p>
    <w:p w14:paraId="04E22E65" w14:textId="77777777" w:rsidR="00B00B5E" w:rsidRPr="007C7651" w:rsidRDefault="004D2299" w:rsidP="006B2F21">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יהיה</w:t>
      </w:r>
      <w:r w:rsidRPr="007C7651">
        <w:t xml:space="preserve"> </w:t>
      </w:r>
      <w:r w:rsidRPr="007C7651">
        <w:rPr>
          <w:rFonts w:hint="eastAsia"/>
          <w:rtl/>
        </w:rPr>
        <w:t>האחראי</w:t>
      </w:r>
      <w:r w:rsidRPr="007C7651">
        <w:t xml:space="preserve"> </w:t>
      </w:r>
      <w:r w:rsidRPr="007C7651">
        <w:rPr>
          <w:rFonts w:hint="eastAsia"/>
          <w:rtl/>
        </w:rPr>
        <w:t>הבלעדי</w:t>
      </w:r>
      <w:r w:rsidRPr="007C7651">
        <w:t xml:space="preserve"> </w:t>
      </w:r>
      <w:r w:rsidRPr="007C7651">
        <w:rPr>
          <w:rFonts w:hint="eastAsia"/>
          <w:rtl/>
        </w:rPr>
        <w:t>להשיג</w:t>
      </w:r>
      <w:r w:rsidRPr="007C7651">
        <w:rPr>
          <w:rtl/>
        </w:rPr>
        <w:t xml:space="preserve">, </w:t>
      </w:r>
      <w:r w:rsidRPr="007C7651">
        <w:rPr>
          <w:rFonts w:hint="eastAsia"/>
          <w:rtl/>
        </w:rPr>
        <w:t>לשמר</w:t>
      </w:r>
      <w:r w:rsidRPr="007C7651">
        <w:t xml:space="preserve"> </w:t>
      </w:r>
      <w:r w:rsidRPr="007C7651">
        <w:rPr>
          <w:rFonts w:hint="eastAsia"/>
          <w:rtl/>
        </w:rPr>
        <w:t>ולחדש</w:t>
      </w:r>
      <w:r w:rsidRPr="007C7651">
        <w:t xml:space="preserve"> </w:t>
      </w:r>
      <w:r w:rsidRPr="007C7651">
        <w:rPr>
          <w:rFonts w:hint="eastAsia"/>
          <w:rtl/>
        </w:rPr>
        <w:t>כנדרש</w:t>
      </w:r>
      <w:r w:rsidRPr="007C7651">
        <w:rPr>
          <w:rtl/>
        </w:rPr>
        <w:t xml:space="preserve">, </w:t>
      </w:r>
      <w:r w:rsidRPr="007C7651">
        <w:rPr>
          <w:rFonts w:hint="eastAsia"/>
          <w:rtl/>
        </w:rPr>
        <w:t>על</w:t>
      </w:r>
      <w:r w:rsidRPr="007C7651">
        <w:t xml:space="preserve"> </w:t>
      </w:r>
      <w:r w:rsidRPr="007C7651">
        <w:rPr>
          <w:rFonts w:hint="eastAsia"/>
          <w:rtl/>
        </w:rPr>
        <w:t>חשבונו</w:t>
      </w:r>
      <w:r w:rsidRPr="007C7651">
        <w:rPr>
          <w:rtl/>
        </w:rPr>
        <w:t xml:space="preserve"> </w:t>
      </w:r>
      <w:r w:rsidRPr="007C7651">
        <w:rPr>
          <w:rFonts w:hint="eastAsia"/>
          <w:rtl/>
        </w:rPr>
        <w:t>ואחריותו</w:t>
      </w:r>
      <w:r w:rsidRPr="007C7651">
        <w:rPr>
          <w:rtl/>
        </w:rPr>
        <w:t xml:space="preserve">, </w:t>
      </w:r>
      <w:r w:rsidRPr="007C7651">
        <w:rPr>
          <w:rFonts w:hint="eastAsia"/>
          <w:rtl/>
        </w:rPr>
        <w:t>את</w:t>
      </w:r>
      <w:r w:rsidRPr="007C7651">
        <w:rPr>
          <w:rtl/>
        </w:rPr>
        <w:t xml:space="preserve"> </w:t>
      </w:r>
      <w:r w:rsidRPr="007C7651">
        <w:rPr>
          <w:rFonts w:hint="eastAsia"/>
          <w:rtl/>
        </w:rPr>
        <w:t>כל</w:t>
      </w:r>
      <w:r w:rsidRPr="007C7651">
        <w:t xml:space="preserve"> </w:t>
      </w:r>
      <w:r w:rsidRPr="007C7651">
        <w:rPr>
          <w:rFonts w:hint="eastAsia"/>
          <w:rtl/>
        </w:rPr>
        <w:t>ההיתרים</w:t>
      </w:r>
      <w:r w:rsidRPr="007C7651">
        <w:t xml:space="preserve"> </w:t>
      </w:r>
      <w:r w:rsidRPr="007C7651">
        <w:rPr>
          <w:rFonts w:hint="eastAsia"/>
          <w:rtl/>
        </w:rPr>
        <w:t>הנדרשים</w:t>
      </w:r>
      <w:r w:rsidRPr="007C7651">
        <w:t xml:space="preserve"> </w:t>
      </w:r>
      <w:r w:rsidRPr="007C7651">
        <w:rPr>
          <w:rFonts w:hint="eastAsia"/>
          <w:rtl/>
        </w:rPr>
        <w:t>לפי</w:t>
      </w:r>
      <w:r w:rsidRPr="007C7651">
        <w:t xml:space="preserve"> </w:t>
      </w:r>
      <w:r w:rsidRPr="007C7651">
        <w:rPr>
          <w:rFonts w:hint="eastAsia"/>
          <w:rtl/>
        </w:rPr>
        <w:t>הדין</w:t>
      </w:r>
      <w:r w:rsidRPr="007C7651">
        <w:t xml:space="preserve"> </w:t>
      </w:r>
      <w:r w:rsidRPr="007C7651">
        <w:rPr>
          <w:rFonts w:hint="eastAsia"/>
          <w:rtl/>
        </w:rPr>
        <w:t>להקמת</w:t>
      </w:r>
      <w:r w:rsidRPr="007C7651">
        <w:t xml:space="preserve"> </w:t>
      </w:r>
      <w:r w:rsidRPr="007C7651">
        <w:rPr>
          <w:rFonts w:hint="eastAsia"/>
          <w:rtl/>
        </w:rPr>
        <w:t>המכון</w:t>
      </w:r>
      <w:r w:rsidRPr="007C7651">
        <w:t xml:space="preserve"> </w:t>
      </w:r>
      <w:r w:rsidRPr="007C7651">
        <w:rPr>
          <w:rFonts w:hint="eastAsia"/>
          <w:rtl/>
        </w:rPr>
        <w:t>והפעלתו</w:t>
      </w:r>
      <w:r w:rsidRPr="007C7651">
        <w:rPr>
          <w:rtl/>
        </w:rPr>
        <w:t xml:space="preserve"> </w:t>
      </w:r>
      <w:r w:rsidRPr="007C7651">
        <w:rPr>
          <w:rFonts w:hint="eastAsia"/>
          <w:rtl/>
        </w:rPr>
        <w:t>או</w:t>
      </w:r>
      <w:r w:rsidRPr="007C7651">
        <w:t xml:space="preserve"> </w:t>
      </w:r>
      <w:r w:rsidRPr="007C7651">
        <w:rPr>
          <w:rFonts w:hint="eastAsia"/>
          <w:rtl/>
        </w:rPr>
        <w:t>לכל</w:t>
      </w:r>
      <w:r w:rsidRPr="007C7651">
        <w:t xml:space="preserve"> </w:t>
      </w:r>
      <w:r w:rsidRPr="007C7651">
        <w:rPr>
          <w:rFonts w:hint="eastAsia"/>
          <w:rtl/>
        </w:rPr>
        <w:t>התחייבות</w:t>
      </w:r>
      <w:r w:rsidRPr="007C7651">
        <w:t xml:space="preserve"> </w:t>
      </w:r>
      <w:r w:rsidRPr="007C7651">
        <w:rPr>
          <w:rFonts w:hint="eastAsia"/>
          <w:rtl/>
        </w:rPr>
        <w:t>אחרת</w:t>
      </w:r>
      <w:r w:rsidRPr="007C7651">
        <w:t xml:space="preserve"> </w:t>
      </w:r>
      <w:r w:rsidRPr="007C7651">
        <w:rPr>
          <w:rFonts w:hint="eastAsia"/>
          <w:rtl/>
        </w:rPr>
        <w:t>לפי</w:t>
      </w:r>
      <w:r w:rsidRPr="007C7651">
        <w:rPr>
          <w:rtl/>
        </w:rPr>
        <w:t xml:space="preserve"> </w:t>
      </w:r>
      <w:r w:rsidRPr="007C7651">
        <w:rPr>
          <w:rFonts w:hint="eastAsia"/>
          <w:rtl/>
        </w:rPr>
        <w:t>הסכם</w:t>
      </w:r>
      <w:r w:rsidRPr="007C7651">
        <w:t xml:space="preserve"> </w:t>
      </w:r>
      <w:r w:rsidRPr="007C7651">
        <w:rPr>
          <w:rFonts w:hint="eastAsia"/>
          <w:rtl/>
        </w:rPr>
        <w:t>זה</w:t>
      </w:r>
      <w:r w:rsidRPr="007C7651">
        <w:rPr>
          <w:rtl/>
        </w:rPr>
        <w:t xml:space="preserve"> </w:t>
      </w:r>
      <w:r w:rsidRPr="007C7651">
        <w:t>)</w:t>
      </w:r>
      <w:r w:rsidRPr="007C7651">
        <w:rPr>
          <w:rFonts w:hint="eastAsia"/>
          <w:rtl/>
        </w:rPr>
        <w:t>בכל</w:t>
      </w:r>
      <w:r w:rsidRPr="007C7651">
        <w:t xml:space="preserve"> </w:t>
      </w:r>
      <w:r w:rsidRPr="007C7651">
        <w:rPr>
          <w:rFonts w:hint="eastAsia"/>
          <w:rtl/>
        </w:rPr>
        <w:t>תחום</w:t>
      </w:r>
      <w:r w:rsidRPr="007C7651">
        <w:t xml:space="preserve"> </w:t>
      </w:r>
      <w:r w:rsidRPr="007C7651">
        <w:rPr>
          <w:rFonts w:hint="eastAsia"/>
          <w:rtl/>
        </w:rPr>
        <w:t>ולכל</w:t>
      </w:r>
      <w:r w:rsidRPr="007C7651">
        <w:t xml:space="preserve"> </w:t>
      </w:r>
      <w:r w:rsidRPr="007C7651">
        <w:rPr>
          <w:rFonts w:hint="eastAsia"/>
          <w:rtl/>
        </w:rPr>
        <w:t>תכלית</w:t>
      </w:r>
      <w:r w:rsidRPr="007C7651">
        <w:t>(</w:t>
      </w:r>
      <w:r w:rsidRPr="007C7651">
        <w:rPr>
          <w:rtl/>
        </w:rPr>
        <w:t xml:space="preserve"> או</w:t>
      </w:r>
      <w:r w:rsidRPr="007C7651">
        <w:t xml:space="preserve"> </w:t>
      </w:r>
      <w:r w:rsidRPr="007C7651">
        <w:rPr>
          <w:rFonts w:hint="eastAsia"/>
          <w:rtl/>
        </w:rPr>
        <w:t>לפי</w:t>
      </w:r>
      <w:r w:rsidRPr="007C7651">
        <w:t xml:space="preserve"> </w:t>
      </w:r>
      <w:r w:rsidRPr="007C7651">
        <w:rPr>
          <w:rFonts w:hint="eastAsia"/>
          <w:rtl/>
        </w:rPr>
        <w:t>כל</w:t>
      </w:r>
      <w:r w:rsidRPr="007C7651">
        <w:t xml:space="preserve"> </w:t>
      </w:r>
      <w:r w:rsidRPr="007C7651">
        <w:rPr>
          <w:rFonts w:hint="eastAsia"/>
          <w:rtl/>
        </w:rPr>
        <w:t>דין</w:t>
      </w:r>
      <w:r w:rsidRPr="007C7651">
        <w:t>,</w:t>
      </w:r>
      <w:r w:rsidRPr="007C7651">
        <w:rPr>
          <w:rtl/>
        </w:rPr>
        <w:t xml:space="preserve"> במועדים</w:t>
      </w:r>
      <w:r w:rsidRPr="007C7651">
        <w:t xml:space="preserve"> </w:t>
      </w:r>
      <w:r w:rsidRPr="007C7651">
        <w:rPr>
          <w:rFonts w:hint="eastAsia"/>
          <w:rtl/>
        </w:rPr>
        <w:t>אשר</w:t>
      </w:r>
      <w:r w:rsidRPr="007C7651">
        <w:t xml:space="preserve"> </w:t>
      </w:r>
      <w:r w:rsidRPr="007C7651">
        <w:rPr>
          <w:rFonts w:hint="eastAsia"/>
          <w:rtl/>
        </w:rPr>
        <w:t>יאפשרו</w:t>
      </w:r>
      <w:r w:rsidRPr="007C7651">
        <w:t xml:space="preserve"> </w:t>
      </w:r>
      <w:r w:rsidRPr="007C7651">
        <w:rPr>
          <w:rFonts w:hint="eastAsia"/>
          <w:rtl/>
        </w:rPr>
        <w:t>לו</w:t>
      </w:r>
      <w:r w:rsidRPr="007C7651">
        <w:t xml:space="preserve"> </w:t>
      </w:r>
      <w:r w:rsidRPr="007C7651">
        <w:rPr>
          <w:rFonts w:hint="eastAsia"/>
          <w:rtl/>
        </w:rPr>
        <w:t>לעמוד</w:t>
      </w:r>
      <w:r w:rsidRPr="007C7651">
        <w:rPr>
          <w:rtl/>
        </w:rPr>
        <w:t xml:space="preserve"> </w:t>
      </w:r>
      <w:r w:rsidRPr="007C7651">
        <w:rPr>
          <w:rFonts w:hint="eastAsia"/>
          <w:rtl/>
        </w:rPr>
        <w:t>בהתחייבויותיו</w:t>
      </w:r>
      <w:r w:rsidRPr="007C7651">
        <w:t xml:space="preserve"> </w:t>
      </w:r>
      <w:r w:rsidRPr="007C7651">
        <w:rPr>
          <w:rFonts w:hint="eastAsia"/>
          <w:rtl/>
        </w:rPr>
        <w:t>לפי</w:t>
      </w:r>
      <w:r w:rsidRPr="007C7651">
        <w:t xml:space="preserve"> </w:t>
      </w:r>
      <w:r w:rsidRPr="007C7651">
        <w:rPr>
          <w:rFonts w:hint="eastAsia"/>
          <w:rtl/>
        </w:rPr>
        <w:t>הסכם</w:t>
      </w:r>
      <w:r w:rsidRPr="007C7651">
        <w:t xml:space="preserve"> </w:t>
      </w:r>
      <w:r w:rsidRPr="007C7651">
        <w:rPr>
          <w:rFonts w:hint="eastAsia"/>
          <w:rtl/>
        </w:rPr>
        <w:t>זה</w:t>
      </w:r>
      <w:r w:rsidRPr="007C7651">
        <w:rPr>
          <w:rtl/>
        </w:rPr>
        <w:t>.</w:t>
      </w:r>
    </w:p>
    <w:p w14:paraId="741A9A07" w14:textId="77777777" w:rsidR="00B00B5E" w:rsidRPr="007C7651" w:rsidRDefault="004D2299" w:rsidP="00B00B5E">
      <w:pPr>
        <w:pStyle w:val="2-"/>
        <w:numPr>
          <w:ilvl w:val="1"/>
          <w:numId w:val="51"/>
        </w:numPr>
        <w:outlineLvl w:val="9"/>
        <w:rPr>
          <w:sz w:val="24"/>
          <w:szCs w:val="24"/>
        </w:rPr>
      </w:pPr>
      <w:r w:rsidRPr="00F86E76">
        <w:rPr>
          <w:rFonts w:hint="eastAsia"/>
          <w:sz w:val="24"/>
          <w:szCs w:val="24"/>
          <w:rtl/>
        </w:rPr>
        <w:t>הקמת</w:t>
      </w:r>
      <w:r w:rsidRPr="00F86E76">
        <w:rPr>
          <w:sz w:val="24"/>
          <w:szCs w:val="24"/>
          <w:rtl/>
        </w:rPr>
        <w:t xml:space="preserve"> </w:t>
      </w:r>
      <w:r w:rsidRPr="00F86E76">
        <w:rPr>
          <w:rFonts w:hint="eastAsia"/>
          <w:sz w:val="24"/>
          <w:szCs w:val="24"/>
          <w:rtl/>
        </w:rPr>
        <w:t>והפעלת</w:t>
      </w:r>
      <w:r w:rsidRPr="00F86E76">
        <w:rPr>
          <w:sz w:val="24"/>
          <w:szCs w:val="24"/>
          <w:rtl/>
        </w:rPr>
        <w:t xml:space="preserve"> </w:t>
      </w:r>
      <w:r w:rsidRPr="00F86E76">
        <w:rPr>
          <w:rFonts w:hint="eastAsia"/>
          <w:sz w:val="24"/>
          <w:szCs w:val="24"/>
          <w:rtl/>
        </w:rPr>
        <w:t>המכון</w:t>
      </w:r>
      <w:r w:rsidRPr="00F86E76">
        <w:rPr>
          <w:sz w:val="24"/>
          <w:szCs w:val="24"/>
          <w:rtl/>
        </w:rPr>
        <w:t xml:space="preserve"> </w:t>
      </w:r>
      <w:r w:rsidRPr="00F86E76">
        <w:rPr>
          <w:rFonts w:hint="eastAsia"/>
          <w:sz w:val="24"/>
          <w:szCs w:val="24"/>
          <w:rtl/>
        </w:rPr>
        <w:t>תעשה</w:t>
      </w:r>
      <w:r w:rsidRPr="00F86E76">
        <w:rPr>
          <w:sz w:val="24"/>
          <w:szCs w:val="24"/>
          <w:rtl/>
        </w:rPr>
        <w:t xml:space="preserve"> </w:t>
      </w:r>
      <w:r w:rsidRPr="00F86E76">
        <w:rPr>
          <w:rFonts w:hint="eastAsia"/>
          <w:sz w:val="24"/>
          <w:szCs w:val="24"/>
          <w:rtl/>
        </w:rPr>
        <w:t>על</w:t>
      </w:r>
      <w:r w:rsidRPr="00F86E76">
        <w:rPr>
          <w:sz w:val="24"/>
          <w:szCs w:val="24"/>
          <w:rtl/>
        </w:rPr>
        <w:t xml:space="preserve"> </w:t>
      </w:r>
      <w:r w:rsidRPr="00F86E76">
        <w:rPr>
          <w:rFonts w:hint="eastAsia"/>
          <w:sz w:val="24"/>
          <w:szCs w:val="24"/>
          <w:rtl/>
        </w:rPr>
        <w:t>חשבון</w:t>
      </w:r>
      <w:r w:rsidRPr="00F86E76">
        <w:rPr>
          <w:sz w:val="24"/>
          <w:szCs w:val="24"/>
          <w:rtl/>
        </w:rPr>
        <w:t xml:space="preserve"> </w:t>
      </w:r>
      <w:r w:rsidRPr="00F86E76">
        <w:rPr>
          <w:rFonts w:hint="eastAsia"/>
          <w:sz w:val="24"/>
          <w:szCs w:val="24"/>
          <w:rtl/>
        </w:rPr>
        <w:t>נותן</w:t>
      </w:r>
      <w:r w:rsidRPr="00F86E76">
        <w:rPr>
          <w:sz w:val="24"/>
          <w:szCs w:val="24"/>
          <w:rtl/>
        </w:rPr>
        <w:t xml:space="preserve"> </w:t>
      </w:r>
      <w:r w:rsidRPr="00F86E76">
        <w:rPr>
          <w:rFonts w:hint="eastAsia"/>
          <w:sz w:val="24"/>
          <w:szCs w:val="24"/>
          <w:rtl/>
        </w:rPr>
        <w:t>השירותים</w:t>
      </w:r>
      <w:r w:rsidRPr="00F86E76">
        <w:rPr>
          <w:sz w:val="24"/>
          <w:szCs w:val="24"/>
          <w:rtl/>
        </w:rPr>
        <w:t xml:space="preserve"> </w:t>
      </w:r>
      <w:r w:rsidRPr="00F86E76">
        <w:rPr>
          <w:rFonts w:hint="eastAsia"/>
          <w:sz w:val="24"/>
          <w:szCs w:val="24"/>
          <w:rtl/>
        </w:rPr>
        <w:t>ובאחריותו</w:t>
      </w:r>
      <w:r w:rsidRPr="00F86E76">
        <w:rPr>
          <w:sz w:val="24"/>
          <w:szCs w:val="24"/>
          <w:rtl/>
        </w:rPr>
        <w:t>:</w:t>
      </w:r>
    </w:p>
    <w:p w14:paraId="3B93E75E" w14:textId="77777777" w:rsidR="00B00B5E" w:rsidRPr="007C7651" w:rsidRDefault="004D2299" w:rsidP="006B2F21">
      <w:pPr>
        <w:pStyle w:val="3-"/>
        <w:numPr>
          <w:ilvl w:val="2"/>
          <w:numId w:val="51"/>
        </w:numPr>
        <w:ind w:hanging="727"/>
      </w:pPr>
      <w:r w:rsidRPr="007C7651">
        <w:rPr>
          <w:rFonts w:hint="eastAsia"/>
          <w:rtl/>
        </w:rPr>
        <w:t>למעט</w:t>
      </w:r>
      <w:r w:rsidRPr="007C7651">
        <w:t xml:space="preserve"> </w:t>
      </w:r>
      <w:r w:rsidRPr="007C7651">
        <w:rPr>
          <w:rFonts w:hint="eastAsia"/>
          <w:rtl/>
        </w:rPr>
        <w:t>אם</w:t>
      </w:r>
      <w:r w:rsidRPr="007C7651">
        <w:t xml:space="preserve"> </w:t>
      </w:r>
      <w:r w:rsidRPr="007C7651">
        <w:rPr>
          <w:rFonts w:hint="eastAsia"/>
          <w:rtl/>
        </w:rPr>
        <w:t>נאמר</w:t>
      </w:r>
      <w:r w:rsidRPr="007C7651">
        <w:t xml:space="preserve"> </w:t>
      </w:r>
      <w:r w:rsidRPr="007C7651">
        <w:rPr>
          <w:rFonts w:hint="eastAsia"/>
          <w:rtl/>
        </w:rPr>
        <w:t>אחרת</w:t>
      </w:r>
      <w:r w:rsidRPr="007C7651">
        <w:t xml:space="preserve"> </w:t>
      </w:r>
      <w:r w:rsidRPr="007C7651">
        <w:rPr>
          <w:rFonts w:hint="eastAsia"/>
          <w:rtl/>
        </w:rPr>
        <w:t>במפורש</w:t>
      </w:r>
      <w:r w:rsidRPr="007C7651">
        <w:t xml:space="preserve"> </w:t>
      </w:r>
      <w:r w:rsidRPr="007C7651">
        <w:rPr>
          <w:rFonts w:hint="eastAsia"/>
          <w:rtl/>
        </w:rPr>
        <w:t>בהסכם</w:t>
      </w:r>
      <w:r w:rsidRPr="007C7651">
        <w:t xml:space="preserve"> </w:t>
      </w:r>
      <w:r w:rsidRPr="007C7651">
        <w:rPr>
          <w:rFonts w:hint="eastAsia"/>
          <w:rtl/>
        </w:rPr>
        <w:t>זה</w:t>
      </w:r>
      <w:r w:rsidRPr="007C7651">
        <w:t xml:space="preserve">, </w:t>
      </w:r>
      <w:r w:rsidRPr="007C7651">
        <w:rPr>
          <w:rFonts w:hint="eastAsia"/>
          <w:rtl/>
        </w:rPr>
        <w:t>תבוצע</w:t>
      </w:r>
      <w:r w:rsidRPr="007C7651">
        <w:rPr>
          <w:rtl/>
        </w:rPr>
        <w:t xml:space="preserve"> </w:t>
      </w:r>
      <w:r w:rsidRPr="007C7651">
        <w:rPr>
          <w:rFonts w:hint="eastAsia"/>
          <w:rtl/>
        </w:rPr>
        <w:t>ההקמה</w:t>
      </w:r>
      <w:r w:rsidRPr="007C7651">
        <w:rPr>
          <w:rtl/>
        </w:rPr>
        <w:t xml:space="preserve"> </w:t>
      </w:r>
      <w:r w:rsidRPr="007C7651">
        <w:rPr>
          <w:rFonts w:hint="eastAsia"/>
          <w:rtl/>
        </w:rPr>
        <w:t>וההפעלה</w:t>
      </w:r>
      <w:r w:rsidRPr="007C7651">
        <w:t xml:space="preserve"> </w:t>
      </w:r>
      <w:r w:rsidRPr="007C7651">
        <w:rPr>
          <w:rFonts w:hint="eastAsia"/>
          <w:rtl/>
        </w:rPr>
        <w:t>כולה</w:t>
      </w:r>
      <w:r w:rsidRPr="007C7651">
        <w:t xml:space="preserve"> </w:t>
      </w:r>
      <w:r w:rsidRPr="007C7651">
        <w:rPr>
          <w:rFonts w:hint="eastAsia"/>
          <w:rtl/>
        </w:rPr>
        <w:t>על</w:t>
      </w:r>
      <w:r w:rsidRPr="007C7651">
        <w:t xml:space="preserve"> </w:t>
      </w:r>
      <w:r w:rsidRPr="007C7651">
        <w:rPr>
          <w:rFonts w:hint="eastAsia"/>
          <w:rtl/>
        </w:rPr>
        <w:t>חשבונו</w:t>
      </w:r>
      <w:r w:rsidRPr="007C7651">
        <w:t xml:space="preserve"> </w:t>
      </w:r>
      <w:r w:rsidRPr="007C7651">
        <w:rPr>
          <w:rFonts w:hint="eastAsia"/>
          <w:rtl/>
        </w:rPr>
        <w:t>של</w:t>
      </w:r>
      <w:r w:rsidRPr="007C7651">
        <w:rPr>
          <w:rtl/>
        </w:rPr>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ובאחריותו</w:t>
      </w:r>
      <w:r w:rsidRPr="007C7651">
        <w:rPr>
          <w:rtl/>
        </w:rPr>
        <w:t>.</w:t>
      </w:r>
    </w:p>
    <w:p w14:paraId="341FDF7C" w14:textId="77777777" w:rsidR="00B00B5E" w:rsidRPr="007C7651" w:rsidRDefault="004D2299" w:rsidP="006B2F21">
      <w:pPr>
        <w:pStyle w:val="3-"/>
        <w:numPr>
          <w:ilvl w:val="2"/>
          <w:numId w:val="51"/>
        </w:numPr>
        <w:ind w:hanging="727"/>
      </w:pPr>
      <w:r w:rsidRPr="007C7651">
        <w:rPr>
          <w:rFonts w:hint="eastAsia"/>
          <w:rtl/>
        </w:rPr>
        <w:t>כתמורה</w:t>
      </w:r>
      <w:r w:rsidRPr="007C7651">
        <w:t xml:space="preserve"> </w:t>
      </w:r>
      <w:r w:rsidRPr="007C7651">
        <w:rPr>
          <w:rFonts w:hint="eastAsia"/>
          <w:rtl/>
        </w:rPr>
        <w:t>בלעדית</w:t>
      </w:r>
      <w:r w:rsidRPr="007C7651">
        <w:t xml:space="preserve"> </w:t>
      </w:r>
      <w:r w:rsidRPr="007C7651">
        <w:rPr>
          <w:rFonts w:hint="eastAsia"/>
          <w:rtl/>
        </w:rPr>
        <w:t>לביצוע</w:t>
      </w:r>
      <w:r w:rsidRPr="007C7651">
        <w:t xml:space="preserve"> </w:t>
      </w:r>
      <w:r w:rsidRPr="007C7651">
        <w:rPr>
          <w:rFonts w:hint="eastAsia"/>
          <w:rtl/>
        </w:rPr>
        <w:t>התחייבויותיו</w:t>
      </w:r>
      <w:r w:rsidRPr="007C7651">
        <w:t xml:space="preserve"> </w:t>
      </w:r>
      <w:r w:rsidRPr="007C7651">
        <w:rPr>
          <w:rFonts w:hint="eastAsia"/>
          <w:rtl/>
        </w:rPr>
        <w:t>לפי</w:t>
      </w:r>
      <w:r w:rsidRPr="007C7651">
        <w:t xml:space="preserve"> </w:t>
      </w:r>
      <w:r w:rsidRPr="007C7651">
        <w:rPr>
          <w:rFonts w:hint="eastAsia"/>
          <w:rtl/>
        </w:rPr>
        <w:t>הסכם</w:t>
      </w:r>
      <w:r w:rsidRPr="007C7651">
        <w:t xml:space="preserve"> </w:t>
      </w:r>
      <w:r w:rsidRPr="007C7651">
        <w:rPr>
          <w:rFonts w:hint="eastAsia"/>
          <w:rtl/>
        </w:rPr>
        <w:t>זה</w:t>
      </w:r>
      <w:r w:rsidRPr="007C7651">
        <w:rPr>
          <w:rtl/>
        </w:rPr>
        <w:t xml:space="preserve">, </w:t>
      </w:r>
      <w:r w:rsidRPr="007C7651">
        <w:rPr>
          <w:rFonts w:hint="eastAsia"/>
          <w:rtl/>
        </w:rPr>
        <w:t>יהיה</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זכאי</w:t>
      </w:r>
      <w:r w:rsidRPr="007C7651">
        <w:t xml:space="preserve"> </w:t>
      </w:r>
      <w:r w:rsidRPr="007C7651">
        <w:rPr>
          <w:rFonts w:hint="eastAsia"/>
          <w:rtl/>
        </w:rPr>
        <w:t>לקבל</w:t>
      </w:r>
      <w:r w:rsidRPr="007C7651">
        <w:rPr>
          <w:rtl/>
        </w:rPr>
        <w:t xml:space="preserve"> </w:t>
      </w:r>
      <w:r w:rsidRPr="007C7651">
        <w:rPr>
          <w:rFonts w:hint="eastAsia"/>
          <w:rtl/>
        </w:rPr>
        <w:t>אך</w:t>
      </w:r>
      <w:r w:rsidRPr="007C7651">
        <w:t xml:space="preserve"> </w:t>
      </w:r>
      <w:r w:rsidRPr="007C7651">
        <w:rPr>
          <w:rFonts w:hint="eastAsia"/>
          <w:rtl/>
        </w:rPr>
        <w:t>ורק</w:t>
      </w:r>
      <w:r w:rsidRPr="007C7651">
        <w:t xml:space="preserve"> </w:t>
      </w:r>
      <w:r w:rsidRPr="007C7651">
        <w:rPr>
          <w:rFonts w:hint="eastAsia"/>
          <w:rtl/>
        </w:rPr>
        <w:t>את</w:t>
      </w:r>
      <w:r w:rsidRPr="007C7651">
        <w:t xml:space="preserve"> </w:t>
      </w:r>
      <w:r w:rsidRPr="007C7651">
        <w:rPr>
          <w:rFonts w:hint="eastAsia"/>
          <w:rtl/>
        </w:rPr>
        <w:t>התמורה</w:t>
      </w:r>
      <w:r w:rsidRPr="007C7651">
        <w:t xml:space="preserve"> </w:t>
      </w:r>
      <w:r w:rsidRPr="007C7651">
        <w:rPr>
          <w:rFonts w:hint="eastAsia"/>
          <w:rtl/>
        </w:rPr>
        <w:t>המפורטת</w:t>
      </w:r>
      <w:r w:rsidRPr="007C7651">
        <w:t xml:space="preserve"> </w:t>
      </w:r>
      <w:r w:rsidRPr="007C7651">
        <w:rPr>
          <w:rFonts w:hint="eastAsia"/>
          <w:rtl/>
        </w:rPr>
        <w:t>בסעיף</w:t>
      </w:r>
      <w:r w:rsidRPr="007C7651">
        <w:rPr>
          <w:rtl/>
        </w:rPr>
        <w:t xml:space="preserve"> 11 (התמורה</w:t>
      </w:r>
      <w:r w:rsidRPr="007C7651">
        <w:t>(</w:t>
      </w:r>
      <w:r w:rsidRPr="007C7651">
        <w:rPr>
          <w:rtl/>
        </w:rPr>
        <w:t xml:space="preserve"> להסכם</w:t>
      </w:r>
      <w:r w:rsidRPr="007C7651">
        <w:t xml:space="preserve"> </w:t>
      </w:r>
      <w:r w:rsidRPr="007C7651">
        <w:rPr>
          <w:rFonts w:hint="eastAsia"/>
          <w:rtl/>
        </w:rPr>
        <w:t>זה</w:t>
      </w:r>
      <w:r w:rsidRPr="007C7651">
        <w:t xml:space="preserve"> </w:t>
      </w:r>
      <w:r w:rsidRPr="007C7651">
        <w:rPr>
          <w:rFonts w:hint="eastAsia"/>
          <w:rtl/>
        </w:rPr>
        <w:t>ולא</w:t>
      </w:r>
      <w:r w:rsidRPr="007C7651">
        <w:rPr>
          <w:rtl/>
        </w:rPr>
        <w:t xml:space="preserve"> </w:t>
      </w:r>
      <w:r w:rsidRPr="007C7651">
        <w:rPr>
          <w:rFonts w:hint="eastAsia"/>
          <w:rtl/>
        </w:rPr>
        <w:t>יהיה</w:t>
      </w:r>
      <w:r w:rsidRPr="007C7651">
        <w:t xml:space="preserve"> </w:t>
      </w:r>
      <w:r w:rsidRPr="007C7651">
        <w:rPr>
          <w:rFonts w:hint="eastAsia"/>
          <w:rtl/>
        </w:rPr>
        <w:t>זכאי</w:t>
      </w:r>
      <w:r w:rsidRPr="007C7651">
        <w:t xml:space="preserve"> </w:t>
      </w:r>
      <w:r w:rsidRPr="007C7651">
        <w:rPr>
          <w:rFonts w:hint="eastAsia"/>
          <w:rtl/>
        </w:rPr>
        <w:t>לבקש</w:t>
      </w:r>
      <w:r w:rsidRPr="007C7651">
        <w:rPr>
          <w:rtl/>
        </w:rPr>
        <w:t xml:space="preserve">, </w:t>
      </w:r>
      <w:r w:rsidRPr="007C7651">
        <w:rPr>
          <w:rFonts w:hint="eastAsia"/>
          <w:rtl/>
        </w:rPr>
        <w:t>לדרוש</w:t>
      </w:r>
      <w:r w:rsidRPr="007C7651">
        <w:t xml:space="preserve"> </w:t>
      </w:r>
      <w:r w:rsidRPr="007C7651">
        <w:rPr>
          <w:rFonts w:hint="eastAsia"/>
          <w:rtl/>
        </w:rPr>
        <w:t>או</w:t>
      </w:r>
      <w:r w:rsidRPr="007C7651">
        <w:t xml:space="preserve"> </w:t>
      </w:r>
      <w:r w:rsidRPr="007C7651">
        <w:rPr>
          <w:rFonts w:hint="eastAsia"/>
          <w:rtl/>
        </w:rPr>
        <w:t>לקבל</w:t>
      </w:r>
      <w:r w:rsidRPr="007C7651">
        <w:t xml:space="preserve"> </w:t>
      </w:r>
      <w:r w:rsidRPr="007C7651">
        <w:rPr>
          <w:rFonts w:hint="eastAsia"/>
          <w:rtl/>
        </w:rPr>
        <w:t>כל</w:t>
      </w:r>
      <w:r w:rsidRPr="007C7651">
        <w:t xml:space="preserve"> </w:t>
      </w:r>
      <w:r w:rsidRPr="007C7651">
        <w:rPr>
          <w:rFonts w:hint="eastAsia"/>
          <w:rtl/>
        </w:rPr>
        <w:t>תשלום</w:t>
      </w:r>
      <w:r w:rsidRPr="007C7651">
        <w:rPr>
          <w:rtl/>
        </w:rPr>
        <w:t xml:space="preserve">, </w:t>
      </w:r>
      <w:r w:rsidRPr="007C7651">
        <w:rPr>
          <w:rFonts w:hint="eastAsia"/>
          <w:rtl/>
        </w:rPr>
        <w:t>ערבות</w:t>
      </w:r>
      <w:r w:rsidRPr="007C7651">
        <w:rPr>
          <w:rtl/>
        </w:rPr>
        <w:t xml:space="preserve">, </w:t>
      </w:r>
      <w:r w:rsidRPr="007C7651">
        <w:rPr>
          <w:rFonts w:hint="eastAsia"/>
          <w:rtl/>
        </w:rPr>
        <w:t>שיפוי</w:t>
      </w:r>
      <w:r w:rsidRPr="007C7651">
        <w:rPr>
          <w:rtl/>
        </w:rPr>
        <w:t xml:space="preserve">, </w:t>
      </w:r>
      <w:r w:rsidRPr="007C7651">
        <w:rPr>
          <w:rFonts w:hint="eastAsia"/>
          <w:rtl/>
        </w:rPr>
        <w:t>סיוע</w:t>
      </w:r>
      <w:r w:rsidRPr="007C7651">
        <w:t xml:space="preserve"> </w:t>
      </w:r>
      <w:r w:rsidRPr="007C7651">
        <w:rPr>
          <w:rFonts w:hint="eastAsia"/>
          <w:rtl/>
        </w:rPr>
        <w:t>כספי</w:t>
      </w:r>
      <w:r w:rsidRPr="007C7651">
        <w:rPr>
          <w:rtl/>
        </w:rPr>
        <w:t xml:space="preserve">, </w:t>
      </w:r>
      <w:r w:rsidRPr="007C7651">
        <w:rPr>
          <w:rFonts w:hint="eastAsia"/>
          <w:rtl/>
        </w:rPr>
        <w:t>הטבה</w:t>
      </w:r>
      <w:r w:rsidRPr="007C7651">
        <w:rPr>
          <w:rtl/>
        </w:rPr>
        <w:t xml:space="preserve"> </w:t>
      </w:r>
      <w:r w:rsidRPr="007C7651">
        <w:rPr>
          <w:rFonts w:hint="eastAsia"/>
          <w:rtl/>
        </w:rPr>
        <w:t>או</w:t>
      </w:r>
      <w:r w:rsidRPr="007C7651">
        <w:t xml:space="preserve"> </w:t>
      </w:r>
      <w:r w:rsidRPr="007C7651">
        <w:rPr>
          <w:rFonts w:hint="eastAsia"/>
          <w:rtl/>
        </w:rPr>
        <w:t>תמורה</w:t>
      </w:r>
      <w:r w:rsidRPr="007C7651">
        <w:t xml:space="preserve"> </w:t>
      </w:r>
      <w:r w:rsidRPr="007C7651">
        <w:rPr>
          <w:rFonts w:hint="eastAsia"/>
          <w:rtl/>
        </w:rPr>
        <w:t>אחרת</w:t>
      </w:r>
      <w:r w:rsidRPr="007C7651">
        <w:t xml:space="preserve"> </w:t>
      </w:r>
      <w:r w:rsidRPr="007C7651">
        <w:rPr>
          <w:rFonts w:hint="eastAsia"/>
          <w:rtl/>
        </w:rPr>
        <w:t>בגין</w:t>
      </w:r>
      <w:r w:rsidRPr="007C7651">
        <w:rPr>
          <w:rtl/>
        </w:rPr>
        <w:t xml:space="preserve"> </w:t>
      </w:r>
      <w:r w:rsidRPr="007C7651">
        <w:rPr>
          <w:rFonts w:hint="eastAsia"/>
          <w:rtl/>
        </w:rPr>
        <w:t>ביצוע</w:t>
      </w:r>
      <w:r w:rsidRPr="007C7651">
        <w:t xml:space="preserve"> </w:t>
      </w:r>
      <w:r w:rsidRPr="007C7651">
        <w:rPr>
          <w:rFonts w:hint="eastAsia"/>
          <w:rtl/>
        </w:rPr>
        <w:t>התחייבויותיו</w:t>
      </w:r>
      <w:r w:rsidRPr="007C7651">
        <w:t xml:space="preserve"> </w:t>
      </w:r>
      <w:r w:rsidRPr="007C7651">
        <w:rPr>
          <w:rFonts w:hint="eastAsia"/>
          <w:rtl/>
        </w:rPr>
        <w:t>לפי</w:t>
      </w:r>
      <w:r w:rsidRPr="007C7651">
        <w:t xml:space="preserve"> </w:t>
      </w:r>
      <w:r w:rsidRPr="007C7651">
        <w:rPr>
          <w:rFonts w:hint="eastAsia"/>
          <w:rtl/>
        </w:rPr>
        <w:t>הסכם</w:t>
      </w:r>
      <w:r w:rsidRPr="007C7651">
        <w:t xml:space="preserve"> </w:t>
      </w:r>
      <w:r w:rsidRPr="007C7651">
        <w:rPr>
          <w:rFonts w:hint="eastAsia"/>
          <w:rtl/>
        </w:rPr>
        <w:t>זה</w:t>
      </w:r>
      <w:r w:rsidRPr="007C7651">
        <w:t xml:space="preserve"> </w:t>
      </w:r>
      <w:r w:rsidRPr="007C7651">
        <w:rPr>
          <w:rFonts w:hint="eastAsia"/>
          <w:rtl/>
        </w:rPr>
        <w:t>מהמשרד</w:t>
      </w:r>
      <w:r w:rsidRPr="007C7651">
        <w:t>.</w:t>
      </w:r>
      <w:r w:rsidRPr="007C7651">
        <w:rPr>
          <w:rtl/>
        </w:rPr>
        <w:t xml:space="preserve"> </w:t>
      </w:r>
    </w:p>
    <w:p w14:paraId="45CD65D3" w14:textId="77777777" w:rsidR="00B00B5E" w:rsidRPr="007C7651" w:rsidRDefault="004D2299" w:rsidP="00B00B5E">
      <w:pPr>
        <w:pStyle w:val="af8"/>
        <w:spacing w:line="360" w:lineRule="atLeast"/>
        <w:ind w:left="2069"/>
        <w:jc w:val="both"/>
        <w:rPr>
          <w:color w:val="080908"/>
          <w:rtl/>
        </w:rPr>
      </w:pPr>
      <w:r w:rsidRPr="007C7651">
        <w:rPr>
          <w:rFonts w:hint="eastAsia"/>
          <w:color w:val="080908"/>
          <w:rtl/>
        </w:rPr>
        <w:t>מובהר</w:t>
      </w:r>
      <w:r w:rsidRPr="007C7651">
        <w:rPr>
          <w:color w:val="080908"/>
          <w:rtl/>
        </w:rPr>
        <w:t xml:space="preserve">, </w:t>
      </w:r>
      <w:r w:rsidRPr="007C7651">
        <w:rPr>
          <w:rFonts w:hint="eastAsia"/>
          <w:color w:val="080908"/>
          <w:rtl/>
        </w:rPr>
        <w:t>כי</w:t>
      </w:r>
      <w:r w:rsidRPr="007C7651">
        <w:rPr>
          <w:color w:val="080908"/>
        </w:rPr>
        <w:t xml:space="preserve"> </w:t>
      </w:r>
      <w:r w:rsidRPr="007C7651">
        <w:rPr>
          <w:rFonts w:hint="eastAsia"/>
          <w:color w:val="080908"/>
          <w:rtl/>
        </w:rPr>
        <w:t>המשרד</w:t>
      </w:r>
      <w:r w:rsidRPr="007C7651">
        <w:rPr>
          <w:color w:val="080908"/>
          <w:rtl/>
        </w:rPr>
        <w:t xml:space="preserve"> </w:t>
      </w:r>
      <w:r w:rsidRPr="007C7651">
        <w:rPr>
          <w:rFonts w:hint="eastAsia"/>
          <w:color w:val="080908"/>
          <w:rtl/>
        </w:rPr>
        <w:t>לא</w:t>
      </w:r>
      <w:r w:rsidRPr="007C7651">
        <w:rPr>
          <w:color w:val="080908"/>
        </w:rPr>
        <w:t xml:space="preserve"> </w:t>
      </w:r>
      <w:r w:rsidRPr="007C7651">
        <w:rPr>
          <w:rFonts w:hint="eastAsia"/>
          <w:color w:val="080908"/>
          <w:rtl/>
        </w:rPr>
        <w:t>יהיה</w:t>
      </w:r>
      <w:r w:rsidRPr="007C7651">
        <w:rPr>
          <w:color w:val="080908"/>
        </w:rPr>
        <w:t xml:space="preserve"> </w:t>
      </w:r>
      <w:r w:rsidRPr="007C7651">
        <w:rPr>
          <w:rFonts w:hint="eastAsia"/>
          <w:color w:val="080908"/>
          <w:rtl/>
        </w:rPr>
        <w:t>אחראי</w:t>
      </w:r>
      <w:r w:rsidRPr="007C7651">
        <w:rPr>
          <w:color w:val="080908"/>
        </w:rPr>
        <w:t xml:space="preserve"> </w:t>
      </w:r>
      <w:r w:rsidRPr="007C7651">
        <w:rPr>
          <w:rFonts w:hint="eastAsia"/>
          <w:color w:val="080908"/>
          <w:rtl/>
        </w:rPr>
        <w:t>ולא</w:t>
      </w:r>
      <w:r w:rsidRPr="007C7651">
        <w:rPr>
          <w:color w:val="080908"/>
        </w:rPr>
        <w:t xml:space="preserve"> </w:t>
      </w:r>
      <w:r w:rsidRPr="007C7651">
        <w:rPr>
          <w:rFonts w:hint="eastAsia"/>
          <w:color w:val="080908"/>
          <w:rtl/>
        </w:rPr>
        <w:t>יהיה</w:t>
      </w:r>
      <w:r w:rsidRPr="007C7651">
        <w:rPr>
          <w:color w:val="080908"/>
        </w:rPr>
        <w:t xml:space="preserve"> </w:t>
      </w:r>
      <w:r w:rsidRPr="007C7651">
        <w:rPr>
          <w:rFonts w:hint="eastAsia"/>
          <w:color w:val="080908"/>
          <w:rtl/>
        </w:rPr>
        <w:t>ערב</w:t>
      </w:r>
      <w:r w:rsidRPr="007C7651">
        <w:rPr>
          <w:color w:val="080908"/>
        </w:rPr>
        <w:t xml:space="preserve"> </w:t>
      </w:r>
      <w:r w:rsidRPr="007C7651">
        <w:rPr>
          <w:rFonts w:hint="eastAsia"/>
          <w:color w:val="080908"/>
          <w:rtl/>
        </w:rPr>
        <w:t>כלפי</w:t>
      </w:r>
      <w:r w:rsidRPr="007C7651">
        <w:rPr>
          <w:color w:val="080908"/>
        </w:rPr>
        <w:t xml:space="preserve"> </w:t>
      </w:r>
      <w:r w:rsidRPr="007C7651">
        <w:rPr>
          <w:rFonts w:hint="eastAsia"/>
          <w:color w:val="080908"/>
          <w:rtl/>
        </w:rPr>
        <w:t>נותן</w:t>
      </w:r>
      <w:r w:rsidRPr="007C7651">
        <w:rPr>
          <w:color w:val="080908"/>
          <w:rtl/>
        </w:rPr>
        <w:t xml:space="preserve"> </w:t>
      </w:r>
      <w:r w:rsidRPr="007C7651">
        <w:rPr>
          <w:rFonts w:hint="eastAsia"/>
          <w:color w:val="080908"/>
          <w:rtl/>
        </w:rPr>
        <w:t>השירותים</w:t>
      </w:r>
      <w:r w:rsidRPr="007C7651">
        <w:rPr>
          <w:color w:val="080908"/>
        </w:rPr>
        <w:t xml:space="preserve"> </w:t>
      </w:r>
      <w:r w:rsidRPr="007C7651">
        <w:rPr>
          <w:rFonts w:hint="eastAsia"/>
          <w:color w:val="080908"/>
          <w:rtl/>
        </w:rPr>
        <w:t>לקיום</w:t>
      </w:r>
      <w:r w:rsidRPr="007C7651">
        <w:rPr>
          <w:color w:val="080908"/>
          <w:rtl/>
        </w:rPr>
        <w:t xml:space="preserve"> </w:t>
      </w:r>
      <w:r w:rsidRPr="007C7651">
        <w:rPr>
          <w:rFonts w:hint="eastAsia"/>
          <w:color w:val="080908"/>
          <w:rtl/>
        </w:rPr>
        <w:t>תשלומים</w:t>
      </w:r>
      <w:r w:rsidRPr="007C7651">
        <w:rPr>
          <w:color w:val="080908"/>
        </w:rPr>
        <w:t xml:space="preserve"> </w:t>
      </w:r>
      <w:r w:rsidRPr="007C7651">
        <w:rPr>
          <w:rFonts w:hint="eastAsia"/>
          <w:color w:val="080908"/>
          <w:rtl/>
        </w:rPr>
        <w:t>ו</w:t>
      </w:r>
      <w:r w:rsidRPr="007C7651">
        <w:rPr>
          <w:color w:val="080908"/>
        </w:rPr>
        <w:t>/</w:t>
      </w:r>
      <w:r w:rsidRPr="007C7651">
        <w:rPr>
          <w:rFonts w:hint="eastAsia"/>
          <w:color w:val="080908"/>
          <w:rtl/>
        </w:rPr>
        <w:t>או</w:t>
      </w:r>
      <w:r w:rsidRPr="007C7651">
        <w:rPr>
          <w:color w:val="080908"/>
          <w:rtl/>
        </w:rPr>
        <w:t xml:space="preserve"> </w:t>
      </w:r>
      <w:r w:rsidRPr="007C7651">
        <w:rPr>
          <w:rFonts w:hint="eastAsia"/>
          <w:color w:val="080908"/>
          <w:rtl/>
        </w:rPr>
        <w:t>גבייתם</w:t>
      </w:r>
      <w:r w:rsidRPr="007C7651">
        <w:rPr>
          <w:color w:val="080908"/>
        </w:rPr>
        <w:t xml:space="preserve"> </w:t>
      </w:r>
      <w:r w:rsidRPr="007C7651">
        <w:rPr>
          <w:rFonts w:hint="eastAsia"/>
          <w:color w:val="080908"/>
          <w:rtl/>
        </w:rPr>
        <w:t>מכל</w:t>
      </w:r>
      <w:r w:rsidRPr="007C7651">
        <w:rPr>
          <w:color w:val="080908"/>
        </w:rPr>
        <w:t xml:space="preserve"> </w:t>
      </w:r>
      <w:r w:rsidRPr="007C7651">
        <w:rPr>
          <w:rFonts w:hint="eastAsia"/>
          <w:color w:val="080908"/>
          <w:rtl/>
        </w:rPr>
        <w:t>צד</w:t>
      </w:r>
      <w:r w:rsidRPr="007C7651">
        <w:rPr>
          <w:color w:val="080908"/>
          <w:rtl/>
        </w:rPr>
        <w:t xml:space="preserve"> </w:t>
      </w:r>
      <w:r w:rsidRPr="007C7651">
        <w:rPr>
          <w:rFonts w:hint="eastAsia"/>
          <w:color w:val="080908"/>
          <w:rtl/>
        </w:rPr>
        <w:t>שלישי</w:t>
      </w:r>
      <w:r w:rsidRPr="007C7651">
        <w:rPr>
          <w:color w:val="080908"/>
        </w:rPr>
        <w:t xml:space="preserve"> </w:t>
      </w:r>
      <w:r w:rsidRPr="007C7651">
        <w:rPr>
          <w:rFonts w:hint="eastAsia"/>
          <w:color w:val="080908"/>
          <w:rtl/>
        </w:rPr>
        <w:t>שהוא</w:t>
      </w:r>
      <w:r w:rsidRPr="007C7651">
        <w:rPr>
          <w:color w:val="080908"/>
        </w:rPr>
        <w:t xml:space="preserve"> </w:t>
      </w:r>
      <w:r w:rsidRPr="007C7651">
        <w:rPr>
          <w:rFonts w:hint="eastAsia"/>
          <w:color w:val="080908"/>
          <w:rtl/>
        </w:rPr>
        <w:t>לרבות</w:t>
      </w:r>
      <w:r w:rsidRPr="007C7651">
        <w:rPr>
          <w:color w:val="080908"/>
        </w:rPr>
        <w:t xml:space="preserve"> </w:t>
      </w:r>
      <w:r w:rsidRPr="007C7651">
        <w:rPr>
          <w:rFonts w:hint="eastAsia"/>
          <w:color w:val="080908"/>
          <w:rtl/>
        </w:rPr>
        <w:t>ממקבלי</w:t>
      </w:r>
      <w:r w:rsidRPr="007C7651">
        <w:rPr>
          <w:color w:val="080908"/>
        </w:rPr>
        <w:t xml:space="preserve"> </w:t>
      </w:r>
      <w:r w:rsidRPr="007C7651">
        <w:rPr>
          <w:rFonts w:hint="eastAsia"/>
          <w:color w:val="080908"/>
          <w:rtl/>
        </w:rPr>
        <w:t>השירותים</w:t>
      </w:r>
      <w:r w:rsidRPr="007C7651">
        <w:rPr>
          <w:color w:val="080908"/>
          <w:rtl/>
        </w:rPr>
        <w:t xml:space="preserve"> </w:t>
      </w:r>
      <w:r w:rsidRPr="007C7651">
        <w:rPr>
          <w:rFonts w:hint="eastAsia"/>
          <w:color w:val="080908"/>
          <w:rtl/>
        </w:rPr>
        <w:t>ולנותן</w:t>
      </w:r>
      <w:r w:rsidRPr="007C7651">
        <w:rPr>
          <w:color w:val="080908"/>
          <w:rtl/>
        </w:rPr>
        <w:t xml:space="preserve"> </w:t>
      </w:r>
      <w:r w:rsidRPr="007C7651">
        <w:rPr>
          <w:rFonts w:hint="eastAsia"/>
          <w:color w:val="080908"/>
          <w:rtl/>
        </w:rPr>
        <w:t>השירותים</w:t>
      </w:r>
      <w:r w:rsidRPr="007C7651">
        <w:rPr>
          <w:color w:val="080908"/>
        </w:rPr>
        <w:t xml:space="preserve"> </w:t>
      </w:r>
      <w:r w:rsidRPr="007C7651">
        <w:rPr>
          <w:rFonts w:hint="eastAsia"/>
          <w:color w:val="080908"/>
          <w:rtl/>
        </w:rPr>
        <w:t>לא</w:t>
      </w:r>
      <w:r w:rsidRPr="007C7651">
        <w:rPr>
          <w:color w:val="080908"/>
        </w:rPr>
        <w:t xml:space="preserve"> </w:t>
      </w:r>
      <w:r w:rsidRPr="007C7651">
        <w:rPr>
          <w:rFonts w:hint="eastAsia"/>
          <w:color w:val="080908"/>
          <w:rtl/>
        </w:rPr>
        <w:t>תהיה</w:t>
      </w:r>
      <w:r w:rsidRPr="007C7651">
        <w:rPr>
          <w:color w:val="080908"/>
        </w:rPr>
        <w:t xml:space="preserve"> </w:t>
      </w:r>
      <w:r w:rsidRPr="007C7651">
        <w:rPr>
          <w:rFonts w:hint="eastAsia"/>
          <w:color w:val="080908"/>
          <w:rtl/>
        </w:rPr>
        <w:t>כל</w:t>
      </w:r>
      <w:r w:rsidRPr="007C7651">
        <w:rPr>
          <w:color w:val="080908"/>
        </w:rPr>
        <w:t xml:space="preserve"> </w:t>
      </w:r>
      <w:r w:rsidRPr="007C7651">
        <w:rPr>
          <w:rFonts w:hint="eastAsia"/>
          <w:color w:val="080908"/>
          <w:rtl/>
        </w:rPr>
        <w:t>טענה</w:t>
      </w:r>
      <w:r w:rsidRPr="007C7651">
        <w:rPr>
          <w:color w:val="080908"/>
          <w:rtl/>
        </w:rPr>
        <w:t xml:space="preserve">, </w:t>
      </w:r>
      <w:r w:rsidRPr="007C7651">
        <w:rPr>
          <w:rFonts w:hint="eastAsia"/>
          <w:color w:val="080908"/>
          <w:rtl/>
        </w:rPr>
        <w:t>דרישה</w:t>
      </w:r>
      <w:r w:rsidRPr="007C7651">
        <w:rPr>
          <w:color w:val="080908"/>
        </w:rPr>
        <w:t xml:space="preserve"> </w:t>
      </w:r>
      <w:r w:rsidRPr="007C7651">
        <w:rPr>
          <w:rFonts w:hint="eastAsia"/>
          <w:color w:val="080908"/>
          <w:rtl/>
        </w:rPr>
        <w:t>ו</w:t>
      </w:r>
      <w:r w:rsidRPr="007C7651">
        <w:rPr>
          <w:color w:val="080908"/>
        </w:rPr>
        <w:t>/</w:t>
      </w:r>
      <w:r w:rsidRPr="007C7651">
        <w:rPr>
          <w:rFonts w:hint="eastAsia"/>
          <w:color w:val="080908"/>
          <w:rtl/>
        </w:rPr>
        <w:t>או</w:t>
      </w:r>
      <w:r w:rsidRPr="007C7651">
        <w:rPr>
          <w:color w:val="080908"/>
          <w:rtl/>
        </w:rPr>
        <w:t xml:space="preserve"> </w:t>
      </w:r>
      <w:r w:rsidRPr="007C7651">
        <w:rPr>
          <w:rFonts w:hint="eastAsia"/>
          <w:color w:val="080908"/>
          <w:rtl/>
        </w:rPr>
        <w:t>תביעה</w:t>
      </w:r>
      <w:r w:rsidRPr="007C7651">
        <w:rPr>
          <w:color w:val="080908"/>
        </w:rPr>
        <w:t xml:space="preserve"> </w:t>
      </w:r>
      <w:r w:rsidRPr="007C7651">
        <w:rPr>
          <w:rFonts w:hint="eastAsia"/>
          <w:color w:val="080908"/>
          <w:rtl/>
        </w:rPr>
        <w:t>כלפי</w:t>
      </w:r>
      <w:r w:rsidRPr="007C7651">
        <w:rPr>
          <w:color w:val="080908"/>
        </w:rPr>
        <w:t xml:space="preserve"> </w:t>
      </w:r>
      <w:r w:rsidRPr="007C7651">
        <w:rPr>
          <w:rFonts w:hint="eastAsia"/>
          <w:color w:val="080908"/>
          <w:rtl/>
        </w:rPr>
        <w:t>המשרד</w:t>
      </w:r>
      <w:r w:rsidRPr="007C7651">
        <w:rPr>
          <w:color w:val="080908"/>
        </w:rPr>
        <w:t xml:space="preserve"> </w:t>
      </w:r>
      <w:r w:rsidRPr="007C7651">
        <w:rPr>
          <w:rFonts w:hint="eastAsia"/>
          <w:color w:val="080908"/>
          <w:rtl/>
        </w:rPr>
        <w:t>ו</w:t>
      </w:r>
      <w:r w:rsidRPr="007C7651">
        <w:rPr>
          <w:color w:val="080908"/>
        </w:rPr>
        <w:t>/</w:t>
      </w:r>
      <w:r w:rsidRPr="007C7651">
        <w:rPr>
          <w:rFonts w:hint="eastAsia"/>
          <w:color w:val="080908"/>
          <w:rtl/>
        </w:rPr>
        <w:t>או</w:t>
      </w:r>
      <w:r w:rsidRPr="007C7651">
        <w:rPr>
          <w:color w:val="080908"/>
        </w:rPr>
        <w:t xml:space="preserve"> </w:t>
      </w:r>
      <w:r w:rsidRPr="007C7651">
        <w:rPr>
          <w:rFonts w:hint="eastAsia"/>
          <w:color w:val="080908"/>
          <w:rtl/>
        </w:rPr>
        <w:t>כל</w:t>
      </w:r>
      <w:r w:rsidRPr="007C7651">
        <w:rPr>
          <w:color w:val="080908"/>
        </w:rPr>
        <w:t xml:space="preserve"> </w:t>
      </w:r>
      <w:r w:rsidRPr="007C7651">
        <w:rPr>
          <w:rFonts w:hint="eastAsia"/>
          <w:color w:val="080908"/>
          <w:rtl/>
        </w:rPr>
        <w:t>מי</w:t>
      </w:r>
      <w:r w:rsidRPr="007C7651">
        <w:rPr>
          <w:color w:val="080908"/>
        </w:rPr>
        <w:t xml:space="preserve"> </w:t>
      </w:r>
      <w:r w:rsidRPr="007C7651">
        <w:rPr>
          <w:rFonts w:hint="eastAsia"/>
          <w:color w:val="080908"/>
          <w:rtl/>
        </w:rPr>
        <w:t>מטעמו</w:t>
      </w:r>
      <w:r w:rsidRPr="007C7651">
        <w:rPr>
          <w:color w:val="080908"/>
          <w:rtl/>
        </w:rPr>
        <w:t xml:space="preserve"> </w:t>
      </w:r>
      <w:r w:rsidRPr="007C7651">
        <w:rPr>
          <w:rFonts w:hint="eastAsia"/>
          <w:color w:val="080908"/>
          <w:rtl/>
        </w:rPr>
        <w:t>בקשר</w:t>
      </w:r>
      <w:r w:rsidRPr="007C7651">
        <w:rPr>
          <w:color w:val="080908"/>
        </w:rPr>
        <w:t xml:space="preserve"> </w:t>
      </w:r>
      <w:r w:rsidRPr="007C7651">
        <w:rPr>
          <w:rFonts w:hint="eastAsia"/>
          <w:color w:val="080908"/>
          <w:rtl/>
        </w:rPr>
        <w:t>לכך</w:t>
      </w:r>
      <w:r w:rsidRPr="007C7651">
        <w:rPr>
          <w:color w:val="080908"/>
          <w:rtl/>
        </w:rPr>
        <w:t>.</w:t>
      </w:r>
    </w:p>
    <w:p w14:paraId="73C817F5" w14:textId="77777777" w:rsidR="00B00B5E" w:rsidRPr="007C7651" w:rsidRDefault="004D2299" w:rsidP="00B00B5E">
      <w:pPr>
        <w:pStyle w:val="2-"/>
        <w:numPr>
          <w:ilvl w:val="1"/>
          <w:numId w:val="51"/>
        </w:numPr>
        <w:outlineLvl w:val="9"/>
        <w:rPr>
          <w:sz w:val="24"/>
          <w:szCs w:val="24"/>
        </w:rPr>
      </w:pPr>
      <w:r w:rsidRPr="00F86E76">
        <w:rPr>
          <w:rFonts w:hint="eastAsia"/>
          <w:sz w:val="24"/>
          <w:szCs w:val="24"/>
          <w:rtl/>
        </w:rPr>
        <w:t>חובות</w:t>
      </w:r>
      <w:r w:rsidRPr="00F86E76">
        <w:rPr>
          <w:sz w:val="24"/>
          <w:szCs w:val="24"/>
          <w:rtl/>
        </w:rPr>
        <w:t xml:space="preserve"> </w:t>
      </w:r>
      <w:r w:rsidRPr="00F86E76">
        <w:rPr>
          <w:rFonts w:hint="eastAsia"/>
          <w:sz w:val="24"/>
          <w:szCs w:val="24"/>
          <w:rtl/>
        </w:rPr>
        <w:t>פיננסיים</w:t>
      </w:r>
      <w:r w:rsidRPr="00F86E76">
        <w:rPr>
          <w:sz w:val="24"/>
          <w:szCs w:val="24"/>
          <w:rtl/>
        </w:rPr>
        <w:t xml:space="preserve"> </w:t>
      </w:r>
      <w:r w:rsidRPr="00F86E76">
        <w:rPr>
          <w:rFonts w:hint="eastAsia"/>
          <w:sz w:val="24"/>
          <w:szCs w:val="24"/>
          <w:rtl/>
        </w:rPr>
        <w:t>של</w:t>
      </w:r>
      <w:r w:rsidRPr="00F86E76">
        <w:rPr>
          <w:sz w:val="24"/>
          <w:szCs w:val="24"/>
          <w:rtl/>
        </w:rPr>
        <w:t xml:space="preserve"> </w:t>
      </w:r>
      <w:r w:rsidRPr="00F86E76">
        <w:rPr>
          <w:rFonts w:hint="eastAsia"/>
          <w:sz w:val="24"/>
          <w:szCs w:val="24"/>
          <w:rtl/>
        </w:rPr>
        <w:t>נותן</w:t>
      </w:r>
      <w:r w:rsidRPr="00F86E76">
        <w:rPr>
          <w:sz w:val="24"/>
          <w:szCs w:val="24"/>
          <w:rtl/>
        </w:rPr>
        <w:t xml:space="preserve"> </w:t>
      </w:r>
      <w:r w:rsidRPr="00F86E76">
        <w:rPr>
          <w:rFonts w:hint="eastAsia"/>
          <w:sz w:val="24"/>
          <w:szCs w:val="24"/>
          <w:rtl/>
        </w:rPr>
        <w:t>השירותים</w:t>
      </w:r>
      <w:r w:rsidRPr="00F86E76">
        <w:rPr>
          <w:sz w:val="24"/>
          <w:szCs w:val="24"/>
          <w:rtl/>
        </w:rPr>
        <w:t>:</w:t>
      </w:r>
    </w:p>
    <w:p w14:paraId="5E4BF6B5" w14:textId="77777777" w:rsidR="00B00B5E" w:rsidRPr="007C7651" w:rsidRDefault="004D2299" w:rsidP="004B55EB">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לא</w:t>
      </w:r>
      <w:r w:rsidRPr="007C7651">
        <w:t xml:space="preserve"> </w:t>
      </w:r>
      <w:r w:rsidRPr="007C7651">
        <w:rPr>
          <w:rFonts w:hint="eastAsia"/>
          <w:rtl/>
        </w:rPr>
        <w:t>ייצור</w:t>
      </w:r>
      <w:r w:rsidRPr="007C7651">
        <w:rPr>
          <w:rtl/>
        </w:rPr>
        <w:t xml:space="preserve">, </w:t>
      </w:r>
      <w:r w:rsidRPr="007C7651">
        <w:rPr>
          <w:rFonts w:hint="eastAsia"/>
          <w:rtl/>
        </w:rPr>
        <w:t>יישא</w:t>
      </w:r>
      <w:r w:rsidRPr="007C7651">
        <w:t xml:space="preserve"> </w:t>
      </w:r>
      <w:r w:rsidRPr="007C7651">
        <w:rPr>
          <w:rFonts w:hint="eastAsia"/>
          <w:rtl/>
        </w:rPr>
        <w:t>או</w:t>
      </w:r>
      <w:r w:rsidRPr="007C7651">
        <w:t xml:space="preserve"> </w:t>
      </w:r>
      <w:r w:rsidRPr="007C7651">
        <w:rPr>
          <w:rFonts w:hint="eastAsia"/>
          <w:rtl/>
        </w:rPr>
        <w:t>ייקח</w:t>
      </w:r>
      <w:r w:rsidRPr="007C7651">
        <w:t xml:space="preserve"> </w:t>
      </w:r>
      <w:r w:rsidRPr="007C7651">
        <w:rPr>
          <w:rFonts w:hint="eastAsia"/>
          <w:rtl/>
        </w:rPr>
        <w:t>על</w:t>
      </w:r>
      <w:r w:rsidRPr="007C7651">
        <w:t xml:space="preserve"> </w:t>
      </w:r>
      <w:r w:rsidRPr="007C7651">
        <w:rPr>
          <w:rFonts w:hint="eastAsia"/>
          <w:rtl/>
        </w:rPr>
        <w:t>עצמו</w:t>
      </w:r>
      <w:r w:rsidRPr="007C7651">
        <w:rPr>
          <w:rtl/>
        </w:rPr>
        <w:t xml:space="preserve">, </w:t>
      </w:r>
      <w:r w:rsidRPr="007C7651">
        <w:rPr>
          <w:rFonts w:hint="eastAsia"/>
          <w:rtl/>
        </w:rPr>
        <w:t>ללא</w:t>
      </w:r>
      <w:r w:rsidRPr="007C7651">
        <w:rPr>
          <w:rtl/>
        </w:rPr>
        <w:t xml:space="preserve"> </w:t>
      </w:r>
      <w:r w:rsidRPr="007C7651">
        <w:rPr>
          <w:rFonts w:hint="eastAsia"/>
          <w:rtl/>
        </w:rPr>
        <w:t>אישור</w:t>
      </w:r>
      <w:r w:rsidRPr="007C7651">
        <w:rPr>
          <w:rtl/>
        </w:rPr>
        <w:t xml:space="preserve"> </w:t>
      </w:r>
      <w:r w:rsidRPr="007C7651">
        <w:rPr>
          <w:rFonts w:hint="eastAsia"/>
          <w:rtl/>
        </w:rPr>
        <w:t>מראש</w:t>
      </w:r>
      <w:r w:rsidRPr="007C7651">
        <w:rPr>
          <w:rtl/>
        </w:rPr>
        <w:t xml:space="preserve"> </w:t>
      </w:r>
      <w:r w:rsidRPr="007C7651">
        <w:rPr>
          <w:rFonts w:hint="eastAsia"/>
          <w:rtl/>
        </w:rPr>
        <w:t>ובכתב</w:t>
      </w:r>
      <w:r w:rsidRPr="007C7651">
        <w:rPr>
          <w:rtl/>
        </w:rPr>
        <w:t xml:space="preserve"> </w:t>
      </w:r>
      <w:r w:rsidRPr="007C7651">
        <w:rPr>
          <w:rFonts w:hint="eastAsia"/>
          <w:rtl/>
        </w:rPr>
        <w:t>מהמשרד</w:t>
      </w:r>
      <w:r w:rsidRPr="007C7651">
        <w:rPr>
          <w:rtl/>
        </w:rPr>
        <w:t>,</w:t>
      </w:r>
      <w:r w:rsidRPr="007C7651">
        <w:t xml:space="preserve"> </w:t>
      </w:r>
      <w:r w:rsidRPr="007C7651">
        <w:rPr>
          <w:rFonts w:hint="eastAsia"/>
          <w:rtl/>
        </w:rPr>
        <w:t>כל</w:t>
      </w:r>
      <w:r w:rsidRPr="007C7651">
        <w:t xml:space="preserve"> </w:t>
      </w:r>
      <w:r w:rsidRPr="007C7651">
        <w:rPr>
          <w:rFonts w:hint="eastAsia"/>
          <w:rtl/>
        </w:rPr>
        <w:t>חבות</w:t>
      </w:r>
      <w:r w:rsidRPr="007C7651">
        <w:t xml:space="preserve"> </w:t>
      </w:r>
      <w:r w:rsidRPr="007C7651">
        <w:rPr>
          <w:rFonts w:hint="eastAsia"/>
          <w:rtl/>
        </w:rPr>
        <w:t>או</w:t>
      </w:r>
      <w:r w:rsidRPr="007C7651">
        <w:t xml:space="preserve"> </w:t>
      </w:r>
      <w:r w:rsidRPr="007C7651">
        <w:rPr>
          <w:rFonts w:hint="eastAsia"/>
          <w:rtl/>
        </w:rPr>
        <w:t>התחייבות</w:t>
      </w:r>
      <w:r w:rsidRPr="007C7651">
        <w:t xml:space="preserve"> </w:t>
      </w:r>
      <w:r w:rsidRPr="007C7651">
        <w:rPr>
          <w:rFonts w:hint="eastAsia"/>
          <w:rtl/>
        </w:rPr>
        <w:t>בקשר</w:t>
      </w:r>
      <w:r w:rsidRPr="007C7651">
        <w:t xml:space="preserve"> </w:t>
      </w:r>
      <w:r w:rsidRPr="007C7651">
        <w:rPr>
          <w:rFonts w:hint="eastAsia"/>
          <w:rtl/>
        </w:rPr>
        <w:t>עם</w:t>
      </w:r>
      <w:r w:rsidRPr="007C7651">
        <w:rPr>
          <w:rtl/>
        </w:rPr>
        <w:t>:</w:t>
      </w:r>
    </w:p>
    <w:p w14:paraId="23445C64" w14:textId="77777777" w:rsidR="00B00B5E" w:rsidRPr="007C7651" w:rsidRDefault="004D2299" w:rsidP="004B55EB">
      <w:pPr>
        <w:pStyle w:val="4-"/>
        <w:numPr>
          <w:ilvl w:val="3"/>
          <w:numId w:val="51"/>
        </w:numPr>
        <w:tabs>
          <w:tab w:val="clear" w:pos="1890"/>
        </w:tabs>
        <w:ind w:left="2610"/>
      </w:pPr>
      <w:r w:rsidRPr="007C7651">
        <w:rPr>
          <w:rFonts w:hint="eastAsia"/>
          <w:rtl/>
        </w:rPr>
        <w:t>העמדת</w:t>
      </w:r>
      <w:r w:rsidRPr="007C7651">
        <w:t xml:space="preserve"> </w:t>
      </w:r>
      <w:r w:rsidRPr="007C7651">
        <w:rPr>
          <w:rFonts w:hint="eastAsia"/>
          <w:rtl/>
        </w:rPr>
        <w:t>או</w:t>
      </w:r>
      <w:r w:rsidRPr="007C7651">
        <w:t xml:space="preserve"> </w:t>
      </w:r>
      <w:r w:rsidRPr="007C7651">
        <w:rPr>
          <w:rFonts w:hint="eastAsia"/>
          <w:rtl/>
        </w:rPr>
        <w:t>יצירת</w:t>
      </w:r>
      <w:r w:rsidRPr="007C7651">
        <w:t xml:space="preserve"> </w:t>
      </w:r>
      <w:r w:rsidRPr="007C7651">
        <w:rPr>
          <w:rFonts w:hint="eastAsia"/>
          <w:rtl/>
        </w:rPr>
        <w:t>כל</w:t>
      </w:r>
      <w:r w:rsidRPr="007C7651">
        <w:t xml:space="preserve"> </w:t>
      </w:r>
      <w:r w:rsidRPr="007C7651">
        <w:rPr>
          <w:rFonts w:hint="eastAsia"/>
          <w:rtl/>
        </w:rPr>
        <w:t>בטוחה</w:t>
      </w:r>
    </w:p>
    <w:p w14:paraId="10992B9E" w14:textId="77777777" w:rsidR="00B00B5E" w:rsidRPr="007C7651" w:rsidRDefault="004D2299" w:rsidP="004B55EB">
      <w:pPr>
        <w:pStyle w:val="4-"/>
        <w:numPr>
          <w:ilvl w:val="3"/>
          <w:numId w:val="51"/>
        </w:numPr>
        <w:tabs>
          <w:tab w:val="clear" w:pos="1890"/>
        </w:tabs>
        <w:ind w:left="2610"/>
      </w:pPr>
      <w:r w:rsidRPr="007C7651">
        <w:rPr>
          <w:rFonts w:hint="eastAsia"/>
          <w:rtl/>
        </w:rPr>
        <w:t>מכתבי</w:t>
      </w:r>
      <w:r w:rsidRPr="007C7651">
        <w:t xml:space="preserve"> </w:t>
      </w:r>
      <w:r w:rsidRPr="007C7651">
        <w:rPr>
          <w:rFonts w:hint="eastAsia"/>
          <w:rtl/>
        </w:rPr>
        <w:t>אשראי</w:t>
      </w:r>
      <w:r w:rsidRPr="007C7651">
        <w:t xml:space="preserve"> </w:t>
      </w:r>
      <w:r w:rsidRPr="007C7651">
        <w:rPr>
          <w:rFonts w:hint="eastAsia"/>
          <w:rtl/>
        </w:rPr>
        <w:t>ואשראי</w:t>
      </w:r>
      <w:r w:rsidRPr="007C7651">
        <w:t xml:space="preserve"> </w:t>
      </w:r>
      <w:r w:rsidRPr="007C7651">
        <w:rPr>
          <w:rFonts w:hint="eastAsia"/>
          <w:rtl/>
        </w:rPr>
        <w:t>דוקומנטארי</w:t>
      </w:r>
    </w:p>
    <w:p w14:paraId="5F2B0438" w14:textId="77777777" w:rsidR="00B00B5E" w:rsidRPr="007C7651" w:rsidRDefault="004D2299" w:rsidP="004B55EB">
      <w:pPr>
        <w:pStyle w:val="4-"/>
        <w:numPr>
          <w:ilvl w:val="3"/>
          <w:numId w:val="51"/>
        </w:numPr>
        <w:tabs>
          <w:tab w:val="clear" w:pos="1890"/>
        </w:tabs>
        <w:ind w:left="2610"/>
      </w:pPr>
      <w:r w:rsidRPr="007C7651">
        <w:rPr>
          <w:rFonts w:hint="eastAsia"/>
          <w:rtl/>
        </w:rPr>
        <w:t>קבלת</w:t>
      </w:r>
      <w:r w:rsidRPr="007C7651">
        <w:t xml:space="preserve"> </w:t>
      </w:r>
      <w:r w:rsidRPr="007C7651">
        <w:rPr>
          <w:rFonts w:hint="eastAsia"/>
          <w:rtl/>
        </w:rPr>
        <w:t>אשראי</w:t>
      </w:r>
      <w:r w:rsidRPr="007C7651">
        <w:t xml:space="preserve"> </w:t>
      </w:r>
      <w:r w:rsidRPr="007C7651">
        <w:rPr>
          <w:rFonts w:hint="eastAsia"/>
          <w:rtl/>
        </w:rPr>
        <w:t>ספקים</w:t>
      </w:r>
      <w:r w:rsidRPr="007C7651">
        <w:t xml:space="preserve"> </w:t>
      </w:r>
      <w:r w:rsidRPr="007C7651">
        <w:rPr>
          <w:rFonts w:hint="eastAsia"/>
          <w:rtl/>
        </w:rPr>
        <w:t>למעט</w:t>
      </w:r>
      <w:r w:rsidRPr="007C7651">
        <w:t xml:space="preserve"> </w:t>
      </w:r>
      <w:r w:rsidRPr="007C7651">
        <w:rPr>
          <w:rFonts w:hint="eastAsia"/>
          <w:rtl/>
        </w:rPr>
        <w:t>אשראי</w:t>
      </w:r>
      <w:r w:rsidRPr="007C7651">
        <w:t xml:space="preserve"> </w:t>
      </w:r>
      <w:r w:rsidRPr="007C7651">
        <w:rPr>
          <w:rFonts w:hint="eastAsia"/>
          <w:rtl/>
        </w:rPr>
        <w:t>הנובע</w:t>
      </w:r>
      <w:r w:rsidRPr="007C7651">
        <w:t xml:space="preserve"> </w:t>
      </w:r>
      <w:r w:rsidRPr="007C7651">
        <w:rPr>
          <w:rFonts w:hint="eastAsia"/>
          <w:rtl/>
        </w:rPr>
        <w:t>מתנאי</w:t>
      </w:r>
      <w:r w:rsidRPr="007C7651">
        <w:t xml:space="preserve"> </w:t>
      </w:r>
      <w:r w:rsidRPr="007C7651">
        <w:rPr>
          <w:rFonts w:hint="eastAsia"/>
          <w:rtl/>
        </w:rPr>
        <w:t>תשלום</w:t>
      </w:r>
      <w:r w:rsidRPr="007C7651">
        <w:t xml:space="preserve"> </w:t>
      </w:r>
      <w:r w:rsidRPr="007C7651">
        <w:rPr>
          <w:rFonts w:hint="eastAsia"/>
          <w:rtl/>
        </w:rPr>
        <w:t>בהתאם</w:t>
      </w:r>
      <w:r w:rsidRPr="007C7651">
        <w:rPr>
          <w:rtl/>
        </w:rPr>
        <w:t xml:space="preserve"> </w:t>
      </w:r>
      <w:r w:rsidRPr="007C7651">
        <w:rPr>
          <w:rFonts w:hint="eastAsia"/>
          <w:rtl/>
        </w:rPr>
        <w:t>לתנאים</w:t>
      </w:r>
      <w:r w:rsidRPr="007C7651">
        <w:t xml:space="preserve"> </w:t>
      </w:r>
      <w:r w:rsidRPr="007C7651">
        <w:rPr>
          <w:rFonts w:hint="eastAsia"/>
          <w:rtl/>
        </w:rPr>
        <w:t>מקובלים</w:t>
      </w:r>
      <w:r w:rsidRPr="007C7651">
        <w:t xml:space="preserve"> </w:t>
      </w:r>
      <w:r w:rsidRPr="007C7651">
        <w:rPr>
          <w:rFonts w:hint="eastAsia"/>
          <w:rtl/>
        </w:rPr>
        <w:t>בשוק</w:t>
      </w:r>
      <w:r w:rsidRPr="007C7651">
        <w:rPr>
          <w:rtl/>
        </w:rPr>
        <w:t>.</w:t>
      </w:r>
    </w:p>
    <w:p w14:paraId="104DBE8D" w14:textId="77777777" w:rsidR="00B00B5E" w:rsidRPr="007C7651" w:rsidRDefault="004D2299" w:rsidP="004B55EB">
      <w:pPr>
        <w:pStyle w:val="4-"/>
        <w:numPr>
          <w:ilvl w:val="3"/>
          <w:numId w:val="51"/>
        </w:numPr>
        <w:tabs>
          <w:tab w:val="clear" w:pos="1890"/>
        </w:tabs>
        <w:ind w:left="2610"/>
      </w:pPr>
      <w:r w:rsidRPr="007C7651">
        <w:rPr>
          <w:rFonts w:hint="eastAsia"/>
          <w:rtl/>
        </w:rPr>
        <w:t>מתן</w:t>
      </w:r>
      <w:r w:rsidRPr="007C7651">
        <w:t xml:space="preserve"> </w:t>
      </w:r>
      <w:r w:rsidRPr="007C7651">
        <w:rPr>
          <w:rFonts w:hint="eastAsia"/>
          <w:rtl/>
        </w:rPr>
        <w:t>ערבות</w:t>
      </w:r>
      <w:r w:rsidRPr="007C7651">
        <w:rPr>
          <w:rtl/>
        </w:rPr>
        <w:t xml:space="preserve">, </w:t>
      </w:r>
      <w:r w:rsidRPr="007C7651">
        <w:rPr>
          <w:rFonts w:hint="eastAsia"/>
          <w:rtl/>
        </w:rPr>
        <w:t>שיפוי</w:t>
      </w:r>
      <w:r w:rsidRPr="007C7651">
        <w:t xml:space="preserve"> </w:t>
      </w:r>
      <w:r w:rsidRPr="007C7651">
        <w:rPr>
          <w:rFonts w:hint="eastAsia"/>
          <w:rtl/>
        </w:rPr>
        <w:t>או</w:t>
      </w:r>
      <w:r w:rsidRPr="007C7651">
        <w:t xml:space="preserve"> </w:t>
      </w:r>
      <w:r w:rsidRPr="007C7651">
        <w:rPr>
          <w:rFonts w:hint="eastAsia"/>
          <w:rtl/>
        </w:rPr>
        <w:t>כל</w:t>
      </w:r>
      <w:r w:rsidRPr="007C7651">
        <w:t xml:space="preserve"> </w:t>
      </w:r>
      <w:r w:rsidRPr="007C7651">
        <w:rPr>
          <w:rFonts w:hint="eastAsia"/>
          <w:rtl/>
        </w:rPr>
        <w:t>התחייבות</w:t>
      </w:r>
      <w:r w:rsidRPr="007C7651">
        <w:t xml:space="preserve"> </w:t>
      </w:r>
      <w:r w:rsidRPr="007C7651">
        <w:rPr>
          <w:rFonts w:hint="eastAsia"/>
          <w:rtl/>
        </w:rPr>
        <w:t>דומה</w:t>
      </w:r>
      <w:r w:rsidRPr="007C7651">
        <w:t xml:space="preserve"> </w:t>
      </w:r>
      <w:r w:rsidRPr="007C7651">
        <w:rPr>
          <w:rFonts w:hint="eastAsia"/>
          <w:rtl/>
        </w:rPr>
        <w:t>למעט</w:t>
      </w:r>
      <w:r w:rsidRPr="007C7651">
        <w:t xml:space="preserve"> </w:t>
      </w:r>
      <w:r w:rsidRPr="007C7651">
        <w:rPr>
          <w:rFonts w:hint="eastAsia"/>
          <w:rtl/>
        </w:rPr>
        <w:t>ערבויות</w:t>
      </w:r>
      <w:r w:rsidRPr="007C7651">
        <w:t xml:space="preserve"> </w:t>
      </w:r>
      <w:r w:rsidRPr="007C7651">
        <w:rPr>
          <w:rFonts w:hint="eastAsia"/>
          <w:rtl/>
        </w:rPr>
        <w:t>הניתנות</w:t>
      </w:r>
      <w:r w:rsidRPr="007C7651">
        <w:rPr>
          <w:rtl/>
        </w:rPr>
        <w:t xml:space="preserve"> </w:t>
      </w:r>
      <w:r w:rsidRPr="007C7651">
        <w:rPr>
          <w:rFonts w:hint="eastAsia"/>
          <w:rtl/>
        </w:rPr>
        <w:t>כנגד</w:t>
      </w:r>
      <w:r w:rsidRPr="007C7651">
        <w:t xml:space="preserve"> </w:t>
      </w:r>
      <w:r w:rsidRPr="007C7651">
        <w:rPr>
          <w:rFonts w:hint="eastAsia"/>
          <w:rtl/>
        </w:rPr>
        <w:t>שכירת</w:t>
      </w:r>
      <w:r w:rsidRPr="007C7651">
        <w:t xml:space="preserve"> </w:t>
      </w:r>
      <w:r w:rsidRPr="007C7651">
        <w:rPr>
          <w:rFonts w:hint="eastAsia"/>
          <w:rtl/>
        </w:rPr>
        <w:t>מתחם</w:t>
      </w:r>
      <w:r w:rsidRPr="007C7651">
        <w:rPr>
          <w:rtl/>
        </w:rPr>
        <w:t xml:space="preserve"> </w:t>
      </w:r>
      <w:r w:rsidRPr="007C7651">
        <w:rPr>
          <w:rFonts w:hint="eastAsia"/>
          <w:rtl/>
        </w:rPr>
        <w:t>המכון</w:t>
      </w:r>
      <w:r w:rsidRPr="007C7651">
        <w:rPr>
          <w:rtl/>
        </w:rPr>
        <w:t>.</w:t>
      </w:r>
    </w:p>
    <w:p w14:paraId="1193D169" w14:textId="77777777" w:rsidR="00B00B5E" w:rsidRPr="007C7651" w:rsidRDefault="004D2299" w:rsidP="004B55EB">
      <w:pPr>
        <w:pStyle w:val="4-"/>
        <w:numPr>
          <w:ilvl w:val="3"/>
          <w:numId w:val="51"/>
        </w:numPr>
        <w:tabs>
          <w:tab w:val="clear" w:pos="1890"/>
        </w:tabs>
        <w:ind w:left="2610"/>
      </w:pPr>
      <w:r w:rsidRPr="007C7651">
        <w:rPr>
          <w:rFonts w:hint="eastAsia"/>
          <w:rtl/>
        </w:rPr>
        <w:t>כל</w:t>
      </w:r>
      <w:r w:rsidRPr="007C7651">
        <w:t xml:space="preserve"> </w:t>
      </w:r>
      <w:r w:rsidRPr="007C7651">
        <w:rPr>
          <w:rFonts w:hint="eastAsia"/>
          <w:rtl/>
        </w:rPr>
        <w:t>פעולה</w:t>
      </w:r>
      <w:r w:rsidRPr="007C7651">
        <w:t xml:space="preserve"> </w:t>
      </w:r>
      <w:r w:rsidRPr="007C7651">
        <w:rPr>
          <w:rFonts w:hint="eastAsia"/>
          <w:rtl/>
        </w:rPr>
        <w:t>או</w:t>
      </w:r>
      <w:r w:rsidRPr="007C7651">
        <w:t xml:space="preserve"> </w:t>
      </w:r>
      <w:r w:rsidRPr="007C7651">
        <w:rPr>
          <w:rFonts w:hint="eastAsia"/>
          <w:rtl/>
        </w:rPr>
        <w:t>עסקה</w:t>
      </w:r>
      <w:r w:rsidRPr="007C7651">
        <w:t xml:space="preserve"> </w:t>
      </w:r>
      <w:r w:rsidRPr="007C7651">
        <w:rPr>
          <w:rFonts w:hint="eastAsia"/>
          <w:rtl/>
        </w:rPr>
        <w:t>אחרת</w:t>
      </w:r>
      <w:r w:rsidRPr="007C7651">
        <w:t xml:space="preserve"> </w:t>
      </w:r>
      <w:r w:rsidRPr="007C7651">
        <w:rPr>
          <w:rFonts w:hint="eastAsia"/>
          <w:rtl/>
        </w:rPr>
        <w:t>בעלת</w:t>
      </w:r>
      <w:r w:rsidRPr="007C7651">
        <w:t xml:space="preserve"> </w:t>
      </w:r>
      <w:r w:rsidRPr="007C7651">
        <w:rPr>
          <w:rFonts w:hint="eastAsia"/>
          <w:rtl/>
        </w:rPr>
        <w:t>משמעות</w:t>
      </w:r>
      <w:r w:rsidRPr="007C7651">
        <w:t xml:space="preserve"> </w:t>
      </w:r>
      <w:r w:rsidRPr="007C7651">
        <w:rPr>
          <w:rFonts w:hint="eastAsia"/>
          <w:rtl/>
        </w:rPr>
        <w:t>מסחרית</w:t>
      </w:r>
      <w:r w:rsidRPr="007C7651">
        <w:t xml:space="preserve"> </w:t>
      </w:r>
      <w:r w:rsidRPr="007C7651">
        <w:rPr>
          <w:rFonts w:hint="eastAsia"/>
          <w:rtl/>
        </w:rPr>
        <w:t>של</w:t>
      </w:r>
      <w:r w:rsidRPr="007C7651">
        <w:t xml:space="preserve"> </w:t>
      </w:r>
      <w:r w:rsidRPr="007C7651">
        <w:rPr>
          <w:rFonts w:hint="eastAsia"/>
          <w:rtl/>
        </w:rPr>
        <w:t>העמדת</w:t>
      </w:r>
      <w:r w:rsidRPr="007C7651">
        <w:rPr>
          <w:rtl/>
        </w:rPr>
        <w:t xml:space="preserve"> </w:t>
      </w:r>
      <w:r w:rsidRPr="007C7651">
        <w:rPr>
          <w:rFonts w:hint="eastAsia"/>
          <w:rtl/>
        </w:rPr>
        <w:t>הלוואה</w:t>
      </w:r>
      <w:r w:rsidRPr="007C7651">
        <w:t xml:space="preserve">, </w:t>
      </w:r>
      <w:r w:rsidRPr="007C7651">
        <w:rPr>
          <w:rFonts w:hint="eastAsia"/>
          <w:rtl/>
        </w:rPr>
        <w:t>גיוס</w:t>
      </w:r>
      <w:r w:rsidRPr="007C7651">
        <w:t xml:space="preserve"> </w:t>
      </w:r>
      <w:r w:rsidRPr="007C7651">
        <w:rPr>
          <w:rFonts w:hint="eastAsia"/>
          <w:rtl/>
        </w:rPr>
        <w:t>חוב</w:t>
      </w:r>
      <w:r w:rsidRPr="007C7651">
        <w:t xml:space="preserve"> </w:t>
      </w:r>
      <w:r w:rsidRPr="007C7651">
        <w:rPr>
          <w:rFonts w:hint="eastAsia"/>
          <w:rtl/>
        </w:rPr>
        <w:t>או</w:t>
      </w:r>
      <w:r w:rsidRPr="007C7651">
        <w:t xml:space="preserve"> </w:t>
      </w:r>
      <w:r w:rsidRPr="007C7651">
        <w:rPr>
          <w:rFonts w:hint="eastAsia"/>
          <w:rtl/>
        </w:rPr>
        <w:t>יצירת</w:t>
      </w:r>
      <w:r w:rsidRPr="007C7651">
        <w:t xml:space="preserve"> </w:t>
      </w:r>
      <w:r w:rsidRPr="007C7651">
        <w:rPr>
          <w:rFonts w:hint="eastAsia"/>
          <w:rtl/>
        </w:rPr>
        <w:t>התחייבות</w:t>
      </w:r>
      <w:r w:rsidRPr="007C7651">
        <w:t xml:space="preserve"> </w:t>
      </w:r>
      <w:r w:rsidRPr="007C7651">
        <w:rPr>
          <w:rFonts w:hint="eastAsia"/>
          <w:rtl/>
        </w:rPr>
        <w:t>פיננסית</w:t>
      </w:r>
      <w:r w:rsidRPr="007C7651">
        <w:rPr>
          <w:rtl/>
        </w:rPr>
        <w:t>.</w:t>
      </w:r>
    </w:p>
    <w:p w14:paraId="6ED566BC" w14:textId="77777777" w:rsidR="00B00B5E" w:rsidRPr="007C7651" w:rsidRDefault="004D2299" w:rsidP="004B55EB">
      <w:pPr>
        <w:pStyle w:val="3-"/>
        <w:numPr>
          <w:ilvl w:val="2"/>
          <w:numId w:val="51"/>
        </w:numPr>
        <w:ind w:hanging="727"/>
      </w:pPr>
      <w:r w:rsidRPr="007C7651">
        <w:rPr>
          <w:rFonts w:hint="eastAsia"/>
          <w:rtl/>
        </w:rPr>
        <w:lastRenderedPageBreak/>
        <w:t>נותן</w:t>
      </w:r>
      <w:r w:rsidRPr="007C7651">
        <w:rPr>
          <w:rtl/>
        </w:rPr>
        <w:t xml:space="preserve"> </w:t>
      </w:r>
      <w:r w:rsidRPr="007C7651">
        <w:rPr>
          <w:rFonts w:hint="eastAsia"/>
          <w:rtl/>
        </w:rPr>
        <w:t>השירותים</w:t>
      </w:r>
      <w:r w:rsidRPr="007C7651">
        <w:t xml:space="preserve"> </w:t>
      </w:r>
      <w:r w:rsidRPr="007C7651">
        <w:rPr>
          <w:rFonts w:hint="eastAsia"/>
          <w:rtl/>
        </w:rPr>
        <w:t>לא</w:t>
      </w:r>
      <w:r w:rsidRPr="007C7651">
        <w:t xml:space="preserve"> </w:t>
      </w:r>
      <w:r w:rsidRPr="007C7651">
        <w:rPr>
          <w:rFonts w:hint="eastAsia"/>
          <w:rtl/>
        </w:rPr>
        <w:t>ייתן</w:t>
      </w:r>
      <w:r w:rsidRPr="007C7651">
        <w:rPr>
          <w:rtl/>
        </w:rPr>
        <w:t>,</w:t>
      </w:r>
      <w:r w:rsidRPr="007C7651">
        <w:t xml:space="preserve"> </w:t>
      </w:r>
      <w:r w:rsidRPr="007C7651">
        <w:rPr>
          <w:rFonts w:hint="eastAsia"/>
          <w:rtl/>
        </w:rPr>
        <w:t>יעמיד</w:t>
      </w:r>
      <w:r w:rsidRPr="007C7651">
        <w:t xml:space="preserve"> </w:t>
      </w:r>
      <w:r w:rsidRPr="007C7651">
        <w:rPr>
          <w:rFonts w:hint="eastAsia"/>
          <w:rtl/>
        </w:rPr>
        <w:t>או</w:t>
      </w:r>
      <w:r w:rsidRPr="007C7651">
        <w:t xml:space="preserve"> </w:t>
      </w:r>
      <w:r w:rsidRPr="007C7651">
        <w:rPr>
          <w:rFonts w:hint="eastAsia"/>
          <w:rtl/>
        </w:rPr>
        <w:t>יעניק</w:t>
      </w:r>
      <w:r w:rsidRPr="007C7651">
        <w:rPr>
          <w:rtl/>
        </w:rPr>
        <w:t xml:space="preserve">, </w:t>
      </w:r>
      <w:r w:rsidRPr="007C7651">
        <w:rPr>
          <w:rFonts w:hint="eastAsia"/>
          <w:rtl/>
        </w:rPr>
        <w:t>באופן</w:t>
      </w:r>
      <w:r w:rsidRPr="007C7651">
        <w:t xml:space="preserve"> </w:t>
      </w:r>
      <w:r w:rsidRPr="007C7651">
        <w:rPr>
          <w:rFonts w:hint="eastAsia"/>
          <w:rtl/>
        </w:rPr>
        <w:t>ישיר</w:t>
      </w:r>
      <w:r w:rsidRPr="007C7651">
        <w:t xml:space="preserve"> </w:t>
      </w:r>
      <w:r w:rsidRPr="007C7651">
        <w:rPr>
          <w:rFonts w:hint="eastAsia"/>
          <w:rtl/>
        </w:rPr>
        <w:t>או</w:t>
      </w:r>
      <w:r w:rsidRPr="007C7651">
        <w:t xml:space="preserve"> </w:t>
      </w:r>
      <w:r w:rsidRPr="007C7651">
        <w:rPr>
          <w:rFonts w:hint="eastAsia"/>
          <w:rtl/>
        </w:rPr>
        <w:t>עקיף</w:t>
      </w:r>
      <w:r w:rsidRPr="007C7651">
        <w:rPr>
          <w:rtl/>
        </w:rPr>
        <w:t xml:space="preserve">, </w:t>
      </w:r>
      <w:r w:rsidRPr="007C7651">
        <w:rPr>
          <w:rFonts w:hint="eastAsia"/>
          <w:rtl/>
        </w:rPr>
        <w:t>הלוואות</w:t>
      </w:r>
      <w:r w:rsidRPr="007C7651">
        <w:t xml:space="preserve"> </w:t>
      </w:r>
      <w:r w:rsidRPr="007C7651">
        <w:rPr>
          <w:rFonts w:hint="eastAsia"/>
          <w:rtl/>
        </w:rPr>
        <w:t>או</w:t>
      </w:r>
      <w:r w:rsidRPr="007C7651">
        <w:t xml:space="preserve"> </w:t>
      </w:r>
      <w:r w:rsidRPr="007C7651">
        <w:rPr>
          <w:rFonts w:hint="eastAsia"/>
          <w:rtl/>
        </w:rPr>
        <w:t>אשראי</w:t>
      </w:r>
      <w:r w:rsidRPr="007C7651">
        <w:rPr>
          <w:rtl/>
        </w:rPr>
        <w:t xml:space="preserve"> </w:t>
      </w:r>
      <w:r w:rsidRPr="007C7651">
        <w:rPr>
          <w:rFonts w:hint="eastAsia"/>
          <w:rtl/>
        </w:rPr>
        <w:t>כלשהו</w:t>
      </w:r>
      <w:r w:rsidRPr="007C7651">
        <w:t xml:space="preserve"> </w:t>
      </w:r>
      <w:r w:rsidRPr="007C7651">
        <w:rPr>
          <w:rFonts w:hint="eastAsia"/>
          <w:rtl/>
        </w:rPr>
        <w:t>לכל</w:t>
      </w:r>
      <w:r w:rsidRPr="007C7651">
        <w:t xml:space="preserve"> </w:t>
      </w:r>
      <w:r w:rsidRPr="007C7651">
        <w:rPr>
          <w:rFonts w:hint="eastAsia"/>
          <w:rtl/>
        </w:rPr>
        <w:t>גוף</w:t>
      </w:r>
      <w:r w:rsidRPr="007C7651">
        <w:rPr>
          <w:rtl/>
        </w:rPr>
        <w:t xml:space="preserve"> </w:t>
      </w:r>
      <w:r w:rsidRPr="007C7651">
        <w:t>)</w:t>
      </w:r>
      <w:r w:rsidRPr="007C7651">
        <w:rPr>
          <w:rFonts w:hint="eastAsia"/>
          <w:rtl/>
        </w:rPr>
        <w:t>ולא</w:t>
      </w:r>
      <w:r w:rsidRPr="007C7651">
        <w:t xml:space="preserve"> </w:t>
      </w:r>
      <w:r w:rsidRPr="007C7651">
        <w:rPr>
          <w:rFonts w:hint="eastAsia"/>
          <w:rtl/>
        </w:rPr>
        <w:t>יבצע</w:t>
      </w:r>
      <w:r w:rsidRPr="007C7651">
        <w:t xml:space="preserve"> </w:t>
      </w:r>
      <w:r w:rsidRPr="007C7651">
        <w:rPr>
          <w:rFonts w:hint="eastAsia"/>
          <w:rtl/>
        </w:rPr>
        <w:t>כל</w:t>
      </w:r>
      <w:r w:rsidRPr="007C7651">
        <w:t xml:space="preserve"> </w:t>
      </w:r>
      <w:r w:rsidRPr="007C7651">
        <w:rPr>
          <w:rFonts w:hint="eastAsia"/>
          <w:rtl/>
        </w:rPr>
        <w:t>פעולה</w:t>
      </w:r>
      <w:r w:rsidRPr="007C7651">
        <w:t xml:space="preserve"> </w:t>
      </w:r>
      <w:r w:rsidRPr="007C7651">
        <w:rPr>
          <w:rFonts w:hint="eastAsia"/>
          <w:rtl/>
        </w:rPr>
        <w:t>אחרת</w:t>
      </w:r>
      <w:r w:rsidRPr="007C7651">
        <w:t xml:space="preserve"> </w:t>
      </w:r>
      <w:r w:rsidRPr="007C7651">
        <w:rPr>
          <w:rFonts w:hint="eastAsia"/>
          <w:rtl/>
        </w:rPr>
        <w:t>שמשמעותה</w:t>
      </w:r>
      <w:r w:rsidRPr="007C7651">
        <w:t xml:space="preserve"> </w:t>
      </w:r>
      <w:r w:rsidRPr="007C7651">
        <w:rPr>
          <w:rFonts w:hint="eastAsia"/>
          <w:rtl/>
        </w:rPr>
        <w:t>העמדת</w:t>
      </w:r>
      <w:r w:rsidRPr="007C7651">
        <w:t xml:space="preserve"> </w:t>
      </w:r>
      <w:r w:rsidRPr="007C7651">
        <w:rPr>
          <w:rFonts w:hint="eastAsia"/>
          <w:rtl/>
        </w:rPr>
        <w:t>הלוואות</w:t>
      </w:r>
      <w:r w:rsidRPr="007C7651">
        <w:t xml:space="preserve"> </w:t>
      </w:r>
      <w:r w:rsidRPr="007C7651">
        <w:rPr>
          <w:rFonts w:hint="eastAsia"/>
          <w:rtl/>
        </w:rPr>
        <w:t>או</w:t>
      </w:r>
      <w:r w:rsidRPr="007C7651">
        <w:rPr>
          <w:rtl/>
        </w:rPr>
        <w:t xml:space="preserve"> </w:t>
      </w:r>
      <w:r w:rsidRPr="007C7651">
        <w:rPr>
          <w:rFonts w:hint="eastAsia"/>
          <w:rtl/>
        </w:rPr>
        <w:t>אשראי</w:t>
      </w:r>
      <w:r w:rsidRPr="007C7651">
        <w:t xml:space="preserve"> </w:t>
      </w:r>
      <w:r w:rsidRPr="007C7651">
        <w:rPr>
          <w:rFonts w:hint="eastAsia"/>
          <w:rtl/>
        </w:rPr>
        <w:t>כאמור</w:t>
      </w:r>
      <w:r w:rsidRPr="007C7651">
        <w:rPr>
          <w:rtl/>
        </w:rPr>
        <w:t xml:space="preserve">), </w:t>
      </w:r>
      <w:r w:rsidRPr="007C7651">
        <w:rPr>
          <w:rFonts w:hint="eastAsia"/>
          <w:rtl/>
        </w:rPr>
        <w:t>ללא</w:t>
      </w:r>
      <w:r w:rsidRPr="007C7651">
        <w:t xml:space="preserve"> </w:t>
      </w:r>
      <w:r w:rsidRPr="007C7651">
        <w:rPr>
          <w:rFonts w:hint="eastAsia"/>
          <w:rtl/>
        </w:rPr>
        <w:t>אישור</w:t>
      </w:r>
      <w:r w:rsidRPr="007C7651">
        <w:t xml:space="preserve"> </w:t>
      </w:r>
      <w:r w:rsidRPr="007C7651">
        <w:rPr>
          <w:rFonts w:hint="eastAsia"/>
          <w:rtl/>
        </w:rPr>
        <w:t>המשרד</w:t>
      </w:r>
      <w:r w:rsidRPr="007C7651">
        <w:rPr>
          <w:rtl/>
        </w:rPr>
        <w:t>.</w:t>
      </w:r>
    </w:p>
    <w:p w14:paraId="0BD31FFA" w14:textId="77777777" w:rsidR="00B00B5E" w:rsidRPr="007C7651" w:rsidRDefault="004D2299" w:rsidP="004B55EB">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לא</w:t>
      </w:r>
      <w:r w:rsidRPr="007C7651">
        <w:t xml:space="preserve"> </w:t>
      </w:r>
      <w:r w:rsidRPr="007C7651">
        <w:rPr>
          <w:rFonts w:hint="eastAsia"/>
          <w:rtl/>
        </w:rPr>
        <w:t>יבצע</w:t>
      </w:r>
      <w:r w:rsidRPr="007C7651">
        <w:t xml:space="preserve"> </w:t>
      </w:r>
      <w:r w:rsidRPr="007C7651">
        <w:rPr>
          <w:rFonts w:hint="eastAsia"/>
          <w:rtl/>
        </w:rPr>
        <w:t>חלוקת</w:t>
      </w:r>
      <w:r w:rsidRPr="007C7651">
        <w:t xml:space="preserve"> </w:t>
      </w:r>
      <w:r w:rsidRPr="007C7651">
        <w:rPr>
          <w:rFonts w:hint="eastAsia"/>
          <w:rtl/>
        </w:rPr>
        <w:t>רווחים</w:t>
      </w:r>
      <w:r w:rsidRPr="007C7651">
        <w:t xml:space="preserve"> </w:t>
      </w:r>
      <w:r w:rsidRPr="007C7651">
        <w:rPr>
          <w:rFonts w:hint="eastAsia"/>
          <w:rtl/>
        </w:rPr>
        <w:t>לבעלי</w:t>
      </w:r>
      <w:r w:rsidRPr="007C7651">
        <w:t xml:space="preserve"> </w:t>
      </w:r>
      <w:r w:rsidRPr="007C7651">
        <w:rPr>
          <w:rFonts w:hint="eastAsia"/>
          <w:rtl/>
        </w:rPr>
        <w:t>המניות</w:t>
      </w:r>
      <w:r w:rsidRPr="007C7651">
        <w:t xml:space="preserve"> </w:t>
      </w:r>
      <w:r w:rsidRPr="007C7651">
        <w:rPr>
          <w:rFonts w:hint="eastAsia"/>
          <w:rtl/>
        </w:rPr>
        <w:t>ללא</w:t>
      </w:r>
      <w:r w:rsidRPr="007C7651">
        <w:t xml:space="preserve"> </w:t>
      </w:r>
      <w:r w:rsidRPr="007C7651">
        <w:rPr>
          <w:rFonts w:hint="eastAsia"/>
          <w:rtl/>
        </w:rPr>
        <w:t>אישור</w:t>
      </w:r>
      <w:r w:rsidRPr="007C7651">
        <w:t xml:space="preserve"> </w:t>
      </w:r>
      <w:r w:rsidRPr="007C7651">
        <w:rPr>
          <w:rFonts w:hint="eastAsia"/>
          <w:rtl/>
        </w:rPr>
        <w:t>המשרד</w:t>
      </w:r>
      <w:r w:rsidRPr="007C7651">
        <w:rPr>
          <w:rtl/>
        </w:rPr>
        <w:t>.</w:t>
      </w:r>
    </w:p>
    <w:p w14:paraId="3D7E8007" w14:textId="77777777" w:rsidR="00B00B5E" w:rsidRPr="007C7651" w:rsidRDefault="004D2299" w:rsidP="004B55EB">
      <w:pPr>
        <w:pStyle w:val="3-"/>
        <w:numPr>
          <w:ilvl w:val="2"/>
          <w:numId w:val="51"/>
        </w:numPr>
        <w:ind w:hanging="727"/>
      </w:pPr>
      <w:r w:rsidRPr="007C7651">
        <w:rPr>
          <w:rFonts w:hint="eastAsia"/>
          <w:rtl/>
        </w:rPr>
        <w:t>הוראות</w:t>
      </w:r>
      <w:r w:rsidRPr="007C7651">
        <w:t xml:space="preserve"> </w:t>
      </w:r>
      <w:r w:rsidRPr="007C7651">
        <w:rPr>
          <w:rFonts w:hint="eastAsia"/>
          <w:rtl/>
        </w:rPr>
        <w:t>כאמור</w:t>
      </w:r>
      <w:r w:rsidRPr="007C7651">
        <w:t xml:space="preserve"> </w:t>
      </w:r>
      <w:r w:rsidRPr="007C7651">
        <w:rPr>
          <w:rFonts w:hint="eastAsia"/>
          <w:rtl/>
        </w:rPr>
        <w:t>בסעיף</w:t>
      </w:r>
      <w:r w:rsidRPr="007C7651">
        <w:rPr>
          <w:rtl/>
        </w:rPr>
        <w:t xml:space="preserve"> 26.4 (חובות</w:t>
      </w:r>
      <w:r w:rsidRPr="007C7651">
        <w:t xml:space="preserve"> </w:t>
      </w:r>
      <w:r w:rsidRPr="007C7651">
        <w:rPr>
          <w:rFonts w:hint="eastAsia"/>
          <w:rtl/>
        </w:rPr>
        <w:t>פיננסיים</w:t>
      </w:r>
      <w:r w:rsidRPr="007C7651">
        <w:t xml:space="preserve"> </w:t>
      </w:r>
      <w:r w:rsidRPr="007C7651">
        <w:rPr>
          <w:rFonts w:hint="eastAsia"/>
          <w:rtl/>
        </w:rPr>
        <w:t>של</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w:t>
      </w:r>
      <w:r w:rsidRPr="007C7651">
        <w:rPr>
          <w:rtl/>
        </w:rPr>
        <w:t xml:space="preserve"> זה</w:t>
      </w:r>
      <w:r w:rsidRPr="007C7651">
        <w:t xml:space="preserve"> </w:t>
      </w:r>
      <w:r w:rsidRPr="007C7651">
        <w:rPr>
          <w:rFonts w:hint="eastAsia"/>
          <w:rtl/>
        </w:rPr>
        <w:t>יכללו</w:t>
      </w:r>
      <w:r w:rsidRPr="007C7651">
        <w:t xml:space="preserve"> </w:t>
      </w:r>
      <w:r w:rsidRPr="007C7651">
        <w:rPr>
          <w:rFonts w:hint="eastAsia"/>
          <w:rtl/>
        </w:rPr>
        <w:t>במפורש</w:t>
      </w:r>
      <w:r w:rsidRPr="007C7651">
        <w:rPr>
          <w:rtl/>
        </w:rPr>
        <w:t xml:space="preserve"> </w:t>
      </w:r>
      <w:r w:rsidRPr="007C7651">
        <w:rPr>
          <w:rFonts w:hint="eastAsia"/>
          <w:rtl/>
        </w:rPr>
        <w:t>בתקנון</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w:t>
      </w:r>
    </w:p>
    <w:p w14:paraId="39026DF3" w14:textId="77777777" w:rsidR="00B00B5E" w:rsidRPr="007C7651" w:rsidRDefault="004D2299" w:rsidP="00B00B5E">
      <w:pPr>
        <w:pStyle w:val="2-"/>
        <w:numPr>
          <w:ilvl w:val="1"/>
          <w:numId w:val="51"/>
        </w:numPr>
        <w:outlineLvl w:val="9"/>
        <w:rPr>
          <w:sz w:val="24"/>
          <w:szCs w:val="24"/>
        </w:rPr>
      </w:pPr>
      <w:r w:rsidRPr="00F86E76">
        <w:rPr>
          <w:rFonts w:hint="eastAsia"/>
          <w:sz w:val="24"/>
          <w:szCs w:val="24"/>
          <w:rtl/>
        </w:rPr>
        <w:t>חשבונות</w:t>
      </w:r>
      <w:r w:rsidRPr="00F86E76">
        <w:rPr>
          <w:sz w:val="24"/>
          <w:szCs w:val="24"/>
          <w:rtl/>
        </w:rPr>
        <w:t xml:space="preserve"> </w:t>
      </w:r>
      <w:r w:rsidRPr="00F86E76">
        <w:rPr>
          <w:rFonts w:hint="eastAsia"/>
          <w:sz w:val="24"/>
          <w:szCs w:val="24"/>
          <w:rtl/>
        </w:rPr>
        <w:t>בנק</w:t>
      </w:r>
      <w:r w:rsidRPr="00F86E76">
        <w:rPr>
          <w:sz w:val="24"/>
          <w:szCs w:val="24"/>
          <w:rtl/>
        </w:rPr>
        <w:t>:</w:t>
      </w:r>
    </w:p>
    <w:p w14:paraId="2D40E237" w14:textId="77777777" w:rsidR="00B00B5E" w:rsidRPr="007C7651" w:rsidRDefault="004D2299" w:rsidP="00021B65">
      <w:pPr>
        <w:pStyle w:val="3-"/>
        <w:numPr>
          <w:ilvl w:val="2"/>
          <w:numId w:val="51"/>
        </w:numPr>
        <w:ind w:hanging="869"/>
      </w:pPr>
      <w:r w:rsidRPr="007C7651">
        <w:rPr>
          <w:rFonts w:hint="eastAsia"/>
          <w:rtl/>
        </w:rPr>
        <w:t>לצורך</w:t>
      </w:r>
      <w:r w:rsidRPr="007C7651">
        <w:t xml:space="preserve"> </w:t>
      </w:r>
      <w:r w:rsidRPr="007C7651">
        <w:rPr>
          <w:rFonts w:hint="eastAsia"/>
          <w:rtl/>
        </w:rPr>
        <w:t>ביצוע</w:t>
      </w:r>
      <w:r w:rsidRPr="007C7651">
        <w:t xml:space="preserve"> </w:t>
      </w:r>
      <w:r w:rsidRPr="007C7651">
        <w:rPr>
          <w:rFonts w:hint="eastAsia"/>
          <w:rtl/>
        </w:rPr>
        <w:t>ההסכם</w:t>
      </w:r>
      <w:r w:rsidRPr="007C7651">
        <w:t xml:space="preserve"> </w:t>
      </w:r>
      <w:r w:rsidRPr="007C7651">
        <w:rPr>
          <w:rFonts w:hint="eastAsia"/>
          <w:rtl/>
        </w:rPr>
        <w:t>וקבלת</w:t>
      </w:r>
      <w:r w:rsidRPr="007C7651">
        <w:t xml:space="preserve"> </w:t>
      </w:r>
      <w:r w:rsidRPr="007C7651">
        <w:rPr>
          <w:rFonts w:hint="eastAsia"/>
          <w:rtl/>
        </w:rPr>
        <w:t>התמורה</w:t>
      </w:r>
      <w:r w:rsidRPr="007C7651">
        <w:t xml:space="preserve"> </w:t>
      </w:r>
      <w:r w:rsidRPr="007C7651">
        <w:rPr>
          <w:rFonts w:hint="eastAsia"/>
          <w:rtl/>
        </w:rPr>
        <w:t>כמפורט</w:t>
      </w:r>
      <w:r w:rsidRPr="007C7651">
        <w:t xml:space="preserve"> </w:t>
      </w:r>
      <w:r w:rsidRPr="007C7651">
        <w:rPr>
          <w:rFonts w:hint="eastAsia"/>
          <w:rtl/>
        </w:rPr>
        <w:t>בהסכם</w:t>
      </w:r>
      <w:r w:rsidRPr="007C7651">
        <w:t xml:space="preserve"> </w:t>
      </w:r>
      <w:r w:rsidRPr="007C7651">
        <w:rPr>
          <w:rFonts w:hint="eastAsia"/>
          <w:rtl/>
        </w:rPr>
        <w:t>זה</w:t>
      </w:r>
      <w:r w:rsidRPr="007C7651">
        <w:rPr>
          <w:rtl/>
        </w:rPr>
        <w:t xml:space="preserve">, </w:t>
      </w:r>
      <w:r w:rsidRPr="007C7651">
        <w:rPr>
          <w:rFonts w:hint="eastAsia"/>
          <w:rtl/>
        </w:rPr>
        <w:t>יפתח</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חשבון</w:t>
      </w:r>
      <w:r w:rsidRPr="007C7651">
        <w:rPr>
          <w:rtl/>
        </w:rPr>
        <w:t xml:space="preserve"> </w:t>
      </w:r>
      <w:r w:rsidRPr="007C7651">
        <w:rPr>
          <w:rFonts w:hint="eastAsia"/>
          <w:rtl/>
        </w:rPr>
        <w:t>בנק</w:t>
      </w:r>
      <w:r w:rsidRPr="007C7651">
        <w:t xml:space="preserve"> </w:t>
      </w:r>
      <w:r w:rsidRPr="007C7651">
        <w:rPr>
          <w:rFonts w:hint="eastAsia"/>
          <w:rtl/>
        </w:rPr>
        <w:t>או</w:t>
      </w:r>
      <w:r w:rsidRPr="007C7651">
        <w:t xml:space="preserve"> </w:t>
      </w:r>
      <w:r w:rsidRPr="007C7651">
        <w:rPr>
          <w:rFonts w:hint="eastAsia"/>
          <w:rtl/>
        </w:rPr>
        <w:t>חשבונות</w:t>
      </w:r>
      <w:r w:rsidRPr="007C7651">
        <w:t xml:space="preserve"> </w:t>
      </w:r>
      <w:r w:rsidRPr="007C7651">
        <w:rPr>
          <w:rFonts w:hint="eastAsia"/>
          <w:rtl/>
        </w:rPr>
        <w:t>בנק</w:t>
      </w:r>
      <w:r w:rsidRPr="007C7651">
        <w:rPr>
          <w:rtl/>
        </w:rPr>
        <w:t xml:space="preserve">, </w:t>
      </w:r>
      <w:r w:rsidRPr="007C7651">
        <w:rPr>
          <w:rFonts w:hint="eastAsia"/>
          <w:rtl/>
        </w:rPr>
        <w:t>אשר</w:t>
      </w:r>
      <w:r w:rsidRPr="007C7651">
        <w:t xml:space="preserve"> </w:t>
      </w:r>
      <w:r w:rsidRPr="007C7651">
        <w:rPr>
          <w:rFonts w:hint="eastAsia"/>
          <w:rtl/>
        </w:rPr>
        <w:t>ישמש</w:t>
      </w:r>
      <w:r w:rsidRPr="007C7651">
        <w:t xml:space="preserve"> </w:t>
      </w:r>
      <w:r w:rsidRPr="007C7651">
        <w:rPr>
          <w:rFonts w:hint="eastAsia"/>
          <w:rtl/>
        </w:rPr>
        <w:t>או</w:t>
      </w:r>
      <w:r w:rsidRPr="007C7651">
        <w:t xml:space="preserve"> </w:t>
      </w:r>
      <w:r w:rsidRPr="007C7651">
        <w:rPr>
          <w:rFonts w:hint="eastAsia"/>
          <w:rtl/>
        </w:rPr>
        <w:t>ישמשו</w:t>
      </w:r>
      <w:r w:rsidRPr="007C7651">
        <w:rPr>
          <w:rtl/>
        </w:rPr>
        <w:t xml:space="preserve"> </w:t>
      </w:r>
      <w:r w:rsidRPr="007C7651">
        <w:rPr>
          <w:rFonts w:hint="eastAsia"/>
          <w:rtl/>
        </w:rPr>
        <w:t>כחשבונות</w:t>
      </w:r>
      <w:r w:rsidRPr="007C7651">
        <w:t xml:space="preserve"> </w:t>
      </w:r>
      <w:r w:rsidRPr="007C7651">
        <w:rPr>
          <w:rFonts w:hint="eastAsia"/>
          <w:rtl/>
        </w:rPr>
        <w:t>בנק</w:t>
      </w:r>
      <w:r w:rsidRPr="007C7651">
        <w:rPr>
          <w:rtl/>
        </w:rPr>
        <w:t xml:space="preserve"> </w:t>
      </w:r>
      <w:r w:rsidRPr="007C7651">
        <w:rPr>
          <w:rFonts w:hint="eastAsia"/>
          <w:rtl/>
        </w:rPr>
        <w:t>ייעודיים</w:t>
      </w:r>
      <w:r w:rsidRPr="007C7651">
        <w:t xml:space="preserve"> </w:t>
      </w:r>
      <w:r w:rsidRPr="007C7651">
        <w:rPr>
          <w:rFonts w:hint="eastAsia"/>
          <w:rtl/>
        </w:rPr>
        <w:t>ובלעדיים</w:t>
      </w:r>
      <w:r w:rsidRPr="007C7651">
        <w:t xml:space="preserve"> </w:t>
      </w:r>
      <w:r w:rsidRPr="007C7651">
        <w:rPr>
          <w:rFonts w:hint="eastAsia"/>
          <w:rtl/>
        </w:rPr>
        <w:t>לצורך</w:t>
      </w:r>
      <w:r w:rsidRPr="007C7651">
        <w:rPr>
          <w:rtl/>
        </w:rPr>
        <w:t xml:space="preserve"> </w:t>
      </w:r>
      <w:r w:rsidRPr="007C7651">
        <w:rPr>
          <w:rFonts w:hint="eastAsia"/>
          <w:rtl/>
        </w:rPr>
        <w:t>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t xml:space="preserve"> </w:t>
      </w:r>
      <w:r w:rsidRPr="007C7651">
        <w:rPr>
          <w:rFonts w:hint="eastAsia"/>
          <w:rtl/>
        </w:rPr>
        <w:t>בלבד</w:t>
      </w:r>
      <w:r w:rsidRPr="007C7651">
        <w:t xml:space="preserve"> </w:t>
      </w:r>
      <w:r w:rsidRPr="007C7651">
        <w:rPr>
          <w:rFonts w:hint="eastAsia"/>
          <w:rtl/>
        </w:rPr>
        <w:t>לאורך</w:t>
      </w:r>
      <w:r w:rsidRPr="007C7651">
        <w:t xml:space="preserve"> </w:t>
      </w:r>
      <w:r w:rsidRPr="007C7651">
        <w:rPr>
          <w:rFonts w:hint="eastAsia"/>
          <w:rtl/>
        </w:rPr>
        <w:t>כל</w:t>
      </w:r>
      <w:r w:rsidRPr="007C7651">
        <w:t xml:space="preserve"> </w:t>
      </w:r>
      <w:r w:rsidRPr="007C7651">
        <w:rPr>
          <w:rFonts w:hint="eastAsia"/>
          <w:rtl/>
        </w:rPr>
        <w:t>תקופת</w:t>
      </w:r>
      <w:r w:rsidRPr="007C7651">
        <w:rPr>
          <w:rtl/>
        </w:rPr>
        <w:t xml:space="preserve"> </w:t>
      </w:r>
      <w:r w:rsidRPr="007C7651">
        <w:rPr>
          <w:rFonts w:hint="eastAsia"/>
          <w:rtl/>
        </w:rPr>
        <w:t>ההסכם</w:t>
      </w:r>
      <w:r w:rsidRPr="007C7651">
        <w:rPr>
          <w:rtl/>
        </w:rPr>
        <w:t>.</w:t>
      </w:r>
    </w:p>
    <w:p w14:paraId="2D3310C7" w14:textId="77777777" w:rsidR="00B00B5E" w:rsidRPr="007C7651" w:rsidRDefault="004D2299" w:rsidP="007F3F59">
      <w:pPr>
        <w:pStyle w:val="3-"/>
        <w:numPr>
          <w:ilvl w:val="2"/>
          <w:numId w:val="51"/>
        </w:numPr>
        <w:ind w:hanging="869"/>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יעניק</w:t>
      </w:r>
      <w:r w:rsidRPr="007C7651">
        <w:t xml:space="preserve"> </w:t>
      </w:r>
      <w:r w:rsidRPr="007C7651">
        <w:rPr>
          <w:rFonts w:hint="eastAsia"/>
          <w:rtl/>
        </w:rPr>
        <w:t>למשרד</w:t>
      </w:r>
      <w:r w:rsidRPr="007C7651">
        <w:t xml:space="preserve"> </w:t>
      </w:r>
      <w:r w:rsidRPr="007C7651">
        <w:rPr>
          <w:rFonts w:hint="eastAsia"/>
          <w:rtl/>
        </w:rPr>
        <w:t>ו</w:t>
      </w:r>
      <w:r w:rsidRPr="007C7651">
        <w:t>/</w:t>
      </w:r>
      <w:r w:rsidRPr="007C7651">
        <w:rPr>
          <w:rFonts w:hint="eastAsia"/>
          <w:rtl/>
        </w:rPr>
        <w:t>או</w:t>
      </w:r>
      <w:r w:rsidRPr="007C7651">
        <w:t xml:space="preserve"> </w:t>
      </w:r>
      <w:r w:rsidRPr="007C7651">
        <w:rPr>
          <w:rFonts w:hint="eastAsia"/>
          <w:rtl/>
        </w:rPr>
        <w:t>מי</w:t>
      </w:r>
      <w:r w:rsidRPr="007C7651">
        <w:t xml:space="preserve"> </w:t>
      </w:r>
      <w:r w:rsidRPr="007C7651">
        <w:rPr>
          <w:rFonts w:hint="eastAsia"/>
          <w:rtl/>
        </w:rPr>
        <w:t>מטעמו</w:t>
      </w:r>
      <w:r w:rsidRPr="007C7651">
        <w:t xml:space="preserve"> </w:t>
      </w:r>
      <w:r w:rsidRPr="007C7651">
        <w:rPr>
          <w:rFonts w:hint="eastAsia"/>
          <w:rtl/>
        </w:rPr>
        <w:t>הרשאת</w:t>
      </w:r>
      <w:r w:rsidRPr="007C7651">
        <w:t xml:space="preserve"> </w:t>
      </w:r>
      <w:r w:rsidRPr="007C7651">
        <w:rPr>
          <w:rFonts w:hint="eastAsia"/>
          <w:rtl/>
        </w:rPr>
        <w:t>צפייה</w:t>
      </w:r>
      <w:r w:rsidRPr="007C7651">
        <w:t xml:space="preserve"> </w:t>
      </w:r>
      <w:r w:rsidRPr="007C7651">
        <w:rPr>
          <w:rFonts w:hint="eastAsia"/>
          <w:rtl/>
        </w:rPr>
        <w:t>לצורך</w:t>
      </w:r>
      <w:r w:rsidRPr="007C7651">
        <w:t xml:space="preserve"> </w:t>
      </w:r>
      <w:r w:rsidRPr="007C7651">
        <w:rPr>
          <w:rFonts w:hint="eastAsia"/>
          <w:rtl/>
        </w:rPr>
        <w:t>ביצוע</w:t>
      </w:r>
      <w:r w:rsidRPr="007C7651">
        <w:t xml:space="preserve"> </w:t>
      </w:r>
      <w:r w:rsidRPr="007C7651">
        <w:rPr>
          <w:rFonts w:hint="eastAsia"/>
          <w:rtl/>
        </w:rPr>
        <w:t>מעקב</w:t>
      </w:r>
      <w:r w:rsidRPr="007C7651">
        <w:t xml:space="preserve"> </w:t>
      </w:r>
      <w:r w:rsidRPr="007C7651">
        <w:rPr>
          <w:rFonts w:hint="eastAsia"/>
          <w:rtl/>
        </w:rPr>
        <w:t>בכל</w:t>
      </w:r>
      <w:r w:rsidRPr="007C7651">
        <w:rPr>
          <w:rtl/>
        </w:rPr>
        <w:t xml:space="preserve"> </w:t>
      </w:r>
      <w:r w:rsidRPr="007C7651">
        <w:rPr>
          <w:rFonts w:hint="eastAsia"/>
          <w:rtl/>
        </w:rPr>
        <w:t>חשבון</w:t>
      </w:r>
      <w:r w:rsidRPr="007C7651">
        <w:t xml:space="preserve"> </w:t>
      </w:r>
      <w:r w:rsidRPr="007C7651">
        <w:rPr>
          <w:rFonts w:hint="eastAsia"/>
          <w:rtl/>
        </w:rPr>
        <w:t>בנק</w:t>
      </w:r>
      <w:r w:rsidRPr="007C7651">
        <w:t xml:space="preserve"> </w:t>
      </w:r>
      <w:r w:rsidRPr="007C7651">
        <w:rPr>
          <w:rFonts w:hint="eastAsia"/>
          <w:rtl/>
        </w:rPr>
        <w:t>שיפתח</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w:t>
      </w:r>
    </w:p>
    <w:p w14:paraId="1B176FFF" w14:textId="77777777" w:rsidR="00B00B5E" w:rsidRPr="007C7651" w:rsidRDefault="004D2299" w:rsidP="007F3F59">
      <w:pPr>
        <w:pStyle w:val="3-"/>
        <w:numPr>
          <w:ilvl w:val="2"/>
          <w:numId w:val="51"/>
        </w:numPr>
        <w:ind w:hanging="869"/>
      </w:pPr>
      <w:r w:rsidRPr="007C7651">
        <w:rPr>
          <w:rFonts w:hint="eastAsia"/>
          <w:rtl/>
        </w:rPr>
        <w:t>למען</w:t>
      </w:r>
      <w:r w:rsidRPr="007C7651">
        <w:t xml:space="preserve"> </w:t>
      </w:r>
      <w:r w:rsidRPr="007C7651">
        <w:rPr>
          <w:rFonts w:hint="eastAsia"/>
          <w:rtl/>
        </w:rPr>
        <w:t>הסר</w:t>
      </w:r>
      <w:r w:rsidRPr="007C7651">
        <w:t xml:space="preserve"> </w:t>
      </w:r>
      <w:r w:rsidRPr="007C7651">
        <w:rPr>
          <w:rFonts w:hint="eastAsia"/>
          <w:rtl/>
        </w:rPr>
        <w:t>ספק</w:t>
      </w:r>
      <w:r w:rsidRPr="007C7651">
        <w:t xml:space="preserve"> </w:t>
      </w:r>
      <w:r w:rsidRPr="007C7651">
        <w:rPr>
          <w:rFonts w:hint="eastAsia"/>
          <w:rtl/>
        </w:rPr>
        <w:t>מובהר</w:t>
      </w:r>
      <w:r w:rsidRPr="007C7651">
        <w:t xml:space="preserve">, </w:t>
      </w:r>
      <w:r w:rsidRPr="007C7651">
        <w:rPr>
          <w:rFonts w:hint="eastAsia"/>
          <w:rtl/>
        </w:rPr>
        <w:t>כי</w:t>
      </w:r>
      <w:r w:rsidRPr="007C7651">
        <w:t xml:space="preserve"> </w:t>
      </w:r>
      <w:r w:rsidRPr="007C7651">
        <w:rPr>
          <w:rFonts w:hint="eastAsia"/>
          <w:rtl/>
        </w:rPr>
        <w:t>חשבונות</w:t>
      </w:r>
      <w:r w:rsidRPr="007C7651">
        <w:t xml:space="preserve"> </w:t>
      </w:r>
      <w:r w:rsidRPr="007C7651">
        <w:rPr>
          <w:rFonts w:hint="eastAsia"/>
          <w:rtl/>
        </w:rPr>
        <w:t>הבנק</w:t>
      </w:r>
      <w:r w:rsidRPr="007C7651">
        <w:t xml:space="preserve"> </w:t>
      </w:r>
      <w:r w:rsidRPr="007C7651">
        <w:rPr>
          <w:rFonts w:hint="eastAsia"/>
          <w:rtl/>
        </w:rPr>
        <w:t>כאמור</w:t>
      </w:r>
      <w:r w:rsidRPr="007C7651">
        <w:t xml:space="preserve"> </w:t>
      </w:r>
      <w:r w:rsidRPr="007C7651">
        <w:rPr>
          <w:rFonts w:hint="eastAsia"/>
          <w:rtl/>
        </w:rPr>
        <w:t>לעיל</w:t>
      </w:r>
      <w:r w:rsidRPr="007C7651">
        <w:t xml:space="preserve"> </w:t>
      </w:r>
      <w:r w:rsidRPr="007C7651">
        <w:rPr>
          <w:rFonts w:hint="eastAsia"/>
          <w:rtl/>
        </w:rPr>
        <w:t>לא</w:t>
      </w:r>
      <w:r w:rsidRPr="007C7651">
        <w:t xml:space="preserve"> </w:t>
      </w:r>
      <w:r w:rsidRPr="007C7651">
        <w:rPr>
          <w:rFonts w:hint="eastAsia"/>
          <w:rtl/>
        </w:rPr>
        <w:t>ישמשו</w:t>
      </w:r>
      <w:r w:rsidRPr="007C7651">
        <w:t xml:space="preserve"> </w:t>
      </w:r>
      <w:r w:rsidRPr="007C7651">
        <w:rPr>
          <w:rFonts w:hint="eastAsia"/>
          <w:rtl/>
        </w:rPr>
        <w:t>את</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לכל</w:t>
      </w:r>
      <w:r w:rsidRPr="007C7651">
        <w:t xml:space="preserve"> </w:t>
      </w:r>
      <w:r w:rsidRPr="007C7651">
        <w:rPr>
          <w:rFonts w:hint="eastAsia"/>
          <w:rtl/>
        </w:rPr>
        <w:t>עניין</w:t>
      </w:r>
      <w:r w:rsidRPr="007C7651">
        <w:t xml:space="preserve"> </w:t>
      </w:r>
      <w:r w:rsidRPr="007C7651">
        <w:rPr>
          <w:rFonts w:hint="eastAsia"/>
          <w:rtl/>
        </w:rPr>
        <w:t>אחר</w:t>
      </w:r>
      <w:r w:rsidRPr="007C7651">
        <w:t xml:space="preserve"> </w:t>
      </w:r>
      <w:r w:rsidRPr="007C7651">
        <w:rPr>
          <w:rFonts w:hint="eastAsia"/>
          <w:rtl/>
        </w:rPr>
        <w:t>מלבד</w:t>
      </w:r>
      <w:r w:rsidRPr="007C7651">
        <w:t xml:space="preserve"> </w:t>
      </w:r>
      <w:r w:rsidRPr="007C7651">
        <w:rPr>
          <w:rFonts w:hint="eastAsia"/>
          <w:rtl/>
        </w:rPr>
        <w:t>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t xml:space="preserve"> </w:t>
      </w:r>
      <w:r w:rsidRPr="007C7651">
        <w:rPr>
          <w:rFonts w:hint="eastAsia"/>
          <w:rtl/>
        </w:rPr>
        <w:t>כמפורט</w:t>
      </w:r>
      <w:r w:rsidRPr="007C7651">
        <w:t xml:space="preserve"> </w:t>
      </w:r>
      <w:r w:rsidRPr="007C7651">
        <w:rPr>
          <w:rFonts w:hint="eastAsia"/>
          <w:rtl/>
        </w:rPr>
        <w:t>לעיל</w:t>
      </w:r>
      <w:r w:rsidRPr="007C7651">
        <w:rPr>
          <w:rtl/>
        </w:rPr>
        <w:t>.</w:t>
      </w:r>
    </w:p>
    <w:p w14:paraId="6D304AF9" w14:textId="77777777" w:rsidR="00B00B5E" w:rsidRPr="007C7651" w:rsidRDefault="004D2299" w:rsidP="00B00B5E">
      <w:pPr>
        <w:pStyle w:val="2-"/>
        <w:numPr>
          <w:ilvl w:val="1"/>
          <w:numId w:val="51"/>
        </w:numPr>
        <w:outlineLvl w:val="9"/>
        <w:rPr>
          <w:sz w:val="24"/>
          <w:szCs w:val="24"/>
        </w:rPr>
      </w:pPr>
      <w:r w:rsidRPr="00F86E76">
        <w:rPr>
          <w:rFonts w:hint="eastAsia"/>
          <w:sz w:val="24"/>
          <w:szCs w:val="24"/>
          <w:rtl/>
        </w:rPr>
        <w:t>עסקאות</w:t>
      </w:r>
      <w:r w:rsidRPr="00F86E76">
        <w:rPr>
          <w:sz w:val="24"/>
          <w:szCs w:val="24"/>
          <w:rtl/>
        </w:rPr>
        <w:t xml:space="preserve"> </w:t>
      </w:r>
      <w:r w:rsidRPr="00F86E76">
        <w:rPr>
          <w:rFonts w:hint="eastAsia"/>
          <w:sz w:val="24"/>
          <w:szCs w:val="24"/>
          <w:rtl/>
        </w:rPr>
        <w:t>בעלי</w:t>
      </w:r>
      <w:r w:rsidRPr="00F86E76">
        <w:rPr>
          <w:sz w:val="24"/>
          <w:szCs w:val="24"/>
          <w:rtl/>
        </w:rPr>
        <w:t xml:space="preserve"> </w:t>
      </w:r>
      <w:r w:rsidRPr="00F86E76">
        <w:rPr>
          <w:rFonts w:hint="eastAsia"/>
          <w:sz w:val="24"/>
          <w:szCs w:val="24"/>
          <w:rtl/>
        </w:rPr>
        <w:t>עניין</w:t>
      </w:r>
      <w:r w:rsidRPr="00F86E76">
        <w:rPr>
          <w:sz w:val="24"/>
          <w:szCs w:val="24"/>
          <w:rtl/>
        </w:rPr>
        <w:t>:</w:t>
      </w:r>
    </w:p>
    <w:p w14:paraId="70B91B47" w14:textId="7DA8B95A" w:rsidR="00E36D8A" w:rsidRDefault="004D2299" w:rsidP="007F3F59">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לא</w:t>
      </w:r>
      <w:r w:rsidRPr="007C7651">
        <w:t xml:space="preserve"> </w:t>
      </w:r>
      <w:r w:rsidRPr="007C7651">
        <w:rPr>
          <w:rFonts w:hint="eastAsia"/>
          <w:rtl/>
        </w:rPr>
        <w:t>יהיה</w:t>
      </w:r>
      <w:r w:rsidRPr="007C7651">
        <w:t xml:space="preserve"> </w:t>
      </w:r>
      <w:r w:rsidRPr="007C7651">
        <w:rPr>
          <w:rFonts w:hint="eastAsia"/>
          <w:rtl/>
        </w:rPr>
        <w:t>צד</w:t>
      </w:r>
      <w:r w:rsidRPr="007C7651">
        <w:t xml:space="preserve"> </w:t>
      </w:r>
      <w:r w:rsidRPr="007C7651">
        <w:rPr>
          <w:rFonts w:hint="eastAsia"/>
          <w:rtl/>
        </w:rPr>
        <w:t>לכל</w:t>
      </w:r>
      <w:r w:rsidRPr="007C7651">
        <w:t xml:space="preserve"> </w:t>
      </w:r>
      <w:r w:rsidRPr="007C7651">
        <w:rPr>
          <w:rFonts w:hint="eastAsia"/>
          <w:rtl/>
        </w:rPr>
        <w:t>עסקה</w:t>
      </w:r>
      <w:r w:rsidRPr="007C7651">
        <w:t xml:space="preserve"> </w:t>
      </w:r>
      <w:r w:rsidRPr="007C7651">
        <w:rPr>
          <w:rFonts w:hint="eastAsia"/>
          <w:rtl/>
        </w:rPr>
        <w:t>או</w:t>
      </w:r>
      <w:r w:rsidRPr="007C7651">
        <w:t xml:space="preserve"> </w:t>
      </w:r>
      <w:r w:rsidRPr="007C7651">
        <w:rPr>
          <w:rFonts w:hint="eastAsia"/>
          <w:rtl/>
        </w:rPr>
        <w:t>הסכם</w:t>
      </w:r>
      <w:r w:rsidRPr="007C7651">
        <w:t xml:space="preserve"> </w:t>
      </w:r>
      <w:r w:rsidRPr="007C7651">
        <w:rPr>
          <w:rFonts w:hint="eastAsia"/>
          <w:rtl/>
        </w:rPr>
        <w:t>או</w:t>
      </w:r>
      <w:r w:rsidRPr="007C7651">
        <w:t xml:space="preserve"> </w:t>
      </w:r>
      <w:r w:rsidRPr="007C7651">
        <w:rPr>
          <w:rFonts w:hint="eastAsia"/>
          <w:rtl/>
        </w:rPr>
        <w:t>התחייבות</w:t>
      </w:r>
      <w:r w:rsidRPr="007C7651">
        <w:t xml:space="preserve"> </w:t>
      </w:r>
      <w:r w:rsidRPr="007C7651">
        <w:rPr>
          <w:rFonts w:hint="eastAsia"/>
          <w:rtl/>
        </w:rPr>
        <w:t>עם</w:t>
      </w:r>
      <w:r w:rsidRPr="007C7651">
        <w:t xml:space="preserve"> </w:t>
      </w:r>
      <w:r w:rsidRPr="007C7651">
        <w:rPr>
          <w:rFonts w:hint="eastAsia"/>
          <w:rtl/>
        </w:rPr>
        <w:t>בעל</w:t>
      </w:r>
      <w:r w:rsidRPr="007C7651">
        <w:t xml:space="preserve"> </w:t>
      </w:r>
      <w:r w:rsidRPr="007C7651">
        <w:rPr>
          <w:rFonts w:hint="eastAsia"/>
          <w:rtl/>
        </w:rPr>
        <w:t>עניין</w:t>
      </w:r>
      <w:r w:rsidRPr="007C7651">
        <w:t xml:space="preserve"> </w:t>
      </w:r>
      <w:r w:rsidRPr="007C7651">
        <w:rPr>
          <w:rFonts w:hint="eastAsia"/>
          <w:rtl/>
        </w:rPr>
        <w:t>של</w:t>
      </w:r>
      <w:r w:rsidRPr="007C7651">
        <w:rPr>
          <w:rtl/>
        </w:rPr>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ללא</w:t>
      </w:r>
      <w:r w:rsidRPr="007C7651">
        <w:rPr>
          <w:rtl/>
        </w:rPr>
        <w:t xml:space="preserve"> </w:t>
      </w:r>
      <w:r w:rsidRPr="007C7651">
        <w:rPr>
          <w:rFonts w:hint="eastAsia"/>
          <w:rtl/>
        </w:rPr>
        <w:t>אישור</w:t>
      </w:r>
      <w:r w:rsidRPr="007C7651">
        <w:t xml:space="preserve"> </w:t>
      </w:r>
      <w:r w:rsidRPr="007C7651">
        <w:rPr>
          <w:rFonts w:hint="eastAsia"/>
          <w:rtl/>
        </w:rPr>
        <w:t>המשרד</w:t>
      </w:r>
      <w:r w:rsidRPr="007C7651">
        <w:t>.</w:t>
      </w:r>
      <w:r w:rsidRPr="007C7651">
        <w:rPr>
          <w:rtl/>
        </w:rPr>
        <w:t xml:space="preserve"> למען</w:t>
      </w:r>
      <w:r w:rsidRPr="007C7651">
        <w:t xml:space="preserve"> </w:t>
      </w:r>
      <w:r w:rsidRPr="007C7651">
        <w:rPr>
          <w:rFonts w:hint="eastAsia"/>
          <w:rtl/>
        </w:rPr>
        <w:t>הסר</w:t>
      </w:r>
      <w:r w:rsidRPr="007C7651">
        <w:t xml:space="preserve"> </w:t>
      </w:r>
      <w:r w:rsidRPr="007C7651">
        <w:rPr>
          <w:rFonts w:hint="eastAsia"/>
          <w:rtl/>
        </w:rPr>
        <w:t>ספק</w:t>
      </w:r>
      <w:r w:rsidRPr="007C7651">
        <w:rPr>
          <w:rtl/>
        </w:rPr>
        <w:t xml:space="preserve">, </w:t>
      </w:r>
      <w:r w:rsidRPr="007C7651">
        <w:rPr>
          <w:rFonts w:hint="eastAsia"/>
          <w:rtl/>
        </w:rPr>
        <w:t>ככל</w:t>
      </w:r>
      <w:r w:rsidRPr="007C7651">
        <w:t xml:space="preserve"> </w:t>
      </w:r>
      <w:r w:rsidRPr="007C7651">
        <w:rPr>
          <w:rFonts w:hint="eastAsia"/>
          <w:rtl/>
        </w:rPr>
        <w:t>שמי</w:t>
      </w:r>
      <w:r w:rsidRPr="007C7651">
        <w:t xml:space="preserve"> </w:t>
      </w:r>
      <w:r w:rsidRPr="007C7651">
        <w:rPr>
          <w:rFonts w:hint="eastAsia"/>
          <w:rtl/>
        </w:rPr>
        <w:t>מהסכמי</w:t>
      </w:r>
      <w:r w:rsidRPr="007C7651">
        <w:t xml:space="preserve"> </w:t>
      </w:r>
      <w:r w:rsidRPr="007C7651">
        <w:rPr>
          <w:rFonts w:hint="eastAsia"/>
          <w:rtl/>
        </w:rPr>
        <w:t>הפרויקט</w:t>
      </w:r>
      <w:r w:rsidRPr="007C7651">
        <w:t xml:space="preserve"> </w:t>
      </w:r>
      <w:r w:rsidRPr="007C7651">
        <w:rPr>
          <w:rFonts w:hint="eastAsia"/>
          <w:rtl/>
        </w:rPr>
        <w:t>הינו</w:t>
      </w:r>
      <w:r w:rsidRPr="007C7651">
        <w:t xml:space="preserve"> </w:t>
      </w:r>
      <w:r w:rsidRPr="007C7651">
        <w:rPr>
          <w:rFonts w:hint="eastAsia"/>
          <w:rtl/>
        </w:rPr>
        <w:t>הסכם</w:t>
      </w:r>
      <w:r w:rsidRPr="007C7651">
        <w:t xml:space="preserve"> </w:t>
      </w:r>
      <w:r w:rsidRPr="007C7651">
        <w:rPr>
          <w:rFonts w:hint="eastAsia"/>
          <w:rtl/>
        </w:rPr>
        <w:t>בין</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לבין</w:t>
      </w:r>
      <w:r w:rsidRPr="007C7651">
        <w:t xml:space="preserve"> </w:t>
      </w:r>
      <w:r w:rsidRPr="007C7651">
        <w:rPr>
          <w:rFonts w:hint="eastAsia"/>
          <w:rtl/>
        </w:rPr>
        <w:t>בעל</w:t>
      </w:r>
      <w:r w:rsidRPr="007C7651">
        <w:rPr>
          <w:rtl/>
        </w:rPr>
        <w:t xml:space="preserve"> </w:t>
      </w:r>
      <w:r w:rsidRPr="007C7651">
        <w:rPr>
          <w:rFonts w:hint="eastAsia"/>
          <w:rtl/>
        </w:rPr>
        <w:t>עניין</w:t>
      </w:r>
      <w:r w:rsidRPr="007C7651">
        <w:t xml:space="preserve"> </w:t>
      </w:r>
      <w:r w:rsidRPr="007C7651">
        <w:rPr>
          <w:rFonts w:hint="eastAsia"/>
          <w:rtl/>
        </w:rPr>
        <w:t>בנותן</w:t>
      </w:r>
      <w:r w:rsidRPr="007C7651">
        <w:rPr>
          <w:rtl/>
        </w:rPr>
        <w:t xml:space="preserve"> </w:t>
      </w:r>
      <w:r w:rsidRPr="007C7651">
        <w:rPr>
          <w:rFonts w:hint="eastAsia"/>
          <w:rtl/>
        </w:rPr>
        <w:t>השירותים</w:t>
      </w:r>
      <w:r w:rsidRPr="007C7651">
        <w:rPr>
          <w:rtl/>
        </w:rPr>
        <w:t xml:space="preserve">, </w:t>
      </w:r>
      <w:r w:rsidRPr="007C7651">
        <w:rPr>
          <w:rFonts w:hint="eastAsia"/>
          <w:rtl/>
        </w:rPr>
        <w:t>יראו</w:t>
      </w:r>
      <w:r w:rsidRPr="007C7651">
        <w:t xml:space="preserve"> </w:t>
      </w:r>
      <w:r w:rsidRPr="007C7651">
        <w:rPr>
          <w:rFonts w:hint="eastAsia"/>
          <w:rtl/>
        </w:rPr>
        <w:t>את</w:t>
      </w:r>
      <w:r w:rsidRPr="007C7651">
        <w:t xml:space="preserve"> </w:t>
      </w:r>
      <w:r w:rsidRPr="007C7651">
        <w:rPr>
          <w:rFonts w:hint="eastAsia"/>
          <w:rtl/>
        </w:rPr>
        <w:t>אישור</w:t>
      </w:r>
      <w:r w:rsidRPr="007C7651">
        <w:t xml:space="preserve"> </w:t>
      </w:r>
      <w:r w:rsidRPr="007C7651">
        <w:rPr>
          <w:rFonts w:hint="eastAsia"/>
          <w:rtl/>
        </w:rPr>
        <w:t>המשרד</w:t>
      </w:r>
      <w:r w:rsidRPr="007C7651">
        <w:t xml:space="preserve"> </w:t>
      </w:r>
      <w:r w:rsidRPr="007C7651">
        <w:rPr>
          <w:rFonts w:hint="eastAsia"/>
          <w:rtl/>
        </w:rPr>
        <w:t>להסכמי</w:t>
      </w:r>
      <w:r w:rsidRPr="007C7651">
        <w:t xml:space="preserve"> </w:t>
      </w:r>
      <w:r w:rsidRPr="007C7651">
        <w:rPr>
          <w:rFonts w:hint="eastAsia"/>
          <w:rtl/>
        </w:rPr>
        <w:t>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t xml:space="preserve"> </w:t>
      </w:r>
      <w:r w:rsidRPr="007C7651">
        <w:rPr>
          <w:rFonts w:hint="eastAsia"/>
          <w:rtl/>
        </w:rPr>
        <w:t>הנוגעים</w:t>
      </w:r>
      <w:r w:rsidRPr="007C7651">
        <w:t xml:space="preserve"> </w:t>
      </w:r>
      <w:r w:rsidRPr="007C7651">
        <w:rPr>
          <w:rFonts w:hint="eastAsia"/>
          <w:rtl/>
        </w:rPr>
        <w:t>בדבר</w:t>
      </w:r>
      <w:r w:rsidRPr="007C7651">
        <w:rPr>
          <w:rtl/>
        </w:rPr>
        <w:t xml:space="preserve">, </w:t>
      </w:r>
      <w:r w:rsidRPr="007C7651">
        <w:rPr>
          <w:rFonts w:hint="eastAsia"/>
          <w:rtl/>
        </w:rPr>
        <w:t>ככל</w:t>
      </w:r>
      <w:r w:rsidRPr="007C7651">
        <w:rPr>
          <w:rtl/>
        </w:rPr>
        <w:t xml:space="preserve"> </w:t>
      </w:r>
      <w:r w:rsidRPr="007C7651">
        <w:rPr>
          <w:rFonts w:hint="eastAsia"/>
          <w:rtl/>
        </w:rPr>
        <w:t>שנדרש</w:t>
      </w:r>
      <w:r w:rsidRPr="007C7651">
        <w:t xml:space="preserve"> </w:t>
      </w:r>
      <w:r w:rsidRPr="007C7651">
        <w:rPr>
          <w:rFonts w:hint="eastAsia"/>
          <w:rtl/>
        </w:rPr>
        <w:t>וניתן</w:t>
      </w:r>
      <w:r w:rsidRPr="007C7651">
        <w:t xml:space="preserve"> </w:t>
      </w:r>
      <w:r w:rsidRPr="007C7651">
        <w:rPr>
          <w:rFonts w:hint="eastAsia"/>
          <w:rtl/>
        </w:rPr>
        <w:t>על</w:t>
      </w:r>
      <w:r w:rsidRPr="007C7651">
        <w:t xml:space="preserve"> </w:t>
      </w:r>
      <w:r w:rsidRPr="007C7651">
        <w:rPr>
          <w:rFonts w:hint="eastAsia"/>
          <w:rtl/>
        </w:rPr>
        <w:t>פי</w:t>
      </w:r>
      <w:r w:rsidRPr="007C7651">
        <w:t xml:space="preserve"> </w:t>
      </w:r>
      <w:r w:rsidRPr="007C7651">
        <w:rPr>
          <w:rFonts w:hint="eastAsia"/>
          <w:rtl/>
        </w:rPr>
        <w:t>הוראות</w:t>
      </w:r>
      <w:r w:rsidRPr="007C7651">
        <w:t xml:space="preserve"> </w:t>
      </w:r>
      <w:r w:rsidRPr="007C7651">
        <w:rPr>
          <w:rFonts w:hint="eastAsia"/>
          <w:rtl/>
        </w:rPr>
        <w:t>הסכם</w:t>
      </w:r>
      <w:r w:rsidRPr="007C7651">
        <w:t xml:space="preserve"> </w:t>
      </w:r>
      <w:r w:rsidRPr="007C7651">
        <w:rPr>
          <w:rFonts w:hint="eastAsia"/>
          <w:rtl/>
        </w:rPr>
        <w:t>זה</w:t>
      </w:r>
      <w:r w:rsidRPr="007C7651">
        <w:rPr>
          <w:rtl/>
        </w:rPr>
        <w:t xml:space="preserve">, </w:t>
      </w:r>
      <w:r w:rsidRPr="007C7651">
        <w:rPr>
          <w:rFonts w:hint="eastAsia"/>
          <w:rtl/>
        </w:rPr>
        <w:t>כאישור</w:t>
      </w:r>
      <w:r w:rsidRPr="007C7651">
        <w:t xml:space="preserve"> </w:t>
      </w:r>
      <w:r w:rsidRPr="007C7651">
        <w:rPr>
          <w:rFonts w:hint="eastAsia"/>
          <w:rtl/>
        </w:rPr>
        <w:t>לצורך</w:t>
      </w:r>
      <w:r w:rsidRPr="007C7651">
        <w:t xml:space="preserve"> </w:t>
      </w:r>
      <w:r w:rsidRPr="007C7651">
        <w:rPr>
          <w:rFonts w:hint="eastAsia"/>
          <w:rtl/>
        </w:rPr>
        <w:t>סעיף</w:t>
      </w:r>
      <w:r w:rsidRPr="007C7651">
        <w:t xml:space="preserve"> </w:t>
      </w:r>
      <w:r w:rsidRPr="007C7651">
        <w:rPr>
          <w:rFonts w:hint="eastAsia"/>
          <w:rtl/>
        </w:rPr>
        <w:t>זה</w:t>
      </w:r>
      <w:r w:rsidRPr="007C7651">
        <w:rPr>
          <w:rtl/>
        </w:rPr>
        <w:t>.</w:t>
      </w:r>
    </w:p>
    <w:p w14:paraId="0858777F" w14:textId="77777777" w:rsidR="00B00B5E" w:rsidRPr="007C7651" w:rsidRDefault="004D2299" w:rsidP="007F3F59">
      <w:pPr>
        <w:pStyle w:val="3-"/>
        <w:numPr>
          <w:ilvl w:val="2"/>
          <w:numId w:val="51"/>
        </w:numPr>
        <w:ind w:hanging="727"/>
      </w:pPr>
      <w:r w:rsidRPr="007C7651">
        <w:rPr>
          <w:rFonts w:hint="eastAsia"/>
          <w:rtl/>
        </w:rPr>
        <w:t>בסעיף</w:t>
      </w:r>
      <w:r w:rsidRPr="007C7651">
        <w:t xml:space="preserve"> </w:t>
      </w:r>
      <w:r w:rsidRPr="007C7651">
        <w:rPr>
          <w:rFonts w:hint="eastAsia"/>
          <w:rtl/>
        </w:rPr>
        <w:t>זה</w:t>
      </w:r>
      <w:r w:rsidRPr="007C7651">
        <w:rPr>
          <w:rtl/>
        </w:rPr>
        <w:t xml:space="preserve"> </w:t>
      </w:r>
      <w:r w:rsidRPr="007C7651">
        <w:t>"</w:t>
      </w:r>
      <w:r w:rsidRPr="007C7651">
        <w:rPr>
          <w:rFonts w:hint="eastAsia"/>
          <w:rtl/>
        </w:rPr>
        <w:t>בעל</w:t>
      </w:r>
      <w:r w:rsidRPr="007C7651">
        <w:t xml:space="preserve"> </w:t>
      </w:r>
      <w:r w:rsidRPr="007C7651">
        <w:rPr>
          <w:rFonts w:hint="eastAsia"/>
          <w:rtl/>
        </w:rPr>
        <w:t>עניין</w:t>
      </w:r>
      <w:r w:rsidRPr="007C7651">
        <w:t>"</w:t>
      </w:r>
      <w:r w:rsidRPr="007C7651">
        <w:rPr>
          <w:rtl/>
        </w:rPr>
        <w:t xml:space="preserve"> משמעו</w:t>
      </w:r>
      <w:r w:rsidRPr="007C7651">
        <w:t xml:space="preserve"> </w:t>
      </w:r>
      <w:r w:rsidRPr="007C7651">
        <w:rPr>
          <w:rFonts w:hint="eastAsia"/>
          <w:rtl/>
        </w:rPr>
        <w:t>כל</w:t>
      </w:r>
      <w:r w:rsidRPr="007C7651">
        <w:t xml:space="preserve"> </w:t>
      </w:r>
      <w:r w:rsidRPr="007C7651">
        <w:rPr>
          <w:rFonts w:hint="eastAsia"/>
          <w:rtl/>
        </w:rPr>
        <w:t>אחד</w:t>
      </w:r>
      <w:r w:rsidRPr="007C7651">
        <w:t xml:space="preserve"> </w:t>
      </w:r>
      <w:r w:rsidRPr="007C7651">
        <w:rPr>
          <w:rFonts w:hint="eastAsia"/>
          <w:rtl/>
        </w:rPr>
        <w:t>מהגורמים</w:t>
      </w:r>
      <w:r w:rsidRPr="007C7651">
        <w:t xml:space="preserve"> </w:t>
      </w:r>
      <w:r w:rsidRPr="007C7651">
        <w:rPr>
          <w:rFonts w:hint="eastAsia"/>
          <w:rtl/>
        </w:rPr>
        <w:t>הבאים</w:t>
      </w:r>
      <w:r w:rsidRPr="007C7651">
        <w:rPr>
          <w:rtl/>
        </w:rPr>
        <w:t>:</w:t>
      </w:r>
    </w:p>
    <w:p w14:paraId="44ECEAA0" w14:textId="77777777" w:rsidR="00B00B5E" w:rsidRPr="007C7651" w:rsidRDefault="004D2299" w:rsidP="00E36D8A">
      <w:pPr>
        <w:pStyle w:val="4-"/>
        <w:numPr>
          <w:ilvl w:val="3"/>
          <w:numId w:val="51"/>
        </w:numPr>
        <w:tabs>
          <w:tab w:val="clear" w:pos="1890"/>
        </w:tabs>
        <w:ind w:left="2751"/>
      </w:pPr>
      <w:r w:rsidRPr="007C7651">
        <w:rPr>
          <w:rFonts w:hint="eastAsia"/>
          <w:rtl/>
        </w:rPr>
        <w:t>גוף</w:t>
      </w:r>
      <w:r w:rsidRPr="007C7651">
        <w:t xml:space="preserve"> </w:t>
      </w:r>
      <w:r w:rsidRPr="007C7651">
        <w:rPr>
          <w:rFonts w:hint="eastAsia"/>
          <w:rtl/>
        </w:rPr>
        <w:t>קשור</w:t>
      </w:r>
      <w:r w:rsidRPr="007C7651">
        <w:t xml:space="preserve"> </w:t>
      </w:r>
      <w:r w:rsidRPr="007C7651">
        <w:rPr>
          <w:rFonts w:hint="eastAsia"/>
          <w:rtl/>
        </w:rPr>
        <w:t>לנותן</w:t>
      </w:r>
      <w:r w:rsidRPr="007C7651">
        <w:rPr>
          <w:rtl/>
        </w:rPr>
        <w:t xml:space="preserve"> </w:t>
      </w:r>
      <w:r w:rsidRPr="007C7651">
        <w:rPr>
          <w:rFonts w:hint="eastAsia"/>
          <w:rtl/>
        </w:rPr>
        <w:t>השירותים</w:t>
      </w:r>
    </w:p>
    <w:p w14:paraId="4FF1CB66" w14:textId="77777777" w:rsidR="00B00B5E" w:rsidRPr="007C7651" w:rsidRDefault="004D2299" w:rsidP="00E36D8A">
      <w:pPr>
        <w:pStyle w:val="4-"/>
        <w:numPr>
          <w:ilvl w:val="3"/>
          <w:numId w:val="51"/>
        </w:numPr>
        <w:tabs>
          <w:tab w:val="clear" w:pos="1890"/>
        </w:tabs>
        <w:ind w:left="2751"/>
      </w:pPr>
      <w:r w:rsidRPr="007C7651">
        <w:rPr>
          <w:rFonts w:hint="eastAsia"/>
          <w:rtl/>
        </w:rPr>
        <w:t>בעל</w:t>
      </w:r>
      <w:r w:rsidRPr="007C7651">
        <w:t xml:space="preserve"> </w:t>
      </w:r>
      <w:r w:rsidRPr="007C7651">
        <w:rPr>
          <w:rFonts w:hint="eastAsia"/>
          <w:rtl/>
        </w:rPr>
        <w:t>מניות</w:t>
      </w:r>
      <w:r w:rsidRPr="007C7651">
        <w:t xml:space="preserve"> </w:t>
      </w:r>
      <w:r w:rsidRPr="007C7651">
        <w:rPr>
          <w:rFonts w:hint="eastAsia"/>
          <w:rtl/>
        </w:rPr>
        <w:t>בנותן</w:t>
      </w:r>
      <w:r w:rsidRPr="007C7651">
        <w:rPr>
          <w:rtl/>
        </w:rPr>
        <w:t xml:space="preserve"> </w:t>
      </w:r>
      <w:r w:rsidRPr="007C7651">
        <w:rPr>
          <w:rFonts w:hint="eastAsia"/>
          <w:rtl/>
        </w:rPr>
        <w:t>השירותים</w:t>
      </w:r>
      <w:r w:rsidRPr="007C7651">
        <w:t xml:space="preserve"> </w:t>
      </w:r>
      <w:r w:rsidRPr="007C7651">
        <w:rPr>
          <w:rFonts w:hint="eastAsia"/>
          <w:rtl/>
        </w:rPr>
        <w:t>לרבות</w:t>
      </w:r>
      <w:r w:rsidRPr="007C7651">
        <w:t xml:space="preserve"> </w:t>
      </w:r>
      <w:r w:rsidRPr="007C7651">
        <w:rPr>
          <w:rFonts w:hint="eastAsia"/>
          <w:rtl/>
        </w:rPr>
        <w:t>קרוב</w:t>
      </w:r>
      <w:r w:rsidRPr="007C7651">
        <w:t xml:space="preserve"> </w:t>
      </w:r>
      <w:r w:rsidRPr="007C7651">
        <w:rPr>
          <w:rFonts w:hint="eastAsia"/>
          <w:rtl/>
        </w:rPr>
        <w:t>משפחה</w:t>
      </w:r>
      <w:r w:rsidRPr="007C7651">
        <w:t xml:space="preserve"> </w:t>
      </w:r>
      <w:r w:rsidRPr="007C7651">
        <w:rPr>
          <w:rFonts w:hint="eastAsia"/>
          <w:rtl/>
        </w:rPr>
        <w:t>מדרגה</w:t>
      </w:r>
      <w:r w:rsidRPr="007C7651">
        <w:t xml:space="preserve"> </w:t>
      </w:r>
      <w:r w:rsidRPr="007C7651">
        <w:rPr>
          <w:rFonts w:hint="eastAsia"/>
          <w:rtl/>
        </w:rPr>
        <w:t>ראשונה</w:t>
      </w:r>
      <w:r w:rsidRPr="007C7651">
        <w:t xml:space="preserve"> </w:t>
      </w:r>
      <w:r w:rsidRPr="007C7651">
        <w:rPr>
          <w:rFonts w:hint="eastAsia"/>
          <w:rtl/>
        </w:rPr>
        <w:t>של</w:t>
      </w:r>
      <w:r w:rsidRPr="007C7651">
        <w:t xml:space="preserve"> </w:t>
      </w:r>
      <w:r w:rsidRPr="007C7651">
        <w:rPr>
          <w:rFonts w:hint="eastAsia"/>
          <w:rtl/>
        </w:rPr>
        <w:t>בעל</w:t>
      </w:r>
      <w:r w:rsidRPr="007C7651">
        <w:rPr>
          <w:rtl/>
        </w:rPr>
        <w:t xml:space="preserve"> </w:t>
      </w:r>
      <w:r w:rsidRPr="007C7651">
        <w:rPr>
          <w:rFonts w:hint="eastAsia"/>
          <w:rtl/>
        </w:rPr>
        <w:t>מניות</w:t>
      </w:r>
      <w:r w:rsidRPr="007C7651">
        <w:t xml:space="preserve"> </w:t>
      </w:r>
      <w:r w:rsidRPr="007C7651">
        <w:rPr>
          <w:rFonts w:hint="eastAsia"/>
          <w:rtl/>
        </w:rPr>
        <w:t>בנותן</w:t>
      </w:r>
      <w:r w:rsidRPr="007C7651">
        <w:rPr>
          <w:rtl/>
        </w:rPr>
        <w:t xml:space="preserve"> </w:t>
      </w:r>
      <w:r w:rsidRPr="007C7651">
        <w:rPr>
          <w:rFonts w:hint="eastAsia"/>
          <w:rtl/>
        </w:rPr>
        <w:t>השירותים</w:t>
      </w:r>
    </w:p>
    <w:p w14:paraId="0A14E8A4" w14:textId="77777777" w:rsidR="00B00B5E" w:rsidRPr="007C7651" w:rsidRDefault="004D2299" w:rsidP="00E36D8A">
      <w:pPr>
        <w:pStyle w:val="4-"/>
        <w:numPr>
          <w:ilvl w:val="3"/>
          <w:numId w:val="51"/>
        </w:numPr>
        <w:tabs>
          <w:tab w:val="clear" w:pos="1890"/>
        </w:tabs>
        <w:ind w:left="2751"/>
      </w:pPr>
      <w:r w:rsidRPr="007C7651">
        <w:rPr>
          <w:rFonts w:hint="eastAsia"/>
          <w:rtl/>
        </w:rPr>
        <w:t>נושא</w:t>
      </w:r>
      <w:r w:rsidRPr="007C7651">
        <w:t xml:space="preserve"> </w:t>
      </w:r>
      <w:r w:rsidRPr="007C7651">
        <w:rPr>
          <w:rFonts w:hint="eastAsia"/>
          <w:rtl/>
        </w:rPr>
        <w:t>משרה</w:t>
      </w:r>
      <w:r w:rsidRPr="007C7651">
        <w:t xml:space="preserve"> </w:t>
      </w:r>
      <w:r w:rsidRPr="007C7651">
        <w:rPr>
          <w:rFonts w:hint="eastAsia"/>
          <w:rtl/>
        </w:rPr>
        <w:t>בנותן</w:t>
      </w:r>
      <w:r w:rsidRPr="007C7651">
        <w:rPr>
          <w:rtl/>
        </w:rPr>
        <w:t xml:space="preserve"> </w:t>
      </w:r>
      <w:r w:rsidRPr="007C7651">
        <w:rPr>
          <w:rFonts w:hint="eastAsia"/>
          <w:rtl/>
        </w:rPr>
        <w:t>השירותים</w:t>
      </w:r>
      <w:r w:rsidRPr="007C7651">
        <w:t xml:space="preserve"> </w:t>
      </w:r>
      <w:r w:rsidRPr="007C7651">
        <w:rPr>
          <w:rFonts w:hint="eastAsia"/>
          <w:rtl/>
        </w:rPr>
        <w:t>לרבות</w:t>
      </w:r>
      <w:r w:rsidRPr="007C7651">
        <w:t xml:space="preserve"> </w:t>
      </w:r>
      <w:r w:rsidRPr="007C7651">
        <w:rPr>
          <w:rFonts w:hint="eastAsia"/>
          <w:rtl/>
        </w:rPr>
        <w:t>קרוב</w:t>
      </w:r>
      <w:r w:rsidRPr="007C7651">
        <w:t xml:space="preserve"> </w:t>
      </w:r>
      <w:r w:rsidRPr="007C7651">
        <w:rPr>
          <w:rFonts w:hint="eastAsia"/>
          <w:rtl/>
        </w:rPr>
        <w:t>משפחה</w:t>
      </w:r>
      <w:r w:rsidRPr="007C7651">
        <w:t xml:space="preserve"> </w:t>
      </w:r>
      <w:r w:rsidRPr="007C7651">
        <w:rPr>
          <w:rFonts w:hint="eastAsia"/>
          <w:rtl/>
        </w:rPr>
        <w:t>מדרגה</w:t>
      </w:r>
      <w:r w:rsidRPr="007C7651">
        <w:t xml:space="preserve"> </w:t>
      </w:r>
      <w:r w:rsidRPr="007C7651">
        <w:rPr>
          <w:rFonts w:hint="eastAsia"/>
          <w:rtl/>
        </w:rPr>
        <w:t>ראשונה</w:t>
      </w:r>
      <w:r w:rsidRPr="007C7651">
        <w:t xml:space="preserve"> </w:t>
      </w:r>
      <w:r w:rsidRPr="007C7651">
        <w:rPr>
          <w:rFonts w:hint="eastAsia"/>
          <w:rtl/>
        </w:rPr>
        <w:t>של</w:t>
      </w:r>
      <w:r w:rsidRPr="007C7651">
        <w:t xml:space="preserve"> </w:t>
      </w:r>
      <w:r w:rsidRPr="007C7651">
        <w:rPr>
          <w:rFonts w:hint="eastAsia"/>
          <w:rtl/>
        </w:rPr>
        <w:t>נושא</w:t>
      </w:r>
      <w:r w:rsidRPr="007C7651">
        <w:rPr>
          <w:rtl/>
        </w:rPr>
        <w:t xml:space="preserve"> </w:t>
      </w:r>
      <w:r w:rsidRPr="007C7651">
        <w:rPr>
          <w:rFonts w:hint="eastAsia"/>
          <w:rtl/>
        </w:rPr>
        <w:t>משרה</w:t>
      </w:r>
      <w:r w:rsidRPr="007C7651">
        <w:t xml:space="preserve"> </w:t>
      </w:r>
      <w:r w:rsidRPr="007C7651">
        <w:rPr>
          <w:rFonts w:hint="eastAsia"/>
          <w:rtl/>
        </w:rPr>
        <w:t>בנותן</w:t>
      </w:r>
      <w:r w:rsidRPr="007C7651">
        <w:rPr>
          <w:rtl/>
        </w:rPr>
        <w:t xml:space="preserve"> </w:t>
      </w:r>
      <w:r w:rsidRPr="007C7651">
        <w:rPr>
          <w:rFonts w:hint="eastAsia"/>
          <w:rtl/>
        </w:rPr>
        <w:t>השירותים</w:t>
      </w:r>
      <w:r w:rsidRPr="007C7651">
        <w:t xml:space="preserve"> </w:t>
      </w:r>
      <w:r w:rsidRPr="007C7651">
        <w:rPr>
          <w:rFonts w:hint="eastAsia"/>
          <w:rtl/>
        </w:rPr>
        <w:t>וכל</w:t>
      </w:r>
      <w:r w:rsidRPr="007C7651">
        <w:t xml:space="preserve"> </w:t>
      </w:r>
      <w:r w:rsidRPr="007C7651">
        <w:rPr>
          <w:rFonts w:hint="eastAsia"/>
          <w:rtl/>
        </w:rPr>
        <w:t>חברה</w:t>
      </w:r>
      <w:r w:rsidRPr="007C7651">
        <w:t xml:space="preserve"> </w:t>
      </w:r>
      <w:r w:rsidRPr="007C7651">
        <w:rPr>
          <w:rFonts w:hint="eastAsia"/>
          <w:rtl/>
        </w:rPr>
        <w:t>בשליטתו</w:t>
      </w:r>
    </w:p>
    <w:p w14:paraId="5F2D9439" w14:textId="77777777" w:rsidR="00B00B5E" w:rsidRPr="007C7651" w:rsidRDefault="004D2299" w:rsidP="00E36D8A">
      <w:pPr>
        <w:pStyle w:val="3-"/>
        <w:numPr>
          <w:ilvl w:val="2"/>
          <w:numId w:val="51"/>
        </w:numPr>
        <w:ind w:hanging="727"/>
      </w:pPr>
      <w:r w:rsidRPr="007C7651">
        <w:rPr>
          <w:rFonts w:hint="eastAsia"/>
          <w:rtl/>
        </w:rPr>
        <w:t>התקשר</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בניגוד</w:t>
      </w:r>
      <w:r w:rsidRPr="007C7651">
        <w:t xml:space="preserve"> </w:t>
      </w:r>
      <w:r w:rsidRPr="007C7651">
        <w:rPr>
          <w:rFonts w:hint="eastAsia"/>
          <w:rtl/>
        </w:rPr>
        <w:t>להוראות</w:t>
      </w:r>
      <w:r w:rsidRPr="007C7651">
        <w:t xml:space="preserve"> </w:t>
      </w:r>
      <w:r w:rsidRPr="007C7651">
        <w:rPr>
          <w:rFonts w:hint="eastAsia"/>
          <w:rtl/>
        </w:rPr>
        <w:t>סעיף</w:t>
      </w:r>
      <w:r w:rsidRPr="007C7651">
        <w:t xml:space="preserve"> </w:t>
      </w:r>
      <w:r w:rsidRPr="007C7651">
        <w:rPr>
          <w:rFonts w:hint="eastAsia"/>
          <w:rtl/>
        </w:rPr>
        <w:t>זה</w:t>
      </w:r>
      <w:r w:rsidRPr="007C7651">
        <w:rPr>
          <w:rtl/>
        </w:rPr>
        <w:t xml:space="preserve">, </w:t>
      </w:r>
      <w:r w:rsidRPr="007C7651">
        <w:rPr>
          <w:rFonts w:hint="eastAsia"/>
          <w:rtl/>
        </w:rPr>
        <w:t>מבלי</w:t>
      </w:r>
      <w:r w:rsidRPr="007C7651">
        <w:t xml:space="preserve"> </w:t>
      </w:r>
      <w:r w:rsidRPr="007C7651">
        <w:rPr>
          <w:rFonts w:hint="eastAsia"/>
          <w:rtl/>
        </w:rPr>
        <w:t>לגרוע</w:t>
      </w:r>
      <w:r w:rsidRPr="007C7651">
        <w:t xml:space="preserve"> </w:t>
      </w:r>
      <w:r w:rsidRPr="007C7651">
        <w:rPr>
          <w:rFonts w:hint="eastAsia"/>
          <w:rtl/>
        </w:rPr>
        <w:t>מזכויות</w:t>
      </w:r>
      <w:r w:rsidRPr="007C7651">
        <w:t xml:space="preserve"> </w:t>
      </w:r>
      <w:r w:rsidRPr="007C7651">
        <w:rPr>
          <w:rFonts w:hint="eastAsia"/>
          <w:rtl/>
        </w:rPr>
        <w:t>המשרד</w:t>
      </w:r>
      <w:r w:rsidRPr="007C7651">
        <w:t xml:space="preserve"> </w:t>
      </w:r>
      <w:r w:rsidRPr="007C7651">
        <w:rPr>
          <w:rFonts w:hint="eastAsia"/>
          <w:rtl/>
        </w:rPr>
        <w:t>על</w:t>
      </w:r>
      <w:r w:rsidRPr="007C7651">
        <w:t xml:space="preserve"> </w:t>
      </w:r>
      <w:r w:rsidRPr="007C7651">
        <w:rPr>
          <w:rFonts w:hint="eastAsia"/>
          <w:rtl/>
        </w:rPr>
        <w:t>פי</w:t>
      </w:r>
      <w:r w:rsidRPr="007C7651">
        <w:rPr>
          <w:rtl/>
        </w:rPr>
        <w:t xml:space="preserve"> </w:t>
      </w:r>
      <w:r w:rsidRPr="007C7651">
        <w:rPr>
          <w:rFonts w:hint="eastAsia"/>
          <w:rtl/>
        </w:rPr>
        <w:t>הסכם</w:t>
      </w:r>
      <w:r w:rsidRPr="007C7651">
        <w:t xml:space="preserve"> </w:t>
      </w:r>
      <w:r w:rsidRPr="007C7651">
        <w:rPr>
          <w:rFonts w:hint="eastAsia"/>
          <w:rtl/>
        </w:rPr>
        <w:t>זה</w:t>
      </w:r>
      <w:r w:rsidRPr="007C7651">
        <w:t xml:space="preserve"> </w:t>
      </w:r>
      <w:r w:rsidRPr="007C7651">
        <w:rPr>
          <w:rFonts w:hint="eastAsia"/>
          <w:rtl/>
        </w:rPr>
        <w:t>ועל</w:t>
      </w:r>
      <w:r w:rsidRPr="007C7651">
        <w:t xml:space="preserve"> </w:t>
      </w:r>
      <w:r w:rsidRPr="007C7651">
        <w:rPr>
          <w:rFonts w:hint="eastAsia"/>
          <w:rtl/>
        </w:rPr>
        <w:t>פי</w:t>
      </w:r>
      <w:r w:rsidRPr="007C7651">
        <w:t xml:space="preserve"> </w:t>
      </w:r>
      <w:r w:rsidRPr="007C7651">
        <w:rPr>
          <w:rFonts w:hint="eastAsia"/>
          <w:rtl/>
        </w:rPr>
        <w:t>כל</w:t>
      </w:r>
      <w:r w:rsidRPr="007C7651">
        <w:t xml:space="preserve"> </w:t>
      </w:r>
      <w:r w:rsidRPr="007C7651">
        <w:rPr>
          <w:rFonts w:hint="eastAsia"/>
          <w:rtl/>
        </w:rPr>
        <w:t>דין</w:t>
      </w:r>
      <w:r w:rsidRPr="007C7651">
        <w:rPr>
          <w:rtl/>
        </w:rPr>
        <w:t xml:space="preserve">, </w:t>
      </w:r>
      <w:r w:rsidRPr="007C7651">
        <w:rPr>
          <w:rFonts w:hint="eastAsia"/>
          <w:rtl/>
        </w:rPr>
        <w:t>לא</w:t>
      </w:r>
      <w:r w:rsidRPr="007C7651">
        <w:t xml:space="preserve"> </w:t>
      </w:r>
      <w:r w:rsidRPr="007C7651">
        <w:rPr>
          <w:rFonts w:hint="eastAsia"/>
          <w:rtl/>
        </w:rPr>
        <w:t>ישלם</w:t>
      </w:r>
      <w:r w:rsidRPr="007C7651">
        <w:t xml:space="preserve"> </w:t>
      </w:r>
      <w:r w:rsidRPr="007C7651">
        <w:rPr>
          <w:rFonts w:hint="eastAsia"/>
          <w:rtl/>
        </w:rPr>
        <w:t>המשרד</w:t>
      </w:r>
      <w:r w:rsidRPr="007C7651">
        <w:t xml:space="preserve"> </w:t>
      </w:r>
      <w:r w:rsidRPr="007C7651">
        <w:rPr>
          <w:rFonts w:hint="eastAsia"/>
          <w:rtl/>
        </w:rPr>
        <w:t>עבור</w:t>
      </w:r>
      <w:r w:rsidRPr="007C7651">
        <w:t xml:space="preserve"> </w:t>
      </w:r>
      <w:r w:rsidRPr="007C7651">
        <w:rPr>
          <w:rFonts w:hint="eastAsia"/>
          <w:rtl/>
        </w:rPr>
        <w:t>העסקה</w:t>
      </w:r>
      <w:r w:rsidRPr="007C7651">
        <w:t xml:space="preserve"> </w:t>
      </w:r>
      <w:r w:rsidRPr="007C7651">
        <w:rPr>
          <w:rFonts w:hint="eastAsia"/>
          <w:rtl/>
        </w:rPr>
        <w:t>או</w:t>
      </w:r>
      <w:r w:rsidRPr="007C7651">
        <w:t xml:space="preserve"> </w:t>
      </w:r>
      <w:r w:rsidRPr="007C7651">
        <w:rPr>
          <w:rFonts w:hint="eastAsia"/>
          <w:rtl/>
        </w:rPr>
        <w:t>ההתחייבות</w:t>
      </w:r>
      <w:r w:rsidRPr="007C7651">
        <w:t xml:space="preserve"> </w:t>
      </w:r>
      <w:r w:rsidRPr="007C7651">
        <w:rPr>
          <w:rFonts w:hint="eastAsia"/>
          <w:rtl/>
        </w:rPr>
        <w:t>והמשרד</w:t>
      </w:r>
      <w:r w:rsidRPr="007C7651">
        <w:rPr>
          <w:rtl/>
        </w:rPr>
        <w:t xml:space="preserve"> </w:t>
      </w:r>
      <w:r w:rsidRPr="007C7651">
        <w:rPr>
          <w:rFonts w:hint="eastAsia"/>
          <w:rtl/>
        </w:rPr>
        <w:t>יהיה</w:t>
      </w:r>
      <w:r w:rsidRPr="007C7651">
        <w:t xml:space="preserve"> </w:t>
      </w:r>
      <w:r w:rsidRPr="007C7651">
        <w:rPr>
          <w:rFonts w:hint="eastAsia"/>
          <w:rtl/>
        </w:rPr>
        <w:t>זכאי</w:t>
      </w:r>
      <w:r w:rsidRPr="007C7651">
        <w:t xml:space="preserve"> </w:t>
      </w:r>
      <w:r w:rsidRPr="007C7651">
        <w:rPr>
          <w:rFonts w:hint="eastAsia"/>
          <w:rtl/>
        </w:rPr>
        <w:t>לקזז</w:t>
      </w:r>
      <w:r w:rsidRPr="007C7651">
        <w:t xml:space="preserve"> </w:t>
      </w:r>
      <w:r w:rsidRPr="007C7651">
        <w:rPr>
          <w:rFonts w:hint="eastAsia"/>
          <w:rtl/>
        </w:rPr>
        <w:t>כל</w:t>
      </w:r>
      <w:r w:rsidRPr="007C7651">
        <w:t xml:space="preserve"> </w:t>
      </w:r>
      <w:r w:rsidRPr="007C7651">
        <w:rPr>
          <w:rFonts w:hint="eastAsia"/>
          <w:rtl/>
        </w:rPr>
        <w:t>סכום</w:t>
      </w:r>
      <w:r w:rsidRPr="007C7651">
        <w:t xml:space="preserve"> </w:t>
      </w:r>
      <w:r w:rsidRPr="007C7651">
        <w:rPr>
          <w:rFonts w:hint="eastAsia"/>
          <w:rtl/>
        </w:rPr>
        <w:t>ששולם</w:t>
      </w:r>
      <w:r w:rsidRPr="007C7651">
        <w:t xml:space="preserve"> </w:t>
      </w:r>
      <w:r w:rsidRPr="007C7651">
        <w:rPr>
          <w:rFonts w:hint="eastAsia"/>
          <w:rtl/>
        </w:rPr>
        <w:t>כאמור</w:t>
      </w:r>
      <w:r w:rsidRPr="007C7651">
        <w:t xml:space="preserve"> </w:t>
      </w:r>
      <w:r w:rsidRPr="007C7651">
        <w:rPr>
          <w:rFonts w:hint="eastAsia"/>
          <w:rtl/>
        </w:rPr>
        <w:t>מכל</w:t>
      </w:r>
      <w:r w:rsidRPr="007C7651">
        <w:t xml:space="preserve"> </w:t>
      </w:r>
      <w:r w:rsidRPr="007C7651">
        <w:rPr>
          <w:rFonts w:hint="eastAsia"/>
          <w:rtl/>
        </w:rPr>
        <w:t>סכום</w:t>
      </w:r>
      <w:r w:rsidRPr="007C7651">
        <w:t xml:space="preserve"> </w:t>
      </w:r>
      <w:r w:rsidRPr="007C7651">
        <w:rPr>
          <w:rFonts w:hint="eastAsia"/>
          <w:rtl/>
        </w:rPr>
        <w:t>אשר</w:t>
      </w:r>
      <w:r w:rsidRPr="007C7651">
        <w:t xml:space="preserve"> </w:t>
      </w:r>
      <w:r w:rsidRPr="007C7651">
        <w:rPr>
          <w:rFonts w:hint="eastAsia"/>
          <w:rtl/>
        </w:rPr>
        <w:t>יגיע</w:t>
      </w:r>
      <w:r w:rsidRPr="007C7651">
        <w:t xml:space="preserve"> </w:t>
      </w:r>
      <w:r w:rsidRPr="007C7651">
        <w:rPr>
          <w:rFonts w:hint="eastAsia"/>
          <w:rtl/>
        </w:rPr>
        <w:t>לנותן</w:t>
      </w:r>
      <w:r w:rsidRPr="007C7651">
        <w:rPr>
          <w:rtl/>
        </w:rPr>
        <w:t xml:space="preserve"> </w:t>
      </w:r>
      <w:r w:rsidRPr="007C7651">
        <w:rPr>
          <w:rFonts w:hint="eastAsia"/>
          <w:rtl/>
        </w:rPr>
        <w:t>השירותים</w:t>
      </w:r>
      <w:r w:rsidRPr="007C7651">
        <w:t xml:space="preserve"> </w:t>
      </w:r>
      <w:r w:rsidRPr="007C7651">
        <w:rPr>
          <w:rFonts w:hint="eastAsia"/>
          <w:rtl/>
        </w:rPr>
        <w:t>מהמשרד</w:t>
      </w:r>
      <w:r w:rsidRPr="007C7651">
        <w:rPr>
          <w:rtl/>
        </w:rPr>
        <w:t xml:space="preserve"> </w:t>
      </w:r>
      <w:r w:rsidRPr="007C7651">
        <w:rPr>
          <w:rFonts w:hint="eastAsia"/>
          <w:rtl/>
        </w:rPr>
        <w:t>על</w:t>
      </w:r>
      <w:r w:rsidRPr="007C7651">
        <w:t xml:space="preserve"> </w:t>
      </w:r>
      <w:r w:rsidRPr="007C7651">
        <w:rPr>
          <w:rFonts w:hint="eastAsia"/>
          <w:rtl/>
        </w:rPr>
        <w:t>פי</w:t>
      </w:r>
      <w:r w:rsidRPr="007C7651">
        <w:t xml:space="preserve"> </w:t>
      </w:r>
      <w:r w:rsidRPr="007C7651">
        <w:rPr>
          <w:rFonts w:hint="eastAsia"/>
          <w:rtl/>
        </w:rPr>
        <w:t>הסכם</w:t>
      </w:r>
      <w:r w:rsidRPr="007C7651">
        <w:t xml:space="preserve"> </w:t>
      </w:r>
      <w:r w:rsidRPr="007C7651">
        <w:rPr>
          <w:rFonts w:hint="eastAsia"/>
          <w:rtl/>
        </w:rPr>
        <w:t>זה</w:t>
      </w:r>
      <w:r w:rsidRPr="007C7651">
        <w:t xml:space="preserve"> </w:t>
      </w:r>
      <w:r w:rsidRPr="007C7651">
        <w:rPr>
          <w:rFonts w:hint="eastAsia"/>
          <w:rtl/>
        </w:rPr>
        <w:t>ו</w:t>
      </w:r>
      <w:r w:rsidRPr="007C7651">
        <w:t>/</w:t>
      </w:r>
      <w:r w:rsidRPr="007C7651">
        <w:rPr>
          <w:rFonts w:hint="eastAsia"/>
          <w:rtl/>
        </w:rPr>
        <w:t>או</w:t>
      </w:r>
      <w:r w:rsidRPr="007C7651">
        <w:t xml:space="preserve"> </w:t>
      </w:r>
      <w:r w:rsidRPr="007C7651">
        <w:rPr>
          <w:rFonts w:hint="eastAsia"/>
          <w:rtl/>
        </w:rPr>
        <w:t>לגבותו</w:t>
      </w:r>
      <w:r w:rsidRPr="007C7651">
        <w:t xml:space="preserve"> </w:t>
      </w:r>
      <w:r w:rsidRPr="007C7651">
        <w:rPr>
          <w:rFonts w:hint="eastAsia"/>
          <w:rtl/>
        </w:rPr>
        <w:t>מנותן</w:t>
      </w:r>
      <w:r w:rsidRPr="007C7651">
        <w:rPr>
          <w:rtl/>
        </w:rPr>
        <w:t xml:space="preserve"> </w:t>
      </w:r>
      <w:r w:rsidRPr="007C7651">
        <w:rPr>
          <w:rFonts w:hint="eastAsia"/>
          <w:rtl/>
        </w:rPr>
        <w:t>השירותים</w:t>
      </w:r>
      <w:r w:rsidRPr="007C7651">
        <w:t xml:space="preserve"> </w:t>
      </w:r>
      <w:r w:rsidRPr="007C7651">
        <w:rPr>
          <w:rFonts w:hint="eastAsia"/>
          <w:rtl/>
        </w:rPr>
        <w:t>בכל</w:t>
      </w:r>
      <w:r w:rsidRPr="007C7651">
        <w:t xml:space="preserve"> </w:t>
      </w:r>
      <w:r w:rsidRPr="007C7651">
        <w:rPr>
          <w:rFonts w:hint="eastAsia"/>
          <w:rtl/>
        </w:rPr>
        <w:t>דרך</w:t>
      </w:r>
      <w:r w:rsidRPr="007C7651">
        <w:t xml:space="preserve"> </w:t>
      </w:r>
      <w:r w:rsidRPr="007C7651">
        <w:rPr>
          <w:rFonts w:hint="eastAsia"/>
          <w:rtl/>
        </w:rPr>
        <w:t>אחרת</w:t>
      </w:r>
      <w:r w:rsidRPr="007C7651">
        <w:t xml:space="preserve"> </w:t>
      </w:r>
      <w:r w:rsidRPr="007C7651">
        <w:rPr>
          <w:rFonts w:hint="eastAsia"/>
          <w:rtl/>
        </w:rPr>
        <w:t>ובכלל</w:t>
      </w:r>
      <w:r w:rsidRPr="007C7651">
        <w:t xml:space="preserve"> </w:t>
      </w:r>
      <w:r w:rsidRPr="007C7651">
        <w:rPr>
          <w:rFonts w:hint="eastAsia"/>
          <w:rtl/>
        </w:rPr>
        <w:t>זה</w:t>
      </w:r>
      <w:r w:rsidRPr="007C7651">
        <w:t xml:space="preserve"> </w:t>
      </w:r>
      <w:r w:rsidRPr="007C7651">
        <w:rPr>
          <w:rFonts w:hint="eastAsia"/>
          <w:rtl/>
        </w:rPr>
        <w:t>על</w:t>
      </w:r>
      <w:r w:rsidRPr="007C7651">
        <w:t xml:space="preserve"> </w:t>
      </w:r>
      <w:r w:rsidRPr="007C7651">
        <w:rPr>
          <w:rFonts w:hint="eastAsia"/>
          <w:rtl/>
        </w:rPr>
        <w:t>ידי</w:t>
      </w:r>
      <w:r w:rsidRPr="007C7651">
        <w:t xml:space="preserve"> </w:t>
      </w:r>
      <w:r w:rsidRPr="007C7651">
        <w:rPr>
          <w:rFonts w:hint="eastAsia"/>
          <w:rtl/>
        </w:rPr>
        <w:t>מימוש</w:t>
      </w:r>
      <w:r w:rsidRPr="007C7651">
        <w:rPr>
          <w:rtl/>
        </w:rPr>
        <w:t xml:space="preserve"> </w:t>
      </w:r>
      <w:r w:rsidRPr="007C7651">
        <w:rPr>
          <w:rFonts w:hint="eastAsia"/>
          <w:rtl/>
        </w:rPr>
        <w:t>ערבויות</w:t>
      </w:r>
      <w:r w:rsidRPr="007C7651">
        <w:rPr>
          <w:rtl/>
        </w:rPr>
        <w:t>.</w:t>
      </w:r>
    </w:p>
    <w:p w14:paraId="729C34D5" w14:textId="77777777" w:rsidR="00B00B5E" w:rsidRPr="007C7651" w:rsidRDefault="004D2299" w:rsidP="00B00B5E">
      <w:pPr>
        <w:pStyle w:val="2-"/>
        <w:numPr>
          <w:ilvl w:val="1"/>
          <w:numId w:val="51"/>
        </w:numPr>
        <w:outlineLvl w:val="9"/>
        <w:rPr>
          <w:sz w:val="24"/>
          <w:szCs w:val="24"/>
        </w:rPr>
      </w:pPr>
      <w:r w:rsidRPr="00F86E76">
        <w:rPr>
          <w:rFonts w:hint="eastAsia"/>
          <w:sz w:val="24"/>
          <w:szCs w:val="24"/>
          <w:rtl/>
        </w:rPr>
        <w:lastRenderedPageBreak/>
        <w:t>התחייבות</w:t>
      </w:r>
      <w:r w:rsidRPr="00F86E76">
        <w:rPr>
          <w:sz w:val="24"/>
          <w:szCs w:val="24"/>
          <w:rtl/>
        </w:rPr>
        <w:t xml:space="preserve"> </w:t>
      </w:r>
      <w:r w:rsidRPr="00F86E76">
        <w:rPr>
          <w:rFonts w:hint="eastAsia"/>
          <w:sz w:val="24"/>
          <w:szCs w:val="24"/>
          <w:rtl/>
        </w:rPr>
        <w:t>בעלי</w:t>
      </w:r>
      <w:r w:rsidRPr="00F86E76">
        <w:rPr>
          <w:sz w:val="24"/>
          <w:szCs w:val="24"/>
          <w:rtl/>
        </w:rPr>
        <w:t xml:space="preserve"> </w:t>
      </w:r>
      <w:r w:rsidRPr="00F86E76">
        <w:rPr>
          <w:rFonts w:hint="eastAsia"/>
          <w:sz w:val="24"/>
          <w:szCs w:val="24"/>
          <w:rtl/>
        </w:rPr>
        <w:t>המניות</w:t>
      </w:r>
      <w:r w:rsidRPr="00F86E76">
        <w:rPr>
          <w:sz w:val="24"/>
          <w:szCs w:val="24"/>
          <w:rtl/>
        </w:rPr>
        <w:t>:</w:t>
      </w:r>
    </w:p>
    <w:p w14:paraId="6DA3BF52" w14:textId="77777777" w:rsidR="00B00B5E" w:rsidRPr="007C7651" w:rsidRDefault="004D2299" w:rsidP="00EA34E8">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יוודא</w:t>
      </w:r>
      <w:r w:rsidRPr="007C7651">
        <w:t xml:space="preserve"> </w:t>
      </w:r>
      <w:r w:rsidRPr="007C7651">
        <w:rPr>
          <w:rFonts w:hint="eastAsia"/>
          <w:rtl/>
        </w:rPr>
        <w:t>כי</w:t>
      </w:r>
      <w:r w:rsidRPr="007C7651">
        <w:t xml:space="preserve"> </w:t>
      </w:r>
      <w:r w:rsidRPr="007C7651">
        <w:rPr>
          <w:rFonts w:hint="eastAsia"/>
          <w:rtl/>
        </w:rPr>
        <w:t>כל</w:t>
      </w:r>
      <w:r w:rsidRPr="007C7651">
        <w:t xml:space="preserve"> </w:t>
      </w:r>
      <w:r w:rsidRPr="007C7651">
        <w:rPr>
          <w:rFonts w:hint="eastAsia"/>
          <w:rtl/>
        </w:rPr>
        <w:t>בעלי</w:t>
      </w:r>
      <w:r w:rsidRPr="007C7651">
        <w:t xml:space="preserve"> </w:t>
      </w:r>
      <w:r w:rsidRPr="007C7651">
        <w:rPr>
          <w:rFonts w:hint="eastAsia"/>
          <w:rtl/>
        </w:rPr>
        <w:t>המניות</w:t>
      </w:r>
      <w:r w:rsidRPr="007C7651">
        <w:t xml:space="preserve"> </w:t>
      </w:r>
      <w:r w:rsidRPr="007C7651">
        <w:rPr>
          <w:rFonts w:hint="eastAsia"/>
          <w:rtl/>
        </w:rPr>
        <w:t>בנותן</w:t>
      </w:r>
      <w:r w:rsidRPr="007C7651">
        <w:rPr>
          <w:rtl/>
        </w:rPr>
        <w:t xml:space="preserve"> </w:t>
      </w:r>
      <w:r w:rsidRPr="007C7651">
        <w:rPr>
          <w:rFonts w:hint="eastAsia"/>
          <w:rtl/>
        </w:rPr>
        <w:t>השירותים</w:t>
      </w:r>
      <w:r w:rsidRPr="007C7651">
        <w:t xml:space="preserve"> </w:t>
      </w:r>
      <w:r w:rsidRPr="007C7651">
        <w:rPr>
          <w:rFonts w:hint="eastAsia"/>
          <w:rtl/>
        </w:rPr>
        <w:t>יחתמו</w:t>
      </w:r>
      <w:r w:rsidRPr="007C7651">
        <w:t xml:space="preserve"> </w:t>
      </w:r>
      <w:r w:rsidRPr="007C7651">
        <w:rPr>
          <w:rFonts w:hint="eastAsia"/>
          <w:rtl/>
        </w:rPr>
        <w:t>על</w:t>
      </w:r>
      <w:r w:rsidRPr="007C7651">
        <w:t xml:space="preserve"> </w:t>
      </w:r>
      <w:r w:rsidRPr="007C7651">
        <w:rPr>
          <w:rFonts w:hint="eastAsia"/>
          <w:rtl/>
        </w:rPr>
        <w:t>התחייבות</w:t>
      </w:r>
      <w:r w:rsidRPr="007C7651">
        <w:t xml:space="preserve"> </w:t>
      </w:r>
      <w:r w:rsidRPr="007C7651">
        <w:rPr>
          <w:rFonts w:hint="eastAsia"/>
          <w:rtl/>
        </w:rPr>
        <w:t>בעלי</w:t>
      </w:r>
      <w:r w:rsidRPr="007C7651">
        <w:t xml:space="preserve"> </w:t>
      </w:r>
      <w:r w:rsidRPr="007C7651">
        <w:rPr>
          <w:rFonts w:hint="eastAsia"/>
          <w:rtl/>
        </w:rPr>
        <w:t>המניות</w:t>
      </w:r>
      <w:r w:rsidRPr="007C7651">
        <w:t xml:space="preserve"> </w:t>
      </w:r>
      <w:r w:rsidRPr="007C7651">
        <w:rPr>
          <w:rFonts w:hint="eastAsia"/>
          <w:rtl/>
        </w:rPr>
        <w:t>בנוסח</w:t>
      </w:r>
      <w:r w:rsidRPr="007C7651">
        <w:rPr>
          <w:rtl/>
        </w:rPr>
        <w:t xml:space="preserve"> </w:t>
      </w:r>
      <w:r w:rsidRPr="007C7651">
        <w:rPr>
          <w:rFonts w:hint="eastAsia"/>
          <w:rtl/>
        </w:rPr>
        <w:t>המצורף</w:t>
      </w:r>
      <w:r w:rsidRPr="007C7651">
        <w:rPr>
          <w:rtl/>
        </w:rPr>
        <w:t xml:space="preserve"> </w:t>
      </w:r>
      <w:r w:rsidRPr="007C7651">
        <w:rPr>
          <w:rFonts w:hint="eastAsia"/>
          <w:rtl/>
        </w:rPr>
        <w:t>בנספח</w:t>
      </w:r>
      <w:r w:rsidRPr="007C7651">
        <w:rPr>
          <w:rtl/>
        </w:rPr>
        <w:t xml:space="preserve"> </w:t>
      </w:r>
      <w:r w:rsidRPr="007C7651">
        <w:rPr>
          <w:rFonts w:hint="eastAsia"/>
          <w:rtl/>
        </w:rPr>
        <w:t>ד</w:t>
      </w:r>
      <w:r w:rsidRPr="007C7651">
        <w:rPr>
          <w:rtl/>
        </w:rPr>
        <w:t xml:space="preserve"> </w:t>
      </w:r>
      <w:r w:rsidRPr="007C7651">
        <w:rPr>
          <w:rFonts w:hint="eastAsia"/>
          <w:rtl/>
        </w:rPr>
        <w:t>למפרט</w:t>
      </w:r>
      <w:r w:rsidRPr="007C7651">
        <w:rPr>
          <w:rtl/>
        </w:rPr>
        <w:t xml:space="preserve"> </w:t>
      </w:r>
      <w:r w:rsidRPr="007C7651">
        <w:rPr>
          <w:rFonts w:hint="eastAsia"/>
          <w:rtl/>
        </w:rPr>
        <w:t>המכרז</w:t>
      </w:r>
      <w:r w:rsidRPr="007C7651">
        <w:rPr>
          <w:rtl/>
        </w:rPr>
        <w:t xml:space="preserve"> (התחייבות </w:t>
      </w:r>
      <w:r w:rsidRPr="007C7651">
        <w:rPr>
          <w:rFonts w:hint="eastAsia"/>
          <w:rtl/>
        </w:rPr>
        <w:t>החברים</w:t>
      </w:r>
      <w:r w:rsidRPr="007C7651">
        <w:rPr>
          <w:rtl/>
        </w:rPr>
        <w:t xml:space="preserve"> </w:t>
      </w:r>
      <w:r w:rsidRPr="007C7651">
        <w:rPr>
          <w:rFonts w:hint="eastAsia"/>
          <w:rtl/>
        </w:rPr>
        <w:t>במציע</w:t>
      </w:r>
      <w:r w:rsidRPr="007C7651">
        <w:rPr>
          <w:rtl/>
        </w:rPr>
        <w:t xml:space="preserve">) </w:t>
      </w:r>
      <w:r w:rsidRPr="007C7651">
        <w:rPr>
          <w:rFonts w:hint="eastAsia"/>
          <w:rtl/>
        </w:rPr>
        <w:t>להסכם</w:t>
      </w:r>
      <w:r w:rsidRPr="007C7651">
        <w:t xml:space="preserve"> </w:t>
      </w:r>
      <w:r w:rsidRPr="007C7651">
        <w:rPr>
          <w:rFonts w:hint="eastAsia"/>
          <w:rtl/>
        </w:rPr>
        <w:t>זה</w:t>
      </w:r>
      <w:r w:rsidRPr="007C7651">
        <w:t xml:space="preserve"> </w:t>
      </w:r>
      <w:r w:rsidRPr="007C7651">
        <w:rPr>
          <w:rFonts w:hint="eastAsia"/>
          <w:rtl/>
        </w:rPr>
        <w:t>ויקיימו</w:t>
      </w:r>
      <w:r w:rsidRPr="007C7651">
        <w:t xml:space="preserve"> </w:t>
      </w:r>
      <w:r w:rsidRPr="007C7651">
        <w:rPr>
          <w:rFonts w:hint="eastAsia"/>
          <w:rtl/>
        </w:rPr>
        <w:t>את</w:t>
      </w:r>
      <w:r w:rsidRPr="007C7651">
        <w:t xml:space="preserve"> </w:t>
      </w:r>
      <w:r w:rsidRPr="007C7651">
        <w:rPr>
          <w:rFonts w:hint="eastAsia"/>
          <w:rtl/>
        </w:rPr>
        <w:t>התחייבויותיהם</w:t>
      </w:r>
      <w:r w:rsidRPr="007C7651">
        <w:rPr>
          <w:rtl/>
        </w:rPr>
        <w:t xml:space="preserve"> </w:t>
      </w:r>
      <w:r w:rsidRPr="007C7651">
        <w:rPr>
          <w:rFonts w:hint="eastAsia"/>
          <w:rtl/>
        </w:rPr>
        <w:t>מכוחה</w:t>
      </w:r>
      <w:r w:rsidRPr="007C7651">
        <w:rPr>
          <w:rtl/>
        </w:rPr>
        <w:t>.</w:t>
      </w:r>
    </w:p>
    <w:p w14:paraId="3DEF9504" w14:textId="77777777" w:rsidR="00B00B5E" w:rsidRPr="007C7651" w:rsidRDefault="004D2299" w:rsidP="00B00B5E">
      <w:pPr>
        <w:pStyle w:val="2-"/>
        <w:numPr>
          <w:ilvl w:val="1"/>
          <w:numId w:val="51"/>
        </w:numPr>
        <w:outlineLvl w:val="9"/>
        <w:rPr>
          <w:sz w:val="24"/>
          <w:szCs w:val="24"/>
        </w:rPr>
      </w:pPr>
      <w:r w:rsidRPr="00F86E76">
        <w:rPr>
          <w:rFonts w:hint="eastAsia"/>
          <w:sz w:val="24"/>
          <w:szCs w:val="24"/>
          <w:rtl/>
        </w:rPr>
        <w:t>שיתוף</w:t>
      </w:r>
      <w:r w:rsidRPr="00F86E76">
        <w:rPr>
          <w:sz w:val="24"/>
          <w:szCs w:val="24"/>
          <w:rtl/>
        </w:rPr>
        <w:t xml:space="preserve"> </w:t>
      </w:r>
      <w:r w:rsidRPr="00F86E76">
        <w:rPr>
          <w:rFonts w:hint="eastAsia"/>
          <w:sz w:val="24"/>
          <w:szCs w:val="24"/>
          <w:rtl/>
        </w:rPr>
        <w:t>פעולה</w:t>
      </w:r>
      <w:r w:rsidRPr="00F86E76">
        <w:rPr>
          <w:sz w:val="24"/>
          <w:szCs w:val="24"/>
          <w:rtl/>
        </w:rPr>
        <w:t>:</w:t>
      </w:r>
    </w:p>
    <w:p w14:paraId="2B348768" w14:textId="77777777" w:rsidR="00B00B5E" w:rsidRPr="007C7651" w:rsidRDefault="004D2299" w:rsidP="00EA34E8">
      <w:pPr>
        <w:pStyle w:val="3-"/>
        <w:numPr>
          <w:ilvl w:val="2"/>
          <w:numId w:val="51"/>
        </w:numPr>
        <w:ind w:hanging="727"/>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ישתף</w:t>
      </w:r>
      <w:r w:rsidRPr="007C7651">
        <w:t xml:space="preserve"> </w:t>
      </w:r>
      <w:r w:rsidRPr="007C7651">
        <w:rPr>
          <w:rFonts w:hint="eastAsia"/>
          <w:rtl/>
        </w:rPr>
        <w:t>פעולה</w:t>
      </w:r>
      <w:r w:rsidRPr="007C7651">
        <w:t xml:space="preserve"> </w:t>
      </w:r>
      <w:r w:rsidRPr="007C7651">
        <w:rPr>
          <w:rFonts w:hint="eastAsia"/>
          <w:rtl/>
        </w:rPr>
        <w:t>באופן</w:t>
      </w:r>
      <w:r w:rsidRPr="007C7651">
        <w:t xml:space="preserve"> </w:t>
      </w:r>
      <w:r w:rsidRPr="007C7651">
        <w:rPr>
          <w:rFonts w:hint="eastAsia"/>
          <w:rtl/>
        </w:rPr>
        <w:t>מקצועי</w:t>
      </w:r>
      <w:r w:rsidRPr="007C7651">
        <w:t xml:space="preserve"> </w:t>
      </w:r>
      <w:r w:rsidRPr="007C7651">
        <w:rPr>
          <w:rFonts w:hint="eastAsia"/>
          <w:rtl/>
        </w:rPr>
        <w:t>ומלא</w:t>
      </w:r>
      <w:r w:rsidRPr="007C7651">
        <w:t xml:space="preserve"> </w:t>
      </w:r>
      <w:r w:rsidRPr="007C7651">
        <w:rPr>
          <w:rFonts w:hint="eastAsia"/>
          <w:rtl/>
        </w:rPr>
        <w:t>עם</w:t>
      </w:r>
      <w:r w:rsidRPr="007C7651">
        <w:t xml:space="preserve"> </w:t>
      </w:r>
      <w:r w:rsidRPr="007C7651">
        <w:rPr>
          <w:rFonts w:hint="eastAsia"/>
          <w:rtl/>
        </w:rPr>
        <w:t>המשרד</w:t>
      </w:r>
      <w:r w:rsidRPr="007C7651">
        <w:t xml:space="preserve"> </w:t>
      </w:r>
      <w:r w:rsidRPr="007C7651">
        <w:rPr>
          <w:rFonts w:hint="eastAsia"/>
          <w:rtl/>
        </w:rPr>
        <w:t>וכל</w:t>
      </w:r>
      <w:r w:rsidRPr="007C7651">
        <w:t xml:space="preserve"> </w:t>
      </w:r>
      <w:r w:rsidRPr="007C7651">
        <w:rPr>
          <w:rFonts w:hint="eastAsia"/>
          <w:rtl/>
        </w:rPr>
        <w:t>מי</w:t>
      </w:r>
      <w:r w:rsidRPr="007C7651">
        <w:t xml:space="preserve"> </w:t>
      </w:r>
      <w:r w:rsidRPr="007C7651">
        <w:rPr>
          <w:rFonts w:hint="eastAsia"/>
          <w:rtl/>
        </w:rPr>
        <w:t>שפועל</w:t>
      </w:r>
      <w:r w:rsidRPr="007C7651">
        <w:t xml:space="preserve"> </w:t>
      </w:r>
      <w:r w:rsidRPr="007C7651">
        <w:rPr>
          <w:rFonts w:hint="eastAsia"/>
          <w:rtl/>
        </w:rPr>
        <w:t>מטעמו</w:t>
      </w:r>
      <w:r w:rsidRPr="007C7651">
        <w:rPr>
          <w:rtl/>
        </w:rPr>
        <w:t xml:space="preserve"> </w:t>
      </w:r>
      <w:r w:rsidRPr="007C7651">
        <w:rPr>
          <w:rFonts w:hint="eastAsia"/>
          <w:rtl/>
        </w:rPr>
        <w:t>לאורך</w:t>
      </w:r>
      <w:r w:rsidRPr="007C7651">
        <w:rPr>
          <w:rtl/>
        </w:rPr>
        <w:t xml:space="preserve"> </w:t>
      </w:r>
      <w:r w:rsidRPr="007C7651">
        <w:rPr>
          <w:rFonts w:hint="eastAsia"/>
          <w:rtl/>
        </w:rPr>
        <w:t>כל</w:t>
      </w:r>
      <w:r w:rsidRPr="007C7651">
        <w:t xml:space="preserve"> </w:t>
      </w:r>
      <w:r w:rsidRPr="007C7651">
        <w:rPr>
          <w:rFonts w:hint="eastAsia"/>
          <w:rtl/>
        </w:rPr>
        <w:t>תקופת</w:t>
      </w:r>
      <w:r w:rsidRPr="007C7651">
        <w:t xml:space="preserve"> </w:t>
      </w:r>
      <w:r w:rsidRPr="007C7651">
        <w:rPr>
          <w:rFonts w:hint="eastAsia"/>
          <w:rtl/>
        </w:rPr>
        <w:t>ההסכם</w:t>
      </w:r>
      <w:r w:rsidRPr="007C7651">
        <w:rPr>
          <w:rtl/>
        </w:rPr>
        <w:t xml:space="preserve">. </w:t>
      </w:r>
      <w:r w:rsidRPr="007C7651">
        <w:rPr>
          <w:rFonts w:hint="eastAsia"/>
          <w:rtl/>
        </w:rPr>
        <w:t>כמו</w:t>
      </w:r>
      <w:r w:rsidRPr="007C7651">
        <w:rPr>
          <w:rtl/>
        </w:rPr>
        <w:t xml:space="preserve"> </w:t>
      </w:r>
      <w:r w:rsidRPr="007C7651">
        <w:rPr>
          <w:rFonts w:hint="eastAsia"/>
          <w:rtl/>
        </w:rPr>
        <w:t>כן</w:t>
      </w:r>
      <w:r w:rsidRPr="007C7651">
        <w:rPr>
          <w:rtl/>
        </w:rPr>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ישתף</w:t>
      </w:r>
      <w:r w:rsidRPr="007C7651">
        <w:rPr>
          <w:rtl/>
        </w:rPr>
        <w:t xml:space="preserve"> </w:t>
      </w:r>
      <w:r w:rsidRPr="007C7651">
        <w:rPr>
          <w:rFonts w:hint="eastAsia"/>
          <w:rtl/>
        </w:rPr>
        <w:t>פעולה</w:t>
      </w:r>
      <w:r w:rsidRPr="007C7651">
        <w:rPr>
          <w:rtl/>
        </w:rPr>
        <w:t xml:space="preserve"> </w:t>
      </w:r>
      <w:r w:rsidRPr="007C7651">
        <w:rPr>
          <w:rFonts w:hint="eastAsia"/>
          <w:rtl/>
        </w:rPr>
        <w:t>עם</w:t>
      </w:r>
      <w:r w:rsidRPr="007C7651">
        <w:rPr>
          <w:rtl/>
        </w:rPr>
        <w:t xml:space="preserve">  </w:t>
      </w:r>
      <w:r w:rsidRPr="007C7651">
        <w:rPr>
          <w:rFonts w:hint="eastAsia"/>
          <w:rtl/>
        </w:rPr>
        <w:t>הרשויות</w:t>
      </w:r>
      <w:r w:rsidRPr="007C7651">
        <w:t xml:space="preserve"> </w:t>
      </w:r>
      <w:r w:rsidRPr="007C7651">
        <w:rPr>
          <w:rFonts w:hint="eastAsia"/>
          <w:rtl/>
        </w:rPr>
        <w:t>המוסמכות</w:t>
      </w:r>
      <w:r w:rsidRPr="007C7651">
        <w:t xml:space="preserve"> </w:t>
      </w:r>
      <w:r w:rsidRPr="007C7651">
        <w:rPr>
          <w:rFonts w:hint="eastAsia"/>
          <w:rtl/>
        </w:rPr>
        <w:t>שהמשרד</w:t>
      </w:r>
      <w:r w:rsidRPr="007C7651">
        <w:rPr>
          <w:rtl/>
        </w:rPr>
        <w:t xml:space="preserve"> </w:t>
      </w:r>
      <w:r w:rsidRPr="007C7651">
        <w:rPr>
          <w:rFonts w:hint="eastAsia"/>
          <w:rtl/>
        </w:rPr>
        <w:t>יורה</w:t>
      </w:r>
      <w:r w:rsidRPr="007C7651">
        <w:rPr>
          <w:rtl/>
        </w:rPr>
        <w:t xml:space="preserve"> </w:t>
      </w:r>
      <w:r w:rsidRPr="007C7651">
        <w:rPr>
          <w:rFonts w:hint="eastAsia"/>
          <w:rtl/>
        </w:rPr>
        <w:t>עליהן</w:t>
      </w:r>
      <w:r w:rsidRPr="007C7651">
        <w:rPr>
          <w:rtl/>
        </w:rPr>
        <w:t xml:space="preserve"> </w:t>
      </w:r>
      <w:r w:rsidRPr="007C7651">
        <w:rPr>
          <w:rFonts w:hint="eastAsia"/>
          <w:rtl/>
        </w:rPr>
        <w:t>וכן</w:t>
      </w:r>
      <w:r w:rsidRPr="007C7651">
        <w:rPr>
          <w:rtl/>
        </w:rPr>
        <w:t xml:space="preserve"> </w:t>
      </w:r>
      <w:r w:rsidRPr="007C7651">
        <w:rPr>
          <w:rFonts w:hint="eastAsia"/>
          <w:rtl/>
        </w:rPr>
        <w:t>עם</w:t>
      </w:r>
      <w:r w:rsidRPr="007C7651">
        <w:rPr>
          <w:rtl/>
        </w:rPr>
        <w:t xml:space="preserve"> </w:t>
      </w:r>
      <w:r w:rsidRPr="007C7651">
        <w:rPr>
          <w:rFonts w:hint="eastAsia"/>
          <w:rtl/>
        </w:rPr>
        <w:t>כל</w:t>
      </w:r>
      <w:r w:rsidRPr="007C7651">
        <w:t xml:space="preserve"> </w:t>
      </w:r>
      <w:r w:rsidRPr="007C7651">
        <w:rPr>
          <w:rFonts w:hint="eastAsia"/>
          <w:rtl/>
        </w:rPr>
        <w:t>גורם</w:t>
      </w:r>
      <w:r w:rsidRPr="007C7651">
        <w:t xml:space="preserve"> </w:t>
      </w:r>
      <w:r w:rsidRPr="007C7651">
        <w:rPr>
          <w:rFonts w:hint="eastAsia"/>
          <w:rtl/>
        </w:rPr>
        <w:t>רלוונטי</w:t>
      </w:r>
      <w:r w:rsidRPr="007C7651">
        <w:t xml:space="preserve"> </w:t>
      </w:r>
      <w:r w:rsidRPr="007C7651">
        <w:rPr>
          <w:rFonts w:hint="eastAsia"/>
          <w:rtl/>
        </w:rPr>
        <w:t>אחר</w:t>
      </w:r>
      <w:r w:rsidRPr="007C7651">
        <w:t xml:space="preserve"> </w:t>
      </w:r>
      <w:r w:rsidRPr="007C7651">
        <w:rPr>
          <w:rFonts w:hint="eastAsia"/>
          <w:rtl/>
        </w:rPr>
        <w:t>אשר</w:t>
      </w:r>
      <w:r w:rsidRPr="007C7651">
        <w:t xml:space="preserve"> </w:t>
      </w:r>
      <w:r w:rsidRPr="007C7651">
        <w:rPr>
          <w:rFonts w:hint="eastAsia"/>
          <w:rtl/>
        </w:rPr>
        <w:t>המשרד</w:t>
      </w:r>
      <w:r w:rsidRPr="007C7651">
        <w:rPr>
          <w:rtl/>
        </w:rPr>
        <w:t xml:space="preserve"> </w:t>
      </w:r>
      <w:r w:rsidRPr="007C7651">
        <w:rPr>
          <w:rFonts w:hint="eastAsia"/>
          <w:rtl/>
        </w:rPr>
        <w:t>יורה</w:t>
      </w:r>
      <w:r w:rsidRPr="007C7651">
        <w:t xml:space="preserve"> </w:t>
      </w:r>
      <w:r w:rsidRPr="007C7651">
        <w:rPr>
          <w:rFonts w:hint="eastAsia"/>
          <w:rtl/>
        </w:rPr>
        <w:t>עליו</w:t>
      </w:r>
      <w:r w:rsidRPr="007C7651">
        <w:t xml:space="preserve"> </w:t>
      </w:r>
      <w:r w:rsidRPr="007C7651">
        <w:rPr>
          <w:rFonts w:hint="eastAsia"/>
          <w:rtl/>
        </w:rPr>
        <w:t>לצורך</w:t>
      </w:r>
      <w:r w:rsidRPr="007C7651">
        <w:t xml:space="preserve"> </w:t>
      </w:r>
      <w:r w:rsidRPr="007C7651">
        <w:rPr>
          <w:rFonts w:hint="eastAsia"/>
          <w:rtl/>
        </w:rPr>
        <w:t>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t xml:space="preserve"> </w:t>
      </w:r>
      <w:r w:rsidRPr="007C7651">
        <w:rPr>
          <w:rFonts w:hint="eastAsia"/>
          <w:rtl/>
        </w:rPr>
        <w:t>ויישום</w:t>
      </w:r>
      <w:r w:rsidRPr="007C7651">
        <w:t xml:space="preserve"> </w:t>
      </w:r>
      <w:r w:rsidRPr="007C7651">
        <w:rPr>
          <w:rFonts w:hint="eastAsia"/>
          <w:rtl/>
        </w:rPr>
        <w:t>הוראות</w:t>
      </w:r>
      <w:r w:rsidRPr="007C7651">
        <w:t xml:space="preserve"> </w:t>
      </w:r>
      <w:r w:rsidRPr="007C7651">
        <w:rPr>
          <w:rFonts w:hint="eastAsia"/>
          <w:rtl/>
        </w:rPr>
        <w:t>הסכם</w:t>
      </w:r>
      <w:r w:rsidRPr="007C7651">
        <w:t xml:space="preserve"> </w:t>
      </w:r>
      <w:r w:rsidRPr="007C7651">
        <w:rPr>
          <w:rFonts w:hint="eastAsia"/>
          <w:rtl/>
        </w:rPr>
        <w:t>זה</w:t>
      </w:r>
      <w:r w:rsidRPr="007C7651">
        <w:t>.</w:t>
      </w:r>
      <w:r w:rsidRPr="007C7651">
        <w:rPr>
          <w:rtl/>
        </w:rPr>
        <w:t xml:space="preserve"> בנוסף, ישתתפו</w:t>
      </w:r>
      <w:r w:rsidRPr="007C7651">
        <w:t xml:space="preserve"> </w:t>
      </w:r>
      <w:r w:rsidRPr="007C7651">
        <w:rPr>
          <w:rFonts w:hint="eastAsia"/>
          <w:rtl/>
        </w:rPr>
        <w:t>נציגי</w:t>
      </w:r>
      <w:r w:rsidRPr="007C7651">
        <w:rPr>
          <w:rtl/>
        </w:rPr>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ועובדיו</w:t>
      </w:r>
      <w:r w:rsidRPr="007C7651">
        <w:t xml:space="preserve"> </w:t>
      </w:r>
      <w:r w:rsidRPr="007C7651">
        <w:rPr>
          <w:rFonts w:hint="eastAsia"/>
          <w:rtl/>
        </w:rPr>
        <w:t>בפגישות</w:t>
      </w:r>
      <w:r w:rsidRPr="007C7651">
        <w:t xml:space="preserve"> </w:t>
      </w:r>
      <w:r w:rsidRPr="007C7651">
        <w:rPr>
          <w:rFonts w:hint="eastAsia"/>
          <w:rtl/>
        </w:rPr>
        <w:t>ו</w:t>
      </w:r>
      <w:r w:rsidRPr="007C7651">
        <w:t>/</w:t>
      </w:r>
      <w:r w:rsidRPr="007C7651">
        <w:rPr>
          <w:rFonts w:hint="eastAsia"/>
          <w:rtl/>
        </w:rPr>
        <w:t>או</w:t>
      </w:r>
      <w:r w:rsidRPr="007C7651">
        <w:t xml:space="preserve"> </w:t>
      </w:r>
      <w:r w:rsidRPr="007C7651">
        <w:rPr>
          <w:rFonts w:hint="eastAsia"/>
          <w:rtl/>
        </w:rPr>
        <w:t>דיונים</w:t>
      </w:r>
      <w:r w:rsidRPr="007C7651">
        <w:t xml:space="preserve"> </w:t>
      </w:r>
      <w:r w:rsidRPr="007C7651">
        <w:rPr>
          <w:rFonts w:hint="eastAsia"/>
          <w:rtl/>
        </w:rPr>
        <w:t>בנושאים</w:t>
      </w:r>
      <w:r w:rsidRPr="007C7651">
        <w:t xml:space="preserve"> </w:t>
      </w:r>
      <w:r w:rsidRPr="007C7651">
        <w:rPr>
          <w:rFonts w:hint="eastAsia"/>
          <w:rtl/>
        </w:rPr>
        <w:t>כלליים</w:t>
      </w:r>
      <w:r w:rsidRPr="007C7651">
        <w:t xml:space="preserve"> </w:t>
      </w:r>
      <w:r w:rsidRPr="007C7651">
        <w:rPr>
          <w:rFonts w:hint="eastAsia"/>
          <w:rtl/>
        </w:rPr>
        <w:t>או</w:t>
      </w:r>
      <w:r w:rsidRPr="007C7651">
        <w:t xml:space="preserve"> </w:t>
      </w:r>
      <w:r w:rsidRPr="007C7651">
        <w:rPr>
          <w:rFonts w:hint="eastAsia"/>
          <w:rtl/>
        </w:rPr>
        <w:t>ספציפיים</w:t>
      </w:r>
      <w:r w:rsidRPr="007C7651">
        <w:rPr>
          <w:rtl/>
        </w:rPr>
        <w:t xml:space="preserve"> </w:t>
      </w:r>
      <w:r w:rsidRPr="007C7651">
        <w:rPr>
          <w:rFonts w:hint="eastAsia"/>
          <w:rtl/>
        </w:rPr>
        <w:t>לפי</w:t>
      </w:r>
      <w:r w:rsidRPr="007C7651">
        <w:t xml:space="preserve"> </w:t>
      </w:r>
      <w:r w:rsidRPr="007C7651">
        <w:rPr>
          <w:rFonts w:hint="eastAsia"/>
          <w:rtl/>
        </w:rPr>
        <w:t>בקשת</w:t>
      </w:r>
      <w:r w:rsidRPr="007C7651">
        <w:rPr>
          <w:rtl/>
        </w:rPr>
        <w:t xml:space="preserve"> </w:t>
      </w:r>
      <w:r w:rsidRPr="007C7651">
        <w:rPr>
          <w:rFonts w:hint="eastAsia"/>
          <w:rtl/>
        </w:rPr>
        <w:t>המשרד</w:t>
      </w:r>
      <w:r w:rsidRPr="007C7651">
        <w:rPr>
          <w:rtl/>
        </w:rPr>
        <w:t>.</w:t>
      </w:r>
    </w:p>
    <w:p w14:paraId="193B692A" w14:textId="77777777" w:rsidR="00B00B5E" w:rsidRPr="007C7651" w:rsidRDefault="004D2299" w:rsidP="00EA34E8">
      <w:pPr>
        <w:pStyle w:val="3-"/>
        <w:numPr>
          <w:ilvl w:val="2"/>
          <w:numId w:val="51"/>
        </w:numPr>
        <w:ind w:hanging="727"/>
      </w:pPr>
      <w:r w:rsidRPr="007C7651">
        <w:rPr>
          <w:rFonts w:hint="eastAsia"/>
          <w:rtl/>
        </w:rPr>
        <w:t>בפרט</w:t>
      </w:r>
      <w:r w:rsidRPr="007C7651">
        <w:rPr>
          <w:rtl/>
        </w:rPr>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יעמוד</w:t>
      </w:r>
      <w:r w:rsidRPr="007C7651">
        <w:rPr>
          <w:rtl/>
        </w:rPr>
        <w:t xml:space="preserve"> </w:t>
      </w:r>
      <w:r w:rsidRPr="007C7651">
        <w:rPr>
          <w:rFonts w:hint="eastAsia"/>
          <w:rtl/>
        </w:rPr>
        <w:t>בכל</w:t>
      </w:r>
      <w:r w:rsidRPr="007C7651">
        <w:rPr>
          <w:rtl/>
        </w:rPr>
        <w:t xml:space="preserve"> </w:t>
      </w:r>
      <w:r w:rsidRPr="007C7651">
        <w:rPr>
          <w:rFonts w:hint="eastAsia"/>
          <w:rtl/>
        </w:rPr>
        <w:t>הדרישות</w:t>
      </w:r>
      <w:r w:rsidRPr="007C7651">
        <w:rPr>
          <w:rtl/>
        </w:rPr>
        <w:t xml:space="preserve"> </w:t>
      </w:r>
      <w:r w:rsidRPr="007C7651">
        <w:rPr>
          <w:rFonts w:hint="eastAsia"/>
          <w:rtl/>
        </w:rPr>
        <w:t>המפורטות</w:t>
      </w:r>
      <w:r w:rsidRPr="007C7651">
        <w:rPr>
          <w:rtl/>
        </w:rPr>
        <w:t xml:space="preserve"> </w:t>
      </w:r>
      <w:r w:rsidRPr="007C7651">
        <w:rPr>
          <w:rFonts w:hint="eastAsia"/>
          <w:rtl/>
        </w:rPr>
        <w:t>בפרק</w:t>
      </w:r>
      <w:r w:rsidRPr="007C7651">
        <w:rPr>
          <w:rtl/>
        </w:rPr>
        <w:t xml:space="preserve"> </w:t>
      </w:r>
      <w:r w:rsidRPr="007C7651">
        <w:rPr>
          <w:rFonts w:hint="eastAsia"/>
          <w:rtl/>
        </w:rPr>
        <w:t>ו</w:t>
      </w:r>
      <w:r w:rsidRPr="007C7651">
        <w:rPr>
          <w:rtl/>
        </w:rPr>
        <w:t xml:space="preserve">' (התנהלות </w:t>
      </w:r>
      <w:r w:rsidRPr="007C7651">
        <w:rPr>
          <w:rFonts w:hint="eastAsia"/>
          <w:rtl/>
        </w:rPr>
        <w:t>מול</w:t>
      </w:r>
      <w:r w:rsidRPr="007C7651">
        <w:rPr>
          <w:rtl/>
        </w:rPr>
        <w:t xml:space="preserve"> </w:t>
      </w:r>
      <w:r w:rsidRPr="007C7651">
        <w:rPr>
          <w:rFonts w:hint="eastAsia"/>
          <w:rtl/>
        </w:rPr>
        <w:t>המשרד</w:t>
      </w:r>
      <w:r w:rsidRPr="007C7651">
        <w:rPr>
          <w:rtl/>
        </w:rPr>
        <w:t xml:space="preserve">) </w:t>
      </w:r>
      <w:r w:rsidRPr="007C7651">
        <w:rPr>
          <w:rFonts w:hint="eastAsia"/>
          <w:rtl/>
        </w:rPr>
        <w:t>בנספח</w:t>
      </w:r>
      <w:r w:rsidRPr="007C7651">
        <w:rPr>
          <w:rtl/>
        </w:rPr>
        <w:t xml:space="preserve"> </w:t>
      </w:r>
      <w:r w:rsidRPr="007C7651">
        <w:rPr>
          <w:rFonts w:hint="eastAsia"/>
          <w:rtl/>
        </w:rPr>
        <w:t>ה</w:t>
      </w:r>
      <w:r w:rsidRPr="007C7651">
        <w:rPr>
          <w:rtl/>
        </w:rPr>
        <w:t xml:space="preserve">' (השירותים </w:t>
      </w:r>
      <w:r w:rsidRPr="007C7651">
        <w:rPr>
          <w:rFonts w:hint="eastAsia"/>
          <w:rtl/>
        </w:rPr>
        <w:t>הנדרשים</w:t>
      </w:r>
      <w:r w:rsidRPr="007C7651">
        <w:rPr>
          <w:rtl/>
        </w:rPr>
        <w:t xml:space="preserve">) </w:t>
      </w:r>
      <w:r w:rsidRPr="007C7651">
        <w:rPr>
          <w:rFonts w:hint="eastAsia"/>
          <w:rtl/>
        </w:rPr>
        <w:t>למפרט</w:t>
      </w:r>
      <w:r w:rsidRPr="007C7651">
        <w:rPr>
          <w:rtl/>
        </w:rPr>
        <w:t xml:space="preserve"> </w:t>
      </w:r>
      <w:r w:rsidRPr="007C7651">
        <w:rPr>
          <w:rFonts w:hint="eastAsia"/>
          <w:rtl/>
        </w:rPr>
        <w:t>המכרז</w:t>
      </w:r>
      <w:r w:rsidRPr="007C7651">
        <w:rPr>
          <w:rtl/>
        </w:rPr>
        <w:t>.</w:t>
      </w:r>
    </w:p>
    <w:p w14:paraId="173E3592" w14:textId="77777777" w:rsidR="00B00B5E" w:rsidRPr="007C7651" w:rsidRDefault="004D2299" w:rsidP="00B00B5E">
      <w:pPr>
        <w:pStyle w:val="2-"/>
        <w:numPr>
          <w:ilvl w:val="1"/>
          <w:numId w:val="51"/>
        </w:numPr>
        <w:outlineLvl w:val="9"/>
        <w:rPr>
          <w:sz w:val="24"/>
          <w:szCs w:val="24"/>
        </w:rPr>
      </w:pPr>
      <w:r w:rsidRPr="00F86E76">
        <w:rPr>
          <w:rFonts w:hint="eastAsia"/>
          <w:sz w:val="24"/>
          <w:szCs w:val="24"/>
          <w:rtl/>
        </w:rPr>
        <w:t>איכות</w:t>
      </w:r>
      <w:r w:rsidRPr="00F86E76">
        <w:rPr>
          <w:sz w:val="24"/>
          <w:szCs w:val="24"/>
          <w:rtl/>
        </w:rPr>
        <w:t xml:space="preserve"> </w:t>
      </w:r>
      <w:r w:rsidRPr="00F86E76">
        <w:rPr>
          <w:rFonts w:hint="eastAsia"/>
          <w:sz w:val="24"/>
          <w:szCs w:val="24"/>
          <w:rtl/>
        </w:rPr>
        <w:t>הקמת</w:t>
      </w:r>
      <w:r w:rsidRPr="00F86E76">
        <w:rPr>
          <w:sz w:val="24"/>
          <w:szCs w:val="24"/>
          <w:rtl/>
        </w:rPr>
        <w:t xml:space="preserve"> </w:t>
      </w:r>
      <w:r w:rsidRPr="00F86E76">
        <w:rPr>
          <w:rFonts w:hint="eastAsia"/>
          <w:sz w:val="24"/>
          <w:szCs w:val="24"/>
          <w:rtl/>
        </w:rPr>
        <w:t>והפעלת</w:t>
      </w:r>
      <w:r w:rsidRPr="00F86E76">
        <w:rPr>
          <w:sz w:val="24"/>
          <w:szCs w:val="24"/>
          <w:rtl/>
        </w:rPr>
        <w:t xml:space="preserve"> </w:t>
      </w:r>
      <w:r w:rsidRPr="00F86E76">
        <w:rPr>
          <w:rFonts w:hint="eastAsia"/>
          <w:sz w:val="24"/>
          <w:szCs w:val="24"/>
          <w:rtl/>
        </w:rPr>
        <w:t>המכון</w:t>
      </w:r>
      <w:r w:rsidRPr="00F86E76">
        <w:rPr>
          <w:sz w:val="24"/>
          <w:szCs w:val="24"/>
          <w:rtl/>
        </w:rPr>
        <w:t>:</w:t>
      </w:r>
    </w:p>
    <w:p w14:paraId="4899D630" w14:textId="77777777" w:rsidR="00B00B5E" w:rsidRPr="007C7651" w:rsidRDefault="004D2299" w:rsidP="00EA34E8">
      <w:pPr>
        <w:pStyle w:val="3-"/>
        <w:numPr>
          <w:ilvl w:val="2"/>
          <w:numId w:val="51"/>
        </w:numPr>
        <w:ind w:hanging="869"/>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יבצע</w:t>
      </w:r>
      <w:r w:rsidRPr="007C7651">
        <w:t xml:space="preserve"> </w:t>
      </w:r>
      <w:r w:rsidRPr="007C7651">
        <w:rPr>
          <w:rFonts w:hint="eastAsia"/>
          <w:rtl/>
        </w:rPr>
        <w:t>את</w:t>
      </w:r>
      <w:r w:rsidRPr="007C7651">
        <w:t xml:space="preserve"> </w:t>
      </w:r>
      <w:r w:rsidRPr="007C7651">
        <w:rPr>
          <w:rFonts w:hint="eastAsia"/>
          <w:rtl/>
        </w:rPr>
        <w:t>כל</w:t>
      </w:r>
      <w:r w:rsidRPr="007C7651">
        <w:t xml:space="preserve"> </w:t>
      </w:r>
      <w:r w:rsidRPr="007C7651">
        <w:rPr>
          <w:rFonts w:hint="eastAsia"/>
          <w:rtl/>
        </w:rPr>
        <w:t>התחייבויותיו</w:t>
      </w:r>
      <w:r w:rsidRPr="007C7651">
        <w:t xml:space="preserve"> </w:t>
      </w:r>
      <w:r w:rsidRPr="007C7651">
        <w:rPr>
          <w:rFonts w:hint="eastAsia"/>
          <w:rtl/>
        </w:rPr>
        <w:t>לפי</w:t>
      </w:r>
      <w:r w:rsidRPr="007C7651">
        <w:t xml:space="preserve"> </w:t>
      </w:r>
      <w:r w:rsidRPr="007C7651">
        <w:rPr>
          <w:rFonts w:hint="eastAsia"/>
          <w:rtl/>
        </w:rPr>
        <w:t>הסכם</w:t>
      </w:r>
      <w:r w:rsidRPr="007C7651">
        <w:t xml:space="preserve"> </w:t>
      </w:r>
      <w:r w:rsidRPr="007C7651">
        <w:rPr>
          <w:rFonts w:hint="eastAsia"/>
          <w:rtl/>
        </w:rPr>
        <w:t>זה</w:t>
      </w:r>
      <w:r w:rsidRPr="007C7651">
        <w:rPr>
          <w:rtl/>
        </w:rPr>
        <w:t xml:space="preserve">, </w:t>
      </w:r>
      <w:r w:rsidRPr="007C7651">
        <w:rPr>
          <w:rFonts w:hint="eastAsia"/>
          <w:rtl/>
        </w:rPr>
        <w:t>בקפידה</w:t>
      </w:r>
      <w:r w:rsidRPr="007C7651">
        <w:rPr>
          <w:rtl/>
        </w:rPr>
        <w:t xml:space="preserve">, </w:t>
      </w:r>
      <w:r w:rsidRPr="007C7651">
        <w:rPr>
          <w:rFonts w:hint="eastAsia"/>
          <w:rtl/>
        </w:rPr>
        <w:t>במקצועיות</w:t>
      </w:r>
      <w:r w:rsidRPr="007C7651">
        <w:rPr>
          <w:rtl/>
        </w:rPr>
        <w:t xml:space="preserve">, </w:t>
      </w:r>
      <w:r w:rsidRPr="007C7651">
        <w:rPr>
          <w:rFonts w:hint="eastAsia"/>
          <w:rtl/>
        </w:rPr>
        <w:t>בדרך</w:t>
      </w:r>
      <w:r w:rsidRPr="007C7651">
        <w:rPr>
          <w:rtl/>
        </w:rPr>
        <w:t xml:space="preserve"> </w:t>
      </w:r>
      <w:r w:rsidRPr="007C7651">
        <w:rPr>
          <w:rFonts w:hint="eastAsia"/>
          <w:rtl/>
        </w:rPr>
        <w:t>הולמת</w:t>
      </w:r>
      <w:r w:rsidRPr="007C7651">
        <w:rPr>
          <w:rtl/>
        </w:rPr>
        <w:t xml:space="preserve">, </w:t>
      </w:r>
      <w:r w:rsidRPr="007C7651">
        <w:rPr>
          <w:rFonts w:hint="eastAsia"/>
          <w:rtl/>
        </w:rPr>
        <w:t>בנאמנות</w:t>
      </w:r>
      <w:r w:rsidRPr="007C7651">
        <w:t xml:space="preserve"> </w:t>
      </w:r>
      <w:r w:rsidRPr="007C7651">
        <w:rPr>
          <w:rFonts w:hint="eastAsia"/>
          <w:rtl/>
        </w:rPr>
        <w:t>ובמומחיות</w:t>
      </w:r>
      <w:r w:rsidRPr="007C7651">
        <w:rPr>
          <w:rtl/>
        </w:rPr>
        <w:t xml:space="preserve">, </w:t>
      </w:r>
      <w:r w:rsidRPr="007C7651">
        <w:rPr>
          <w:rFonts w:hint="eastAsia"/>
          <w:rtl/>
        </w:rPr>
        <w:t>תוך</w:t>
      </w:r>
      <w:r w:rsidRPr="007C7651">
        <w:t xml:space="preserve"> </w:t>
      </w:r>
      <w:r w:rsidRPr="007C7651">
        <w:rPr>
          <w:rFonts w:hint="eastAsia"/>
          <w:rtl/>
        </w:rPr>
        <w:t>השקעת</w:t>
      </w:r>
      <w:r w:rsidRPr="007C7651">
        <w:t xml:space="preserve"> </w:t>
      </w:r>
      <w:r w:rsidRPr="007C7651">
        <w:rPr>
          <w:rFonts w:hint="eastAsia"/>
          <w:rtl/>
        </w:rPr>
        <w:t>מירב</w:t>
      </w:r>
      <w:r w:rsidRPr="007C7651">
        <w:t xml:space="preserve"> </w:t>
      </w:r>
      <w:r w:rsidRPr="007C7651">
        <w:rPr>
          <w:rFonts w:hint="eastAsia"/>
          <w:rtl/>
        </w:rPr>
        <w:t>המאמצים</w:t>
      </w:r>
      <w:r w:rsidRPr="007C7651">
        <w:rPr>
          <w:rtl/>
        </w:rPr>
        <w:t xml:space="preserve">, </w:t>
      </w:r>
      <w:r w:rsidRPr="007C7651">
        <w:rPr>
          <w:rFonts w:hint="eastAsia"/>
          <w:rtl/>
        </w:rPr>
        <w:t>האמצעים</w:t>
      </w:r>
      <w:r w:rsidRPr="007C7651">
        <w:rPr>
          <w:rtl/>
        </w:rPr>
        <w:t xml:space="preserve"> </w:t>
      </w:r>
      <w:r w:rsidRPr="007C7651">
        <w:rPr>
          <w:rFonts w:hint="eastAsia"/>
          <w:rtl/>
        </w:rPr>
        <w:t>והכישורים</w:t>
      </w:r>
      <w:r w:rsidRPr="007C7651">
        <w:rPr>
          <w:rtl/>
        </w:rPr>
        <w:t xml:space="preserve">, </w:t>
      </w:r>
      <w:r w:rsidRPr="007C7651">
        <w:rPr>
          <w:rFonts w:hint="eastAsia"/>
          <w:rtl/>
        </w:rPr>
        <w:t>ותוך</w:t>
      </w:r>
      <w:r w:rsidRPr="007C7651">
        <w:t xml:space="preserve"> </w:t>
      </w:r>
      <w:r w:rsidRPr="007C7651">
        <w:rPr>
          <w:rFonts w:hint="eastAsia"/>
          <w:rtl/>
        </w:rPr>
        <w:t>ניצול</w:t>
      </w:r>
      <w:r w:rsidRPr="007C7651">
        <w:t xml:space="preserve"> </w:t>
      </w:r>
      <w:r w:rsidRPr="007C7651">
        <w:rPr>
          <w:rFonts w:hint="eastAsia"/>
          <w:rtl/>
        </w:rPr>
        <w:t>כל</w:t>
      </w:r>
      <w:r w:rsidRPr="007C7651">
        <w:t xml:space="preserve"> </w:t>
      </w:r>
      <w:r w:rsidRPr="007C7651">
        <w:rPr>
          <w:rFonts w:hint="eastAsia"/>
          <w:rtl/>
        </w:rPr>
        <w:t>הידע</w:t>
      </w:r>
      <w:r w:rsidRPr="007C7651">
        <w:t xml:space="preserve"> </w:t>
      </w:r>
      <w:r w:rsidRPr="007C7651">
        <w:rPr>
          <w:rFonts w:hint="eastAsia"/>
          <w:rtl/>
        </w:rPr>
        <w:t>הרלוונטי</w:t>
      </w:r>
      <w:r w:rsidRPr="007C7651">
        <w:t xml:space="preserve"> </w:t>
      </w:r>
      <w:r w:rsidRPr="007C7651">
        <w:rPr>
          <w:rFonts w:hint="eastAsia"/>
          <w:rtl/>
        </w:rPr>
        <w:t>לביצוע</w:t>
      </w:r>
      <w:r w:rsidRPr="007C7651">
        <w:t xml:space="preserve"> </w:t>
      </w:r>
      <w:r w:rsidRPr="007C7651">
        <w:rPr>
          <w:rFonts w:hint="eastAsia"/>
          <w:rtl/>
        </w:rPr>
        <w:t>ההתחייבויות</w:t>
      </w:r>
      <w:r w:rsidRPr="007C7651">
        <w:t>.</w:t>
      </w:r>
      <w:r w:rsidRPr="007C7651">
        <w:rPr>
          <w:rtl/>
        </w:rPr>
        <w:t xml:space="preserve"> </w:t>
      </w:r>
    </w:p>
    <w:p w14:paraId="2B355E88" w14:textId="77777777" w:rsidR="00B00B5E" w:rsidRPr="007C7651" w:rsidRDefault="004D2299" w:rsidP="00997F6F">
      <w:pPr>
        <w:pStyle w:val="2-"/>
        <w:numPr>
          <w:ilvl w:val="1"/>
          <w:numId w:val="51"/>
        </w:numPr>
        <w:outlineLvl w:val="9"/>
        <w:rPr>
          <w:sz w:val="24"/>
          <w:szCs w:val="24"/>
        </w:rPr>
      </w:pPr>
      <w:r w:rsidRPr="00F86E76">
        <w:rPr>
          <w:rFonts w:hint="eastAsia"/>
          <w:sz w:val="24"/>
          <w:szCs w:val="24"/>
          <w:rtl/>
        </w:rPr>
        <w:t>תיעוד</w:t>
      </w:r>
      <w:r w:rsidRPr="00F86E76">
        <w:rPr>
          <w:sz w:val="24"/>
          <w:szCs w:val="24"/>
          <w:rtl/>
        </w:rPr>
        <w:t xml:space="preserve"> </w:t>
      </w:r>
      <w:r w:rsidRPr="00F86E76">
        <w:rPr>
          <w:rFonts w:hint="eastAsia"/>
          <w:sz w:val="24"/>
          <w:szCs w:val="24"/>
          <w:rtl/>
        </w:rPr>
        <w:t>ההקמה</w:t>
      </w:r>
      <w:r w:rsidRPr="00F86E76">
        <w:rPr>
          <w:sz w:val="24"/>
          <w:szCs w:val="24"/>
          <w:rtl/>
        </w:rPr>
        <w:t xml:space="preserve"> </w:t>
      </w:r>
      <w:r w:rsidRPr="00F86E76">
        <w:rPr>
          <w:rFonts w:hint="eastAsia"/>
          <w:sz w:val="24"/>
          <w:szCs w:val="24"/>
          <w:rtl/>
        </w:rPr>
        <w:t>וההפעלה</w:t>
      </w:r>
      <w:r w:rsidRPr="00F86E76">
        <w:rPr>
          <w:sz w:val="24"/>
          <w:szCs w:val="24"/>
          <w:rtl/>
        </w:rPr>
        <w:t>:</w:t>
      </w:r>
    </w:p>
    <w:p w14:paraId="39785901" w14:textId="77777777" w:rsidR="00B00B5E" w:rsidRPr="007C7651" w:rsidRDefault="004D2299" w:rsidP="00293463">
      <w:pPr>
        <w:pStyle w:val="3-"/>
        <w:numPr>
          <w:ilvl w:val="2"/>
          <w:numId w:val="51"/>
        </w:numPr>
        <w:ind w:hanging="869"/>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יכין</w:t>
      </w:r>
      <w:r w:rsidRPr="007C7651">
        <w:t xml:space="preserve"> </w:t>
      </w:r>
      <w:r w:rsidRPr="007C7651">
        <w:rPr>
          <w:rFonts w:hint="eastAsia"/>
          <w:rtl/>
        </w:rPr>
        <w:t>יעדכן</w:t>
      </w:r>
      <w:r w:rsidRPr="007C7651">
        <w:rPr>
          <w:rtl/>
        </w:rPr>
        <w:t>,</w:t>
      </w:r>
      <w:r w:rsidRPr="007C7651">
        <w:t xml:space="preserve"> </w:t>
      </w:r>
      <w:r w:rsidRPr="007C7651">
        <w:rPr>
          <w:rFonts w:hint="eastAsia"/>
          <w:rtl/>
        </w:rPr>
        <w:t>וישמור</w:t>
      </w:r>
      <w:r w:rsidRPr="007C7651">
        <w:t xml:space="preserve"> </w:t>
      </w:r>
      <w:r w:rsidRPr="007C7651">
        <w:rPr>
          <w:rFonts w:hint="eastAsia"/>
          <w:rtl/>
        </w:rPr>
        <w:t>תיעוד</w:t>
      </w:r>
      <w:r w:rsidRPr="007C7651">
        <w:t xml:space="preserve"> </w:t>
      </w:r>
      <w:r w:rsidRPr="007C7651">
        <w:rPr>
          <w:rFonts w:hint="eastAsia"/>
          <w:rtl/>
        </w:rPr>
        <w:t>מלא</w:t>
      </w:r>
      <w:r w:rsidRPr="007C7651">
        <w:t xml:space="preserve"> </w:t>
      </w:r>
      <w:r w:rsidRPr="007C7651">
        <w:rPr>
          <w:rFonts w:hint="eastAsia"/>
          <w:rtl/>
        </w:rPr>
        <w:t>של</w:t>
      </w:r>
      <w:r w:rsidRPr="007C7651">
        <w:t xml:space="preserve"> </w:t>
      </w:r>
      <w:r w:rsidRPr="007C7651">
        <w:rPr>
          <w:rFonts w:hint="eastAsia"/>
          <w:rtl/>
        </w:rPr>
        <w:t>ההקמה</w:t>
      </w:r>
      <w:r w:rsidRPr="007C7651">
        <w:rPr>
          <w:rtl/>
        </w:rPr>
        <w:t xml:space="preserve"> </w:t>
      </w:r>
      <w:r w:rsidRPr="007C7651">
        <w:rPr>
          <w:rFonts w:hint="eastAsia"/>
          <w:rtl/>
        </w:rPr>
        <w:t>וההפעלה</w:t>
      </w:r>
      <w:r w:rsidRPr="007C7651">
        <w:rPr>
          <w:rtl/>
        </w:rPr>
        <w:t xml:space="preserve"> </w:t>
      </w:r>
      <w:r w:rsidRPr="007C7651">
        <w:rPr>
          <w:rFonts w:hint="eastAsia"/>
          <w:rtl/>
        </w:rPr>
        <w:t>של</w:t>
      </w:r>
      <w:r w:rsidRPr="007C7651">
        <w:rPr>
          <w:rtl/>
        </w:rPr>
        <w:t xml:space="preserve"> </w:t>
      </w:r>
      <w:r w:rsidRPr="007C7651">
        <w:rPr>
          <w:rFonts w:hint="eastAsia"/>
          <w:rtl/>
        </w:rPr>
        <w:t>המכון</w:t>
      </w:r>
      <w:r w:rsidRPr="007C7651">
        <w:rPr>
          <w:rtl/>
        </w:rPr>
        <w:t>.</w:t>
      </w:r>
      <w:r w:rsidRPr="007C7651">
        <w:t xml:space="preserve"> </w:t>
      </w:r>
      <w:r w:rsidRPr="007C7651">
        <w:rPr>
          <w:rFonts w:hint="eastAsia"/>
          <w:rtl/>
        </w:rPr>
        <w:t>תיעוד</w:t>
      </w:r>
      <w:r w:rsidRPr="007C7651">
        <w:t xml:space="preserve"> </w:t>
      </w:r>
      <w:r w:rsidRPr="007C7651">
        <w:rPr>
          <w:rFonts w:hint="eastAsia"/>
          <w:rtl/>
        </w:rPr>
        <w:t>זה</w:t>
      </w:r>
      <w:r w:rsidRPr="007C7651">
        <w:t xml:space="preserve"> </w:t>
      </w:r>
      <w:r w:rsidRPr="007C7651">
        <w:rPr>
          <w:rFonts w:hint="eastAsia"/>
          <w:rtl/>
        </w:rPr>
        <w:t>יכלול</w:t>
      </w:r>
      <w:r w:rsidRPr="007C7651">
        <w:rPr>
          <w:rtl/>
        </w:rPr>
        <w:t xml:space="preserve">, </w:t>
      </w:r>
      <w:r w:rsidRPr="007C7651">
        <w:rPr>
          <w:rFonts w:hint="eastAsia"/>
          <w:rtl/>
        </w:rPr>
        <w:t>בין</w:t>
      </w:r>
      <w:r w:rsidRPr="007C7651">
        <w:t xml:space="preserve"> </w:t>
      </w:r>
      <w:r w:rsidRPr="007C7651">
        <w:rPr>
          <w:rFonts w:hint="eastAsia"/>
          <w:rtl/>
        </w:rPr>
        <w:t>היתר</w:t>
      </w:r>
      <w:r w:rsidRPr="007C7651">
        <w:rPr>
          <w:rtl/>
        </w:rPr>
        <w:t xml:space="preserve">, </w:t>
      </w:r>
      <w:r w:rsidRPr="007C7651">
        <w:rPr>
          <w:rFonts w:hint="eastAsia"/>
          <w:rtl/>
        </w:rPr>
        <w:t>הסכמי</w:t>
      </w:r>
      <w:r w:rsidRPr="007C7651">
        <w:t xml:space="preserve"> </w:t>
      </w:r>
      <w:r w:rsidRPr="007C7651">
        <w:rPr>
          <w:rFonts w:hint="eastAsia"/>
          <w:rtl/>
        </w:rPr>
        <w:t>ההעסקה</w:t>
      </w:r>
      <w:r w:rsidRPr="007C7651">
        <w:t xml:space="preserve"> </w:t>
      </w:r>
      <w:r w:rsidRPr="007C7651">
        <w:rPr>
          <w:rFonts w:hint="eastAsia"/>
          <w:rtl/>
        </w:rPr>
        <w:t>וההתקשרות</w:t>
      </w:r>
      <w:r w:rsidRPr="007C7651">
        <w:t xml:space="preserve"> </w:t>
      </w:r>
      <w:r w:rsidRPr="007C7651">
        <w:rPr>
          <w:rFonts w:hint="eastAsia"/>
          <w:rtl/>
        </w:rPr>
        <w:t>עם</w:t>
      </w:r>
      <w:r w:rsidRPr="007C7651">
        <w:t xml:space="preserve"> </w:t>
      </w:r>
      <w:r w:rsidRPr="007C7651">
        <w:rPr>
          <w:rFonts w:hint="eastAsia"/>
          <w:rtl/>
        </w:rPr>
        <w:t>כוח</w:t>
      </w:r>
      <w:r w:rsidRPr="007C7651">
        <w:rPr>
          <w:rtl/>
        </w:rPr>
        <w:t xml:space="preserve"> </w:t>
      </w:r>
      <w:r w:rsidRPr="007C7651">
        <w:rPr>
          <w:rFonts w:hint="eastAsia"/>
          <w:rtl/>
        </w:rPr>
        <w:t>האדם</w:t>
      </w:r>
      <w:r w:rsidRPr="007C7651">
        <w:t xml:space="preserve"> </w:t>
      </w:r>
      <w:r w:rsidRPr="007C7651">
        <w:rPr>
          <w:rFonts w:hint="eastAsia"/>
          <w:rtl/>
        </w:rPr>
        <w:t>של</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החלטות</w:t>
      </w:r>
      <w:r w:rsidRPr="007C7651">
        <w:rPr>
          <w:rtl/>
        </w:rPr>
        <w:t xml:space="preserve"> </w:t>
      </w:r>
      <w:r w:rsidRPr="007C7651">
        <w:rPr>
          <w:rFonts w:hint="eastAsia"/>
          <w:rtl/>
        </w:rPr>
        <w:t>הדירקטוריון</w:t>
      </w:r>
      <w:r w:rsidRPr="007C7651">
        <w:rPr>
          <w:rtl/>
        </w:rPr>
        <w:t xml:space="preserve">, </w:t>
      </w:r>
      <w:r w:rsidRPr="007C7651">
        <w:rPr>
          <w:rFonts w:hint="eastAsia"/>
          <w:rtl/>
        </w:rPr>
        <w:t>כל</w:t>
      </w:r>
      <w:r w:rsidRPr="007C7651">
        <w:t xml:space="preserve"> </w:t>
      </w:r>
      <w:r w:rsidRPr="007C7651">
        <w:rPr>
          <w:rFonts w:hint="eastAsia"/>
          <w:rtl/>
        </w:rPr>
        <w:t>התכתובות</w:t>
      </w:r>
      <w:r w:rsidRPr="007C7651">
        <w:rPr>
          <w:rtl/>
        </w:rPr>
        <w:t xml:space="preserve"> </w:t>
      </w:r>
      <w:r w:rsidRPr="007C7651">
        <w:rPr>
          <w:rFonts w:hint="eastAsia"/>
          <w:rtl/>
        </w:rPr>
        <w:t>בקשר</w:t>
      </w:r>
      <w:r w:rsidRPr="007C7651">
        <w:t xml:space="preserve"> </w:t>
      </w:r>
      <w:r w:rsidRPr="007C7651">
        <w:rPr>
          <w:rFonts w:hint="eastAsia"/>
          <w:rtl/>
        </w:rPr>
        <w:t>להקמת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 xml:space="preserve">, </w:t>
      </w:r>
      <w:r w:rsidRPr="007C7651">
        <w:rPr>
          <w:rFonts w:hint="eastAsia"/>
          <w:rtl/>
        </w:rPr>
        <w:t>כל</w:t>
      </w:r>
      <w:r w:rsidRPr="007C7651">
        <w:rPr>
          <w:rtl/>
        </w:rPr>
        <w:t xml:space="preserve"> </w:t>
      </w:r>
      <w:r w:rsidRPr="007C7651">
        <w:rPr>
          <w:rFonts w:hint="eastAsia"/>
          <w:rtl/>
        </w:rPr>
        <w:t>המסמכים</w:t>
      </w:r>
      <w:r w:rsidRPr="007C7651">
        <w:t xml:space="preserve"> </w:t>
      </w:r>
      <w:r w:rsidRPr="007C7651">
        <w:rPr>
          <w:rFonts w:hint="eastAsia"/>
          <w:rtl/>
        </w:rPr>
        <w:t>הנוגעים</w:t>
      </w:r>
      <w:r w:rsidRPr="007C7651">
        <w:rPr>
          <w:rtl/>
        </w:rPr>
        <w:t xml:space="preserve"> </w:t>
      </w:r>
      <w:r w:rsidRPr="007C7651">
        <w:rPr>
          <w:rFonts w:hint="eastAsia"/>
          <w:rtl/>
        </w:rPr>
        <w:t>להקמת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t xml:space="preserve"> </w:t>
      </w:r>
      <w:r w:rsidRPr="007C7651">
        <w:rPr>
          <w:rFonts w:hint="eastAsia"/>
          <w:rtl/>
        </w:rPr>
        <w:t>וכל</w:t>
      </w:r>
      <w:r w:rsidRPr="007C7651">
        <w:t xml:space="preserve"> </w:t>
      </w:r>
      <w:r w:rsidRPr="007C7651">
        <w:rPr>
          <w:rFonts w:hint="eastAsia"/>
          <w:rtl/>
        </w:rPr>
        <w:t>מידע</w:t>
      </w:r>
      <w:r w:rsidRPr="007C7651">
        <w:t xml:space="preserve"> </w:t>
      </w:r>
      <w:r w:rsidRPr="007C7651">
        <w:rPr>
          <w:rFonts w:hint="eastAsia"/>
          <w:rtl/>
        </w:rPr>
        <w:t>אחר</w:t>
      </w:r>
      <w:r w:rsidRPr="007C7651">
        <w:t xml:space="preserve"> </w:t>
      </w:r>
      <w:r w:rsidRPr="007C7651">
        <w:rPr>
          <w:rFonts w:hint="eastAsia"/>
          <w:rtl/>
        </w:rPr>
        <w:t>הנוגע</w:t>
      </w:r>
      <w:r w:rsidRPr="007C7651">
        <w:t xml:space="preserve"> </w:t>
      </w:r>
      <w:r w:rsidRPr="007C7651">
        <w:rPr>
          <w:rFonts w:hint="eastAsia"/>
          <w:rtl/>
        </w:rPr>
        <w:t>לכך</w:t>
      </w:r>
      <w:r w:rsidRPr="007C7651">
        <w:t xml:space="preserve"> </w:t>
      </w:r>
      <w:r w:rsidRPr="007C7651">
        <w:rPr>
          <w:rFonts w:hint="eastAsia"/>
          <w:rtl/>
        </w:rPr>
        <w:t>ולשירותים</w:t>
      </w:r>
      <w:r w:rsidRPr="007C7651">
        <w:t xml:space="preserve"> </w:t>
      </w:r>
      <w:r w:rsidRPr="007C7651">
        <w:rPr>
          <w:rFonts w:hint="eastAsia"/>
          <w:rtl/>
        </w:rPr>
        <w:t>הנדרשים</w:t>
      </w:r>
      <w:r w:rsidRPr="007C7651">
        <w:t xml:space="preserve"> </w:t>
      </w:r>
      <w:r w:rsidRPr="007C7651">
        <w:rPr>
          <w:rFonts w:hint="eastAsia"/>
          <w:rtl/>
        </w:rPr>
        <w:t>לרבות</w:t>
      </w:r>
      <w:r w:rsidRPr="007C7651">
        <w:t xml:space="preserve"> </w:t>
      </w:r>
      <w:r w:rsidRPr="007C7651">
        <w:rPr>
          <w:rtl/>
        </w:rPr>
        <w:t xml:space="preserve"> מסמכים הקשורים למתן השירותים המפורטים בסעיף 4.4 במכרז.</w:t>
      </w:r>
    </w:p>
    <w:p w14:paraId="58FB4DC9" w14:textId="77777777" w:rsidR="00B00B5E" w:rsidRPr="007C7651" w:rsidRDefault="004D2299" w:rsidP="00293463">
      <w:pPr>
        <w:pStyle w:val="3-"/>
        <w:numPr>
          <w:ilvl w:val="2"/>
          <w:numId w:val="51"/>
        </w:numPr>
        <w:ind w:hanging="869"/>
      </w:pPr>
      <w:r w:rsidRPr="007C7651">
        <w:rPr>
          <w:rFonts w:hint="eastAsia"/>
          <w:rtl/>
        </w:rPr>
        <w:t>המשרד</w:t>
      </w:r>
      <w:r w:rsidRPr="007C7651">
        <w:t xml:space="preserve"> </w:t>
      </w:r>
      <w:r w:rsidRPr="007C7651">
        <w:rPr>
          <w:rFonts w:hint="eastAsia"/>
          <w:rtl/>
        </w:rPr>
        <w:t>וכל</w:t>
      </w:r>
      <w:r w:rsidRPr="007C7651">
        <w:t xml:space="preserve"> </w:t>
      </w:r>
      <w:r w:rsidRPr="007C7651">
        <w:rPr>
          <w:rFonts w:hint="eastAsia"/>
          <w:rtl/>
        </w:rPr>
        <w:t>הפועלים</w:t>
      </w:r>
      <w:r w:rsidRPr="007C7651">
        <w:t xml:space="preserve"> </w:t>
      </w:r>
      <w:r w:rsidRPr="007C7651">
        <w:rPr>
          <w:rFonts w:hint="eastAsia"/>
          <w:rtl/>
        </w:rPr>
        <w:t>מטעמו</w:t>
      </w:r>
      <w:r w:rsidRPr="007C7651">
        <w:t xml:space="preserve"> </w:t>
      </w:r>
      <w:r w:rsidRPr="007C7651">
        <w:rPr>
          <w:rFonts w:hint="eastAsia"/>
          <w:rtl/>
        </w:rPr>
        <w:t>יהיו</w:t>
      </w:r>
      <w:r w:rsidRPr="007C7651">
        <w:t xml:space="preserve"> </w:t>
      </w:r>
      <w:r w:rsidRPr="007C7651">
        <w:rPr>
          <w:rFonts w:hint="eastAsia"/>
          <w:rtl/>
        </w:rPr>
        <w:t>רשאים</w:t>
      </w:r>
      <w:r w:rsidRPr="007C7651">
        <w:t xml:space="preserve"> </w:t>
      </w:r>
      <w:r w:rsidRPr="007C7651">
        <w:rPr>
          <w:rFonts w:hint="eastAsia"/>
          <w:rtl/>
        </w:rPr>
        <w:t>לעיין</w:t>
      </w:r>
      <w:r w:rsidRPr="007C7651">
        <w:t xml:space="preserve"> </w:t>
      </w:r>
      <w:r w:rsidRPr="007C7651">
        <w:rPr>
          <w:rFonts w:hint="eastAsia"/>
          <w:rtl/>
        </w:rPr>
        <w:t>בכל</w:t>
      </w:r>
      <w:r w:rsidRPr="007C7651">
        <w:t xml:space="preserve"> </w:t>
      </w:r>
      <w:r w:rsidRPr="007C7651">
        <w:rPr>
          <w:rFonts w:hint="eastAsia"/>
          <w:rtl/>
        </w:rPr>
        <w:t>המסמכים</w:t>
      </w:r>
      <w:r w:rsidRPr="007C7651">
        <w:t xml:space="preserve"> </w:t>
      </w:r>
      <w:r w:rsidRPr="007C7651">
        <w:rPr>
          <w:rFonts w:hint="eastAsia"/>
          <w:rtl/>
        </w:rPr>
        <w:t>האמורים</w:t>
      </w:r>
      <w:r w:rsidRPr="007C7651">
        <w:t xml:space="preserve"> </w:t>
      </w:r>
      <w:r w:rsidRPr="007C7651">
        <w:rPr>
          <w:rFonts w:hint="eastAsia"/>
          <w:rtl/>
        </w:rPr>
        <w:t>לעיל</w:t>
      </w:r>
      <w:r w:rsidRPr="007C7651">
        <w:rPr>
          <w:rtl/>
        </w:rPr>
        <w:t xml:space="preserve"> (בהסכם </w:t>
      </w:r>
      <w:r w:rsidRPr="007C7651">
        <w:rPr>
          <w:rFonts w:hint="eastAsia"/>
          <w:rtl/>
        </w:rPr>
        <w:t>זה</w:t>
      </w:r>
      <w:r w:rsidRPr="007C7651">
        <w:rPr>
          <w:rtl/>
        </w:rPr>
        <w:t xml:space="preserve">: "תיעוד </w:t>
      </w:r>
      <w:r w:rsidRPr="007C7651">
        <w:rPr>
          <w:rFonts w:hint="eastAsia"/>
          <w:rtl/>
        </w:rPr>
        <w:t>הפרויקט</w:t>
      </w:r>
      <w:r w:rsidRPr="007C7651">
        <w:rPr>
          <w:rtl/>
        </w:rPr>
        <w:t>")</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ימציא</w:t>
      </w:r>
      <w:r w:rsidRPr="007C7651">
        <w:rPr>
          <w:rtl/>
        </w:rPr>
        <w:t xml:space="preserve">, </w:t>
      </w:r>
      <w:r w:rsidRPr="007C7651">
        <w:rPr>
          <w:rFonts w:hint="eastAsia"/>
          <w:rtl/>
        </w:rPr>
        <w:t>על</w:t>
      </w:r>
      <w:r w:rsidRPr="007C7651">
        <w:t xml:space="preserve"> </w:t>
      </w:r>
      <w:r w:rsidRPr="007C7651">
        <w:rPr>
          <w:rFonts w:hint="eastAsia"/>
          <w:rtl/>
        </w:rPr>
        <w:t>חשבונו</w:t>
      </w:r>
      <w:r w:rsidRPr="007C7651">
        <w:rPr>
          <w:rtl/>
        </w:rPr>
        <w:t xml:space="preserve">, </w:t>
      </w:r>
      <w:r w:rsidRPr="007C7651">
        <w:rPr>
          <w:rFonts w:hint="eastAsia"/>
          <w:rtl/>
        </w:rPr>
        <w:t>עותקים</w:t>
      </w:r>
      <w:r w:rsidRPr="007C7651">
        <w:t xml:space="preserve"> </w:t>
      </w:r>
      <w:r w:rsidRPr="007C7651">
        <w:rPr>
          <w:rFonts w:hint="eastAsia"/>
          <w:rtl/>
        </w:rPr>
        <w:t>מתיעוד</w:t>
      </w:r>
      <w:r w:rsidRPr="007C7651">
        <w:rPr>
          <w:rtl/>
        </w:rPr>
        <w:t xml:space="preserve"> </w:t>
      </w:r>
      <w:r w:rsidRPr="007C7651">
        <w:rPr>
          <w:rFonts w:hint="eastAsia"/>
          <w:rtl/>
        </w:rPr>
        <w:t>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 xml:space="preserve"> </w:t>
      </w:r>
      <w:r w:rsidRPr="007C7651">
        <w:rPr>
          <w:rFonts w:hint="eastAsia"/>
          <w:rtl/>
        </w:rPr>
        <w:t>לעיל</w:t>
      </w:r>
      <w:r w:rsidRPr="007C7651">
        <w:t xml:space="preserve"> </w:t>
      </w:r>
      <w:r w:rsidRPr="007C7651">
        <w:rPr>
          <w:rFonts w:hint="eastAsia"/>
          <w:rtl/>
        </w:rPr>
        <w:t>ועותקי</w:t>
      </w:r>
      <w:r w:rsidRPr="007C7651">
        <w:t xml:space="preserve"> CD </w:t>
      </w:r>
      <w:r w:rsidRPr="007C7651">
        <w:rPr>
          <w:rFonts w:hint="eastAsia"/>
          <w:rtl/>
        </w:rPr>
        <w:t>ככל</w:t>
      </w:r>
      <w:r w:rsidRPr="007C7651">
        <w:t xml:space="preserve"> </w:t>
      </w:r>
      <w:r w:rsidRPr="007C7651">
        <w:rPr>
          <w:rFonts w:hint="eastAsia"/>
          <w:rtl/>
        </w:rPr>
        <w:t>שיידרשו</w:t>
      </w:r>
      <w:r w:rsidRPr="007C7651">
        <w:t xml:space="preserve"> </w:t>
      </w:r>
      <w:r w:rsidRPr="007C7651">
        <w:rPr>
          <w:rFonts w:hint="eastAsia"/>
          <w:rtl/>
        </w:rPr>
        <w:t>למשרד</w:t>
      </w:r>
      <w:r w:rsidRPr="007C7651">
        <w:t xml:space="preserve"> </w:t>
      </w:r>
      <w:r w:rsidRPr="007C7651">
        <w:rPr>
          <w:rFonts w:hint="eastAsia"/>
          <w:rtl/>
        </w:rPr>
        <w:t>ו</w:t>
      </w:r>
      <w:r w:rsidRPr="007C7651">
        <w:t>/</w:t>
      </w:r>
      <w:r w:rsidRPr="007C7651">
        <w:rPr>
          <w:rFonts w:hint="eastAsia"/>
          <w:rtl/>
        </w:rPr>
        <w:t>או</w:t>
      </w:r>
      <w:r w:rsidRPr="007C7651">
        <w:t xml:space="preserve"> </w:t>
      </w:r>
      <w:r w:rsidRPr="007C7651">
        <w:rPr>
          <w:rFonts w:hint="eastAsia"/>
          <w:rtl/>
        </w:rPr>
        <w:t>למי</w:t>
      </w:r>
      <w:r w:rsidRPr="007C7651">
        <w:t xml:space="preserve"> </w:t>
      </w:r>
      <w:r w:rsidRPr="007C7651">
        <w:rPr>
          <w:rFonts w:hint="eastAsia"/>
          <w:rtl/>
        </w:rPr>
        <w:t>מטעמו</w:t>
      </w:r>
      <w:r w:rsidRPr="007C7651">
        <w:rPr>
          <w:rtl/>
        </w:rPr>
        <w:t xml:space="preserve">, </w:t>
      </w:r>
      <w:r w:rsidRPr="007C7651">
        <w:rPr>
          <w:rFonts w:hint="eastAsia"/>
          <w:rtl/>
        </w:rPr>
        <w:t>תוך</w:t>
      </w:r>
      <w:r w:rsidRPr="007C7651">
        <w:t xml:space="preserve"> </w:t>
      </w:r>
      <w:r w:rsidRPr="007C7651">
        <w:rPr>
          <w:rFonts w:hint="eastAsia"/>
          <w:rtl/>
        </w:rPr>
        <w:t>פרק</w:t>
      </w:r>
      <w:r w:rsidRPr="007C7651">
        <w:t xml:space="preserve"> </w:t>
      </w:r>
      <w:r w:rsidRPr="007C7651">
        <w:rPr>
          <w:rFonts w:hint="eastAsia"/>
          <w:rtl/>
        </w:rPr>
        <w:t>זמן</w:t>
      </w:r>
      <w:r w:rsidRPr="007C7651">
        <w:rPr>
          <w:rtl/>
        </w:rPr>
        <w:t xml:space="preserve"> </w:t>
      </w:r>
      <w:r w:rsidRPr="007C7651">
        <w:rPr>
          <w:rFonts w:hint="eastAsia"/>
          <w:rtl/>
        </w:rPr>
        <w:t>סביר</w:t>
      </w:r>
      <w:r w:rsidRPr="007C7651">
        <w:rPr>
          <w:rtl/>
        </w:rPr>
        <w:t xml:space="preserve">, </w:t>
      </w:r>
      <w:r w:rsidRPr="007C7651">
        <w:rPr>
          <w:rFonts w:hint="eastAsia"/>
          <w:rtl/>
        </w:rPr>
        <w:t>לפי</w:t>
      </w:r>
      <w:r w:rsidRPr="007C7651">
        <w:rPr>
          <w:rtl/>
        </w:rPr>
        <w:t xml:space="preserve"> </w:t>
      </w:r>
      <w:r w:rsidRPr="007C7651">
        <w:rPr>
          <w:rFonts w:hint="eastAsia"/>
          <w:rtl/>
        </w:rPr>
        <w:t>דרישתם</w:t>
      </w:r>
      <w:r w:rsidRPr="007C7651">
        <w:rPr>
          <w:rtl/>
        </w:rPr>
        <w:t>.</w:t>
      </w:r>
    </w:p>
    <w:p w14:paraId="31A2E387" w14:textId="77777777" w:rsidR="00B00B5E" w:rsidRPr="007C7651" w:rsidRDefault="004D2299" w:rsidP="00293463">
      <w:pPr>
        <w:pStyle w:val="2-"/>
        <w:numPr>
          <w:ilvl w:val="1"/>
          <w:numId w:val="51"/>
        </w:numPr>
        <w:outlineLvl w:val="9"/>
        <w:rPr>
          <w:sz w:val="24"/>
          <w:szCs w:val="24"/>
        </w:rPr>
      </w:pPr>
      <w:r w:rsidRPr="00F86E76">
        <w:rPr>
          <w:rFonts w:hint="eastAsia"/>
          <w:sz w:val="24"/>
          <w:szCs w:val="24"/>
          <w:rtl/>
        </w:rPr>
        <w:t>דיווחים</w:t>
      </w:r>
      <w:r w:rsidRPr="00F86E76">
        <w:rPr>
          <w:sz w:val="24"/>
          <w:szCs w:val="24"/>
          <w:rtl/>
        </w:rPr>
        <w:t>:</w:t>
      </w:r>
    </w:p>
    <w:p w14:paraId="50FF818B" w14:textId="77777777" w:rsidR="00B00B5E" w:rsidRPr="007C7651" w:rsidRDefault="004D2299" w:rsidP="008B5EFB">
      <w:pPr>
        <w:pStyle w:val="3-"/>
        <w:numPr>
          <w:ilvl w:val="2"/>
          <w:numId w:val="51"/>
        </w:numPr>
        <w:ind w:hanging="869"/>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ימציא</w:t>
      </w:r>
      <w:r w:rsidRPr="007C7651">
        <w:rPr>
          <w:rtl/>
        </w:rPr>
        <w:t xml:space="preserve">, </w:t>
      </w:r>
      <w:r w:rsidRPr="007C7651">
        <w:rPr>
          <w:rFonts w:hint="eastAsia"/>
          <w:rtl/>
        </w:rPr>
        <w:t>מעת</w:t>
      </w:r>
      <w:r w:rsidRPr="007C7651">
        <w:t xml:space="preserve"> </w:t>
      </w:r>
      <w:r w:rsidRPr="007C7651">
        <w:rPr>
          <w:rFonts w:hint="eastAsia"/>
          <w:rtl/>
        </w:rPr>
        <w:t>לעת</w:t>
      </w:r>
      <w:r w:rsidRPr="007C7651">
        <w:rPr>
          <w:rtl/>
        </w:rPr>
        <w:t xml:space="preserve">, </w:t>
      </w:r>
      <w:r w:rsidRPr="007C7651">
        <w:rPr>
          <w:rFonts w:hint="eastAsia"/>
          <w:rtl/>
        </w:rPr>
        <w:t>למשרד</w:t>
      </w:r>
      <w:r w:rsidRPr="007C7651">
        <w:t xml:space="preserve"> </w:t>
      </w:r>
      <w:r w:rsidRPr="007C7651">
        <w:rPr>
          <w:rFonts w:hint="eastAsia"/>
          <w:rtl/>
        </w:rPr>
        <w:t>את</w:t>
      </w:r>
      <w:r w:rsidRPr="007C7651">
        <w:t xml:space="preserve"> </w:t>
      </w:r>
      <w:r w:rsidRPr="007C7651">
        <w:rPr>
          <w:rFonts w:hint="eastAsia"/>
          <w:rtl/>
        </w:rPr>
        <w:t>הדו</w:t>
      </w:r>
      <w:r w:rsidRPr="007C7651">
        <w:t>"</w:t>
      </w:r>
      <w:proofErr w:type="spellStart"/>
      <w:r w:rsidRPr="007C7651">
        <w:rPr>
          <w:rFonts w:hint="eastAsia"/>
          <w:rtl/>
        </w:rPr>
        <w:t>חות</w:t>
      </w:r>
      <w:proofErr w:type="spellEnd"/>
      <w:r w:rsidRPr="007C7651">
        <w:t xml:space="preserve"> </w:t>
      </w:r>
      <w:r w:rsidRPr="007C7651">
        <w:rPr>
          <w:rFonts w:hint="eastAsia"/>
          <w:rtl/>
        </w:rPr>
        <w:t>והמידע</w:t>
      </w:r>
      <w:r w:rsidRPr="007C7651">
        <w:t xml:space="preserve"> </w:t>
      </w:r>
      <w:r w:rsidRPr="007C7651">
        <w:rPr>
          <w:rFonts w:hint="eastAsia"/>
          <w:rtl/>
        </w:rPr>
        <w:t>המפורטים</w:t>
      </w:r>
      <w:r w:rsidRPr="007C7651">
        <w:t xml:space="preserve"> </w:t>
      </w:r>
      <w:r w:rsidRPr="007C7651">
        <w:rPr>
          <w:rFonts w:hint="eastAsia"/>
          <w:rtl/>
        </w:rPr>
        <w:t>בהסכם</w:t>
      </w:r>
      <w:r w:rsidRPr="007C7651">
        <w:t xml:space="preserve"> </w:t>
      </w:r>
      <w:r w:rsidRPr="007C7651">
        <w:rPr>
          <w:rFonts w:hint="eastAsia"/>
          <w:rtl/>
        </w:rPr>
        <w:t>זה</w:t>
      </w:r>
      <w:r w:rsidRPr="007C7651">
        <w:t>,</w:t>
      </w:r>
      <w:r w:rsidRPr="007C7651">
        <w:rPr>
          <w:rtl/>
        </w:rPr>
        <w:t xml:space="preserve"> לרבות</w:t>
      </w:r>
      <w:r w:rsidRPr="007C7651">
        <w:t xml:space="preserve"> </w:t>
      </w:r>
      <w:r w:rsidRPr="007C7651">
        <w:rPr>
          <w:rFonts w:hint="eastAsia"/>
          <w:rtl/>
        </w:rPr>
        <w:t>בפרק</w:t>
      </w:r>
      <w:r w:rsidRPr="007C7651">
        <w:rPr>
          <w:rtl/>
        </w:rPr>
        <w:t xml:space="preserve"> </w:t>
      </w:r>
      <w:r w:rsidRPr="007C7651">
        <w:rPr>
          <w:rFonts w:hint="eastAsia"/>
          <w:rtl/>
        </w:rPr>
        <w:t>ו</w:t>
      </w:r>
      <w:r w:rsidRPr="007C7651">
        <w:rPr>
          <w:rtl/>
        </w:rPr>
        <w:t xml:space="preserve">' (התנהלות </w:t>
      </w:r>
      <w:r w:rsidRPr="007C7651">
        <w:rPr>
          <w:rFonts w:hint="eastAsia"/>
          <w:rtl/>
        </w:rPr>
        <w:t>מול</w:t>
      </w:r>
      <w:r w:rsidRPr="007C7651">
        <w:rPr>
          <w:rtl/>
        </w:rPr>
        <w:t xml:space="preserve"> </w:t>
      </w:r>
      <w:r w:rsidRPr="007C7651">
        <w:rPr>
          <w:rFonts w:hint="eastAsia"/>
          <w:rtl/>
        </w:rPr>
        <w:t>המשרד</w:t>
      </w:r>
      <w:r w:rsidRPr="007C7651">
        <w:rPr>
          <w:rtl/>
        </w:rPr>
        <w:t xml:space="preserve">) </w:t>
      </w:r>
      <w:r w:rsidRPr="007C7651">
        <w:rPr>
          <w:rFonts w:hint="eastAsia"/>
          <w:rtl/>
        </w:rPr>
        <w:t>בנספח</w:t>
      </w:r>
      <w:r w:rsidRPr="007C7651">
        <w:rPr>
          <w:rtl/>
        </w:rPr>
        <w:t xml:space="preserve"> </w:t>
      </w:r>
      <w:r w:rsidRPr="007C7651">
        <w:rPr>
          <w:rFonts w:hint="eastAsia"/>
          <w:rtl/>
        </w:rPr>
        <w:t>ה</w:t>
      </w:r>
      <w:r w:rsidRPr="007C7651">
        <w:rPr>
          <w:rtl/>
        </w:rPr>
        <w:t xml:space="preserve">' (השירותים </w:t>
      </w:r>
      <w:r w:rsidRPr="007C7651">
        <w:rPr>
          <w:rFonts w:hint="eastAsia"/>
          <w:rtl/>
        </w:rPr>
        <w:t>הנדרשים</w:t>
      </w:r>
      <w:r w:rsidRPr="007C7651">
        <w:rPr>
          <w:rtl/>
        </w:rPr>
        <w:t xml:space="preserve">) </w:t>
      </w:r>
      <w:r w:rsidRPr="007C7651">
        <w:rPr>
          <w:rFonts w:hint="eastAsia"/>
          <w:rtl/>
        </w:rPr>
        <w:t>למפרט</w:t>
      </w:r>
      <w:r w:rsidRPr="007C7651">
        <w:rPr>
          <w:rtl/>
        </w:rPr>
        <w:t xml:space="preserve"> </w:t>
      </w:r>
      <w:r w:rsidRPr="007C7651">
        <w:rPr>
          <w:rFonts w:hint="eastAsia"/>
          <w:rtl/>
        </w:rPr>
        <w:t>המכרז</w:t>
      </w:r>
      <w:r w:rsidRPr="007C7651">
        <w:rPr>
          <w:rtl/>
        </w:rPr>
        <w:t xml:space="preserve">, </w:t>
      </w:r>
      <w:r w:rsidRPr="007C7651">
        <w:rPr>
          <w:rFonts w:hint="eastAsia"/>
          <w:rtl/>
        </w:rPr>
        <w:t>במועדים</w:t>
      </w:r>
      <w:r w:rsidRPr="007C7651">
        <w:rPr>
          <w:rtl/>
        </w:rPr>
        <w:t xml:space="preserve"> </w:t>
      </w:r>
      <w:r w:rsidRPr="007C7651">
        <w:rPr>
          <w:rFonts w:hint="eastAsia"/>
          <w:rtl/>
        </w:rPr>
        <w:t>המפורטים</w:t>
      </w:r>
      <w:r w:rsidRPr="007C7651">
        <w:t xml:space="preserve"> </w:t>
      </w:r>
      <w:r w:rsidRPr="007C7651">
        <w:rPr>
          <w:rFonts w:hint="eastAsia"/>
          <w:rtl/>
        </w:rPr>
        <w:t>שם</w:t>
      </w:r>
      <w:r w:rsidRPr="007C7651">
        <w:rPr>
          <w:rtl/>
        </w:rPr>
        <w:t xml:space="preserve"> </w:t>
      </w:r>
      <w:r w:rsidRPr="007C7651">
        <w:rPr>
          <w:rFonts w:hint="eastAsia"/>
          <w:rtl/>
        </w:rPr>
        <w:t>ובפורמט</w:t>
      </w:r>
      <w:r w:rsidRPr="007C7651">
        <w:t xml:space="preserve"> </w:t>
      </w:r>
      <w:r w:rsidRPr="007C7651">
        <w:rPr>
          <w:rFonts w:hint="eastAsia"/>
          <w:rtl/>
        </w:rPr>
        <w:t>אשר</w:t>
      </w:r>
      <w:r w:rsidRPr="007C7651">
        <w:t xml:space="preserve"> </w:t>
      </w:r>
      <w:r w:rsidRPr="007C7651">
        <w:rPr>
          <w:rFonts w:hint="eastAsia"/>
          <w:rtl/>
        </w:rPr>
        <w:t>יאושר</w:t>
      </w:r>
      <w:r w:rsidRPr="007C7651">
        <w:t xml:space="preserve"> </w:t>
      </w:r>
      <w:r w:rsidRPr="007C7651">
        <w:rPr>
          <w:rFonts w:hint="eastAsia"/>
          <w:rtl/>
        </w:rPr>
        <w:t>על</w:t>
      </w:r>
      <w:r w:rsidRPr="007C7651">
        <w:t xml:space="preserve"> </w:t>
      </w:r>
      <w:r w:rsidRPr="007C7651">
        <w:rPr>
          <w:rFonts w:hint="eastAsia"/>
          <w:rtl/>
        </w:rPr>
        <w:t>ידי</w:t>
      </w:r>
      <w:r w:rsidRPr="007C7651">
        <w:t xml:space="preserve"> </w:t>
      </w:r>
      <w:r w:rsidRPr="007C7651">
        <w:rPr>
          <w:rFonts w:hint="eastAsia"/>
          <w:rtl/>
        </w:rPr>
        <w:lastRenderedPageBreak/>
        <w:t>המשרד</w:t>
      </w:r>
      <w:r w:rsidRPr="007C7651">
        <w:rPr>
          <w:rtl/>
        </w:rPr>
        <w:t xml:space="preserve">, </w:t>
      </w:r>
      <w:r w:rsidRPr="007C7651">
        <w:rPr>
          <w:rFonts w:hint="eastAsia"/>
          <w:rtl/>
        </w:rPr>
        <w:t>וכן</w:t>
      </w:r>
      <w:r w:rsidRPr="007C7651">
        <w:t xml:space="preserve"> </w:t>
      </w:r>
      <w:r w:rsidRPr="007C7651">
        <w:rPr>
          <w:rFonts w:hint="eastAsia"/>
          <w:rtl/>
        </w:rPr>
        <w:t>כל</w:t>
      </w:r>
      <w:r w:rsidRPr="007C7651">
        <w:t xml:space="preserve"> </w:t>
      </w:r>
      <w:r w:rsidRPr="007C7651">
        <w:rPr>
          <w:rFonts w:hint="eastAsia"/>
          <w:rtl/>
        </w:rPr>
        <w:t>מידע</w:t>
      </w:r>
      <w:r w:rsidRPr="007C7651">
        <w:t xml:space="preserve"> </w:t>
      </w:r>
      <w:r w:rsidRPr="007C7651">
        <w:rPr>
          <w:rFonts w:hint="eastAsia"/>
          <w:rtl/>
        </w:rPr>
        <w:t>ו</w:t>
      </w:r>
      <w:r w:rsidRPr="007C7651">
        <w:t>/</w:t>
      </w:r>
      <w:r w:rsidRPr="007C7651">
        <w:rPr>
          <w:rFonts w:hint="eastAsia"/>
          <w:rtl/>
        </w:rPr>
        <w:t>או</w:t>
      </w:r>
      <w:r w:rsidRPr="007C7651">
        <w:t xml:space="preserve"> </w:t>
      </w:r>
      <w:r w:rsidRPr="007C7651">
        <w:rPr>
          <w:rFonts w:hint="eastAsia"/>
          <w:rtl/>
        </w:rPr>
        <w:t>מסמך</w:t>
      </w:r>
      <w:r w:rsidRPr="007C7651">
        <w:rPr>
          <w:rtl/>
        </w:rPr>
        <w:t xml:space="preserve"> </w:t>
      </w:r>
      <w:r w:rsidRPr="007C7651">
        <w:rPr>
          <w:rFonts w:hint="eastAsia"/>
          <w:rtl/>
        </w:rPr>
        <w:t>אחר</w:t>
      </w:r>
      <w:r w:rsidRPr="007C7651">
        <w:t xml:space="preserve"> </w:t>
      </w:r>
      <w:r w:rsidRPr="007C7651">
        <w:rPr>
          <w:rFonts w:hint="eastAsia"/>
          <w:rtl/>
        </w:rPr>
        <w:t>שיידרש</w:t>
      </w:r>
      <w:r w:rsidRPr="007C7651">
        <w:t xml:space="preserve"> </w:t>
      </w:r>
      <w:r w:rsidRPr="007C7651">
        <w:rPr>
          <w:rFonts w:hint="eastAsia"/>
          <w:rtl/>
        </w:rPr>
        <w:t>על</w:t>
      </w:r>
      <w:r w:rsidRPr="007C7651">
        <w:t xml:space="preserve"> </w:t>
      </w:r>
      <w:r w:rsidRPr="007C7651">
        <w:rPr>
          <w:rFonts w:hint="eastAsia"/>
          <w:rtl/>
        </w:rPr>
        <w:t>ידי</w:t>
      </w:r>
      <w:r w:rsidRPr="007C7651">
        <w:rPr>
          <w:rtl/>
        </w:rPr>
        <w:t xml:space="preserve"> </w:t>
      </w:r>
      <w:r w:rsidRPr="007C7651">
        <w:rPr>
          <w:rFonts w:hint="eastAsia"/>
          <w:rtl/>
        </w:rPr>
        <w:t>המשרד</w:t>
      </w:r>
      <w:r w:rsidRPr="007C7651">
        <w:t xml:space="preserve"> </w:t>
      </w:r>
      <w:r w:rsidRPr="007C7651">
        <w:rPr>
          <w:rFonts w:hint="eastAsia"/>
          <w:rtl/>
        </w:rPr>
        <w:t>בקשר</w:t>
      </w:r>
      <w:r w:rsidRPr="007C7651">
        <w:t xml:space="preserve"> </w:t>
      </w:r>
      <w:r w:rsidRPr="007C7651">
        <w:rPr>
          <w:rFonts w:hint="eastAsia"/>
          <w:rtl/>
        </w:rPr>
        <w:t>להקמת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w:t>
      </w:r>
    </w:p>
    <w:p w14:paraId="7519809E" w14:textId="77777777" w:rsidR="00B00B5E" w:rsidRPr="007C7651" w:rsidRDefault="004D2299" w:rsidP="008B5EFB">
      <w:pPr>
        <w:pStyle w:val="3-"/>
        <w:numPr>
          <w:ilvl w:val="2"/>
          <w:numId w:val="51"/>
        </w:numPr>
        <w:ind w:hanging="869"/>
      </w:pPr>
      <w:r w:rsidRPr="007C7651">
        <w:rPr>
          <w:rFonts w:hint="eastAsia"/>
          <w:rtl/>
        </w:rPr>
        <w:t>מבלי</w:t>
      </w:r>
      <w:r w:rsidRPr="007C7651">
        <w:t xml:space="preserve"> </w:t>
      </w:r>
      <w:r w:rsidRPr="007C7651">
        <w:rPr>
          <w:rFonts w:hint="eastAsia"/>
          <w:rtl/>
        </w:rPr>
        <w:t>לגרוע</w:t>
      </w:r>
      <w:r w:rsidRPr="007C7651">
        <w:t xml:space="preserve"> </w:t>
      </w:r>
      <w:r w:rsidRPr="007C7651">
        <w:rPr>
          <w:rFonts w:hint="eastAsia"/>
          <w:rtl/>
        </w:rPr>
        <w:t>מכלליות</w:t>
      </w:r>
      <w:r w:rsidRPr="007C7651">
        <w:t xml:space="preserve"> </w:t>
      </w:r>
      <w:r w:rsidRPr="007C7651">
        <w:rPr>
          <w:rFonts w:hint="eastAsia"/>
          <w:rtl/>
        </w:rPr>
        <w:t>האמור</w:t>
      </w:r>
      <w:r w:rsidRPr="007C7651">
        <w:t xml:space="preserve"> </w:t>
      </w:r>
      <w:r w:rsidRPr="007C7651">
        <w:rPr>
          <w:rFonts w:hint="eastAsia"/>
          <w:rtl/>
        </w:rPr>
        <w:t>לעיל</w:t>
      </w:r>
      <w:r w:rsidRPr="007C7651">
        <w:rPr>
          <w:rtl/>
        </w:rPr>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ימציא</w:t>
      </w:r>
      <w:r w:rsidRPr="007C7651">
        <w:t xml:space="preserve"> </w:t>
      </w:r>
      <w:r w:rsidRPr="007C7651">
        <w:rPr>
          <w:rFonts w:hint="eastAsia"/>
          <w:rtl/>
        </w:rPr>
        <w:t>למשרד</w:t>
      </w:r>
      <w:r w:rsidRPr="007C7651">
        <w:t xml:space="preserve"> </w:t>
      </w:r>
      <w:r w:rsidRPr="007C7651">
        <w:rPr>
          <w:rFonts w:hint="eastAsia"/>
          <w:rtl/>
        </w:rPr>
        <w:t>מיד</w:t>
      </w:r>
      <w:r w:rsidRPr="007C7651">
        <w:t xml:space="preserve"> </w:t>
      </w:r>
      <w:r w:rsidRPr="007C7651">
        <w:rPr>
          <w:rFonts w:hint="eastAsia"/>
          <w:rtl/>
        </w:rPr>
        <w:t>עם</w:t>
      </w:r>
      <w:r w:rsidRPr="007C7651">
        <w:t xml:space="preserve"> </w:t>
      </w:r>
      <w:r w:rsidRPr="007C7651">
        <w:rPr>
          <w:rFonts w:hint="eastAsia"/>
          <w:rtl/>
        </w:rPr>
        <w:t>היוודעו</w:t>
      </w:r>
      <w:r w:rsidRPr="007C7651">
        <w:t>,</w:t>
      </w:r>
      <w:r w:rsidRPr="007C7651">
        <w:rPr>
          <w:rtl/>
        </w:rPr>
        <w:t xml:space="preserve"> פרטים</w:t>
      </w:r>
      <w:r w:rsidRPr="007C7651">
        <w:t xml:space="preserve"> </w:t>
      </w:r>
      <w:r w:rsidRPr="007C7651">
        <w:rPr>
          <w:rFonts w:hint="eastAsia"/>
          <w:rtl/>
        </w:rPr>
        <w:t>ומסמכים</w:t>
      </w:r>
      <w:r w:rsidRPr="007C7651">
        <w:t xml:space="preserve"> </w:t>
      </w:r>
      <w:r w:rsidRPr="007C7651">
        <w:rPr>
          <w:rFonts w:hint="eastAsia"/>
          <w:rtl/>
        </w:rPr>
        <w:t>הנוגעים</w:t>
      </w:r>
      <w:r w:rsidRPr="007C7651">
        <w:t xml:space="preserve"> </w:t>
      </w:r>
      <w:r w:rsidRPr="007C7651">
        <w:rPr>
          <w:rFonts w:hint="eastAsia"/>
          <w:rtl/>
        </w:rPr>
        <w:t>ל</w:t>
      </w:r>
      <w:r w:rsidRPr="007C7651">
        <w:rPr>
          <w:rtl/>
        </w:rPr>
        <w:t>:</w:t>
      </w:r>
    </w:p>
    <w:p w14:paraId="6E682668" w14:textId="77777777" w:rsidR="00B00B5E" w:rsidRPr="007C7651" w:rsidRDefault="004D2299" w:rsidP="008B5EFB">
      <w:pPr>
        <w:pStyle w:val="4-"/>
        <w:numPr>
          <w:ilvl w:val="3"/>
          <w:numId w:val="51"/>
        </w:numPr>
        <w:tabs>
          <w:tab w:val="clear" w:pos="1890"/>
        </w:tabs>
        <w:ind w:hanging="459"/>
      </w:pPr>
      <w:r w:rsidRPr="007C7651">
        <w:rPr>
          <w:rFonts w:hint="eastAsia"/>
          <w:rtl/>
        </w:rPr>
        <w:t>הליכים</w:t>
      </w:r>
      <w:r w:rsidRPr="007C7651">
        <w:t xml:space="preserve"> </w:t>
      </w:r>
      <w:r w:rsidRPr="007C7651">
        <w:rPr>
          <w:rFonts w:hint="eastAsia"/>
          <w:rtl/>
        </w:rPr>
        <w:t>משפטיים</w:t>
      </w:r>
      <w:r w:rsidRPr="007C7651">
        <w:t xml:space="preserve"> </w:t>
      </w:r>
      <w:r w:rsidRPr="007C7651">
        <w:rPr>
          <w:rFonts w:hint="eastAsia"/>
          <w:rtl/>
        </w:rPr>
        <w:t>כלשהם</w:t>
      </w:r>
      <w:r w:rsidRPr="007C7651">
        <w:t xml:space="preserve"> </w:t>
      </w:r>
      <w:r w:rsidRPr="007C7651">
        <w:rPr>
          <w:rFonts w:hint="eastAsia"/>
          <w:rtl/>
        </w:rPr>
        <w:t>אשר</w:t>
      </w:r>
      <w:r w:rsidRPr="007C7651">
        <w:t xml:space="preserve"> </w:t>
      </w:r>
      <w:r w:rsidRPr="007C7651">
        <w:rPr>
          <w:rFonts w:hint="eastAsia"/>
          <w:rtl/>
        </w:rPr>
        <w:t>הוגשו</w:t>
      </w:r>
      <w:r w:rsidRPr="007C7651">
        <w:rPr>
          <w:rtl/>
        </w:rPr>
        <w:t xml:space="preserve">, </w:t>
      </w:r>
      <w:r w:rsidRPr="007C7651">
        <w:rPr>
          <w:rFonts w:hint="eastAsia"/>
          <w:rtl/>
        </w:rPr>
        <w:t>או</w:t>
      </w:r>
      <w:r w:rsidRPr="007C7651">
        <w:t xml:space="preserve"> </w:t>
      </w:r>
      <w:r w:rsidRPr="007C7651">
        <w:rPr>
          <w:rFonts w:hint="eastAsia"/>
          <w:rtl/>
        </w:rPr>
        <w:t>צפויים</w:t>
      </w:r>
      <w:r w:rsidRPr="007C7651">
        <w:t xml:space="preserve"> </w:t>
      </w:r>
      <w:r w:rsidRPr="007C7651">
        <w:rPr>
          <w:rFonts w:hint="eastAsia"/>
          <w:rtl/>
        </w:rPr>
        <w:t>להיות</w:t>
      </w:r>
      <w:r w:rsidRPr="007C7651">
        <w:t xml:space="preserve"> </w:t>
      </w:r>
      <w:r w:rsidRPr="007C7651">
        <w:rPr>
          <w:rFonts w:hint="eastAsia"/>
          <w:rtl/>
        </w:rPr>
        <w:t>מוגשים</w:t>
      </w:r>
      <w:r w:rsidRPr="007C7651">
        <w:rPr>
          <w:rtl/>
        </w:rPr>
        <w:t xml:space="preserve">, </w:t>
      </w:r>
      <w:r w:rsidRPr="007C7651">
        <w:rPr>
          <w:rFonts w:hint="eastAsia"/>
          <w:rtl/>
        </w:rPr>
        <w:t>על</w:t>
      </w:r>
      <w:r w:rsidRPr="007C7651">
        <w:rPr>
          <w:rtl/>
        </w:rPr>
        <w:t xml:space="preserve"> </w:t>
      </w:r>
      <w:r w:rsidRPr="007C7651">
        <w:rPr>
          <w:rFonts w:hint="eastAsia"/>
          <w:rtl/>
        </w:rPr>
        <w:t>ידי</w:t>
      </w:r>
      <w:r w:rsidRPr="007C7651">
        <w:t xml:space="preserve"> </w:t>
      </w:r>
      <w:r w:rsidRPr="007C7651">
        <w:rPr>
          <w:rFonts w:hint="eastAsia"/>
          <w:rtl/>
        </w:rPr>
        <w:t>או</w:t>
      </w:r>
      <w:r w:rsidRPr="007C7651">
        <w:t xml:space="preserve"> </w:t>
      </w:r>
      <w:r w:rsidRPr="007C7651">
        <w:rPr>
          <w:rFonts w:hint="eastAsia"/>
          <w:rtl/>
        </w:rPr>
        <w:t>כנגד</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או</w:t>
      </w:r>
      <w:r w:rsidRPr="007C7651">
        <w:rPr>
          <w:rtl/>
        </w:rPr>
        <w:t xml:space="preserve"> </w:t>
      </w:r>
      <w:r w:rsidRPr="007C7651">
        <w:rPr>
          <w:rFonts w:hint="eastAsia"/>
          <w:rtl/>
        </w:rPr>
        <w:t>אשר</w:t>
      </w:r>
      <w:r w:rsidRPr="007C7651">
        <w:t xml:space="preserve"> </w:t>
      </w:r>
      <w:r w:rsidRPr="007C7651">
        <w:rPr>
          <w:rFonts w:hint="eastAsia"/>
          <w:rtl/>
        </w:rPr>
        <w:t>נוגעים</w:t>
      </w:r>
      <w:r w:rsidRPr="007C7651">
        <w:t xml:space="preserve"> </w:t>
      </w:r>
      <w:r w:rsidRPr="007C7651">
        <w:rPr>
          <w:rFonts w:hint="eastAsia"/>
          <w:rtl/>
        </w:rPr>
        <w:t>או</w:t>
      </w:r>
      <w:r w:rsidRPr="007C7651">
        <w:t xml:space="preserve"> </w:t>
      </w:r>
      <w:r w:rsidRPr="007C7651">
        <w:rPr>
          <w:rFonts w:hint="eastAsia"/>
          <w:rtl/>
        </w:rPr>
        <w:t>קשורים</w:t>
      </w:r>
      <w:r w:rsidRPr="007C7651">
        <w:t xml:space="preserve"> </w:t>
      </w:r>
      <w:r w:rsidRPr="007C7651">
        <w:rPr>
          <w:rFonts w:hint="eastAsia"/>
          <w:rtl/>
        </w:rPr>
        <w:t>להקמת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t xml:space="preserve">, </w:t>
      </w:r>
      <w:r w:rsidRPr="007C7651">
        <w:rPr>
          <w:rFonts w:hint="eastAsia"/>
          <w:rtl/>
        </w:rPr>
        <w:t>או</w:t>
      </w:r>
      <w:r w:rsidRPr="007C7651">
        <w:rPr>
          <w:rtl/>
        </w:rPr>
        <w:t xml:space="preserve"> </w:t>
      </w:r>
      <w:r w:rsidRPr="007C7651">
        <w:rPr>
          <w:rFonts w:hint="eastAsia"/>
          <w:rtl/>
        </w:rPr>
        <w:t>הליכים</w:t>
      </w:r>
      <w:r w:rsidRPr="007C7651">
        <w:t xml:space="preserve"> </w:t>
      </w:r>
      <w:r w:rsidRPr="007C7651">
        <w:rPr>
          <w:rFonts w:hint="eastAsia"/>
          <w:rtl/>
        </w:rPr>
        <w:t>משפטיים</w:t>
      </w:r>
      <w:r w:rsidRPr="007C7651">
        <w:rPr>
          <w:rtl/>
        </w:rPr>
        <w:t xml:space="preserve"> </w:t>
      </w:r>
      <w:r w:rsidRPr="007C7651">
        <w:rPr>
          <w:rFonts w:hint="eastAsia"/>
          <w:rtl/>
        </w:rPr>
        <w:t>כאמור</w:t>
      </w:r>
      <w:r w:rsidRPr="007C7651">
        <w:t xml:space="preserve"> </w:t>
      </w:r>
      <w:r w:rsidRPr="007C7651">
        <w:rPr>
          <w:rFonts w:hint="eastAsia"/>
          <w:rtl/>
        </w:rPr>
        <w:t>שעלולה</w:t>
      </w:r>
      <w:r w:rsidRPr="007C7651">
        <w:t xml:space="preserve"> </w:t>
      </w:r>
      <w:r w:rsidRPr="007C7651">
        <w:rPr>
          <w:rFonts w:hint="eastAsia"/>
          <w:rtl/>
        </w:rPr>
        <w:t>להיות</w:t>
      </w:r>
      <w:r w:rsidRPr="007C7651">
        <w:t xml:space="preserve"> </w:t>
      </w:r>
      <w:r w:rsidRPr="007C7651">
        <w:rPr>
          <w:rFonts w:hint="eastAsia"/>
          <w:rtl/>
        </w:rPr>
        <w:t>להם</w:t>
      </w:r>
      <w:r w:rsidRPr="007C7651">
        <w:t xml:space="preserve"> </w:t>
      </w:r>
      <w:r w:rsidRPr="007C7651">
        <w:rPr>
          <w:rFonts w:hint="eastAsia"/>
          <w:rtl/>
        </w:rPr>
        <w:t>השפעה</w:t>
      </w:r>
      <w:r w:rsidRPr="007C7651">
        <w:t xml:space="preserve"> </w:t>
      </w:r>
      <w:r w:rsidRPr="007C7651">
        <w:rPr>
          <w:rFonts w:hint="eastAsia"/>
          <w:rtl/>
        </w:rPr>
        <w:t>מהותית</w:t>
      </w:r>
      <w:r w:rsidRPr="007C7651">
        <w:rPr>
          <w:rtl/>
        </w:rPr>
        <w:t xml:space="preserve"> </w:t>
      </w:r>
      <w:r w:rsidRPr="007C7651">
        <w:rPr>
          <w:rFonts w:hint="eastAsia"/>
          <w:rtl/>
        </w:rPr>
        <w:t>לרעה</w:t>
      </w:r>
      <w:r w:rsidRPr="007C7651">
        <w:t xml:space="preserve"> </w:t>
      </w:r>
      <w:r w:rsidRPr="007C7651">
        <w:rPr>
          <w:rFonts w:hint="eastAsia"/>
          <w:rtl/>
        </w:rPr>
        <w:t>על</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בעל</w:t>
      </w:r>
      <w:r w:rsidRPr="007C7651">
        <w:t xml:space="preserve"> </w:t>
      </w:r>
      <w:r w:rsidRPr="007C7651">
        <w:rPr>
          <w:rFonts w:hint="eastAsia"/>
          <w:rtl/>
        </w:rPr>
        <w:t>מניות</w:t>
      </w:r>
      <w:r w:rsidRPr="007C7651">
        <w:t xml:space="preserve"> </w:t>
      </w:r>
      <w:r w:rsidRPr="007C7651">
        <w:rPr>
          <w:rFonts w:hint="eastAsia"/>
          <w:rtl/>
        </w:rPr>
        <w:t>בו</w:t>
      </w:r>
      <w:r w:rsidRPr="007C7651">
        <w:t xml:space="preserve"> </w:t>
      </w:r>
      <w:r w:rsidRPr="007C7651">
        <w:rPr>
          <w:rFonts w:hint="eastAsia"/>
          <w:rtl/>
        </w:rPr>
        <w:t>או</w:t>
      </w:r>
      <w:r w:rsidRPr="007C7651">
        <w:t xml:space="preserve"> </w:t>
      </w:r>
      <w:r w:rsidRPr="007C7651">
        <w:rPr>
          <w:rFonts w:hint="eastAsia"/>
          <w:rtl/>
        </w:rPr>
        <w:t>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w:t>
      </w:r>
    </w:p>
    <w:p w14:paraId="2C964B1C" w14:textId="77777777" w:rsidR="00B00B5E" w:rsidRPr="007C7651" w:rsidRDefault="004D2299" w:rsidP="008B5EFB">
      <w:pPr>
        <w:pStyle w:val="4-"/>
        <w:numPr>
          <w:ilvl w:val="3"/>
          <w:numId w:val="51"/>
        </w:numPr>
        <w:tabs>
          <w:tab w:val="clear" w:pos="1890"/>
        </w:tabs>
        <w:ind w:hanging="459"/>
      </w:pPr>
      <w:r w:rsidRPr="007C7651">
        <w:rPr>
          <w:rFonts w:hint="eastAsia"/>
          <w:rtl/>
        </w:rPr>
        <w:t>כל</w:t>
      </w:r>
      <w:r w:rsidRPr="007C7651">
        <w:t xml:space="preserve"> </w:t>
      </w:r>
      <w:r w:rsidRPr="007C7651">
        <w:rPr>
          <w:rFonts w:hint="eastAsia"/>
          <w:rtl/>
        </w:rPr>
        <w:t>הודעה</w:t>
      </w:r>
      <w:r w:rsidRPr="007C7651">
        <w:t xml:space="preserve"> </w:t>
      </w:r>
      <w:r w:rsidRPr="007C7651">
        <w:rPr>
          <w:rFonts w:hint="eastAsia"/>
          <w:rtl/>
        </w:rPr>
        <w:t>מהותית</w:t>
      </w:r>
      <w:r w:rsidRPr="007C7651">
        <w:t xml:space="preserve"> </w:t>
      </w:r>
      <w:r w:rsidRPr="007C7651">
        <w:rPr>
          <w:rFonts w:hint="eastAsia"/>
          <w:rtl/>
        </w:rPr>
        <w:t>אשר</w:t>
      </w:r>
      <w:r w:rsidRPr="007C7651">
        <w:t xml:space="preserve"> </w:t>
      </w:r>
      <w:r w:rsidRPr="007C7651">
        <w:rPr>
          <w:rFonts w:hint="eastAsia"/>
          <w:rtl/>
        </w:rPr>
        <w:t>ניתנה</w:t>
      </w:r>
      <w:r w:rsidRPr="007C7651">
        <w:t xml:space="preserve"> </w:t>
      </w:r>
      <w:r w:rsidRPr="007C7651">
        <w:rPr>
          <w:rFonts w:hint="eastAsia"/>
          <w:rtl/>
        </w:rPr>
        <w:t>על</w:t>
      </w:r>
      <w:r w:rsidRPr="007C7651">
        <w:t xml:space="preserve"> </w:t>
      </w:r>
      <w:r w:rsidRPr="007C7651">
        <w:rPr>
          <w:rFonts w:hint="eastAsia"/>
          <w:rtl/>
        </w:rPr>
        <w:t>ידי</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או</w:t>
      </w:r>
      <w:r w:rsidRPr="007C7651">
        <w:t xml:space="preserve"> </w:t>
      </w:r>
      <w:r w:rsidRPr="007C7651">
        <w:rPr>
          <w:rFonts w:hint="eastAsia"/>
          <w:rtl/>
        </w:rPr>
        <w:t>מי</w:t>
      </w:r>
      <w:r w:rsidRPr="007C7651">
        <w:t xml:space="preserve"> </w:t>
      </w:r>
      <w:r w:rsidRPr="007C7651">
        <w:rPr>
          <w:rFonts w:hint="eastAsia"/>
          <w:rtl/>
        </w:rPr>
        <w:t>מטעמו</w:t>
      </w:r>
      <w:r w:rsidRPr="007C7651">
        <w:t xml:space="preserve"> </w:t>
      </w:r>
      <w:r w:rsidRPr="007C7651">
        <w:rPr>
          <w:rFonts w:hint="eastAsia"/>
          <w:rtl/>
        </w:rPr>
        <w:t>לרשות</w:t>
      </w:r>
      <w:r w:rsidRPr="007C7651">
        <w:rPr>
          <w:rtl/>
        </w:rPr>
        <w:t xml:space="preserve"> </w:t>
      </w:r>
      <w:r w:rsidRPr="007C7651">
        <w:rPr>
          <w:rFonts w:hint="eastAsia"/>
          <w:rtl/>
        </w:rPr>
        <w:t>מוסמכת</w:t>
      </w:r>
      <w:r w:rsidRPr="007C7651">
        <w:t xml:space="preserve"> </w:t>
      </w:r>
      <w:r w:rsidRPr="007C7651">
        <w:rPr>
          <w:rFonts w:hint="eastAsia"/>
          <w:rtl/>
        </w:rPr>
        <w:t>או</w:t>
      </w:r>
      <w:r w:rsidRPr="007C7651">
        <w:t xml:space="preserve"> </w:t>
      </w:r>
      <w:r w:rsidRPr="007C7651">
        <w:rPr>
          <w:rFonts w:hint="eastAsia"/>
          <w:rtl/>
        </w:rPr>
        <w:t>התקבלה</w:t>
      </w:r>
      <w:r w:rsidRPr="007C7651">
        <w:t xml:space="preserve"> </w:t>
      </w:r>
      <w:r w:rsidRPr="007C7651">
        <w:rPr>
          <w:rFonts w:hint="eastAsia"/>
          <w:rtl/>
        </w:rPr>
        <w:t>על</w:t>
      </w:r>
      <w:r w:rsidRPr="007C7651">
        <w:t xml:space="preserve"> </w:t>
      </w:r>
      <w:r w:rsidRPr="007C7651">
        <w:rPr>
          <w:rFonts w:hint="eastAsia"/>
          <w:rtl/>
        </w:rPr>
        <w:t>ידי</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מרשות</w:t>
      </w:r>
      <w:r w:rsidRPr="007C7651">
        <w:t xml:space="preserve"> </w:t>
      </w:r>
      <w:r w:rsidRPr="007C7651">
        <w:rPr>
          <w:rFonts w:hint="eastAsia"/>
          <w:rtl/>
        </w:rPr>
        <w:t>מוסמכת</w:t>
      </w:r>
      <w:r w:rsidRPr="007C7651">
        <w:rPr>
          <w:rtl/>
        </w:rPr>
        <w:t xml:space="preserve">, </w:t>
      </w:r>
      <w:r w:rsidRPr="007C7651">
        <w:rPr>
          <w:rFonts w:hint="eastAsia"/>
          <w:rtl/>
        </w:rPr>
        <w:t>לפי</w:t>
      </w:r>
      <w:r w:rsidRPr="007C7651">
        <w:t xml:space="preserve"> </w:t>
      </w:r>
      <w:r w:rsidRPr="007C7651">
        <w:rPr>
          <w:rFonts w:hint="eastAsia"/>
          <w:rtl/>
        </w:rPr>
        <w:t>העניין</w:t>
      </w:r>
      <w:r w:rsidRPr="007C7651">
        <w:t>,</w:t>
      </w:r>
      <w:r w:rsidRPr="007C7651">
        <w:rPr>
          <w:rtl/>
        </w:rPr>
        <w:t xml:space="preserve"> וכן, מבלי לגרוע</w:t>
      </w:r>
      <w:r w:rsidRPr="007C7651">
        <w:t xml:space="preserve"> </w:t>
      </w:r>
      <w:r w:rsidRPr="007C7651">
        <w:rPr>
          <w:rFonts w:hint="eastAsia"/>
          <w:rtl/>
        </w:rPr>
        <w:t>מהאמור</w:t>
      </w:r>
      <w:r w:rsidRPr="007C7651">
        <w:t xml:space="preserve"> </w:t>
      </w:r>
      <w:r w:rsidRPr="007C7651">
        <w:rPr>
          <w:rFonts w:hint="eastAsia"/>
          <w:rtl/>
        </w:rPr>
        <w:t>לעיל</w:t>
      </w:r>
      <w:r w:rsidRPr="007C7651">
        <w:rPr>
          <w:rtl/>
        </w:rPr>
        <w:t xml:space="preserve">, </w:t>
      </w:r>
      <w:r w:rsidRPr="007C7651">
        <w:rPr>
          <w:rFonts w:hint="eastAsia"/>
          <w:rtl/>
        </w:rPr>
        <w:t>כל</w:t>
      </w:r>
      <w:r w:rsidRPr="007C7651">
        <w:t xml:space="preserve"> </w:t>
      </w:r>
      <w:r w:rsidRPr="007C7651">
        <w:rPr>
          <w:rFonts w:hint="eastAsia"/>
          <w:rtl/>
        </w:rPr>
        <w:t>הודעה</w:t>
      </w:r>
      <w:r w:rsidRPr="007C7651">
        <w:t xml:space="preserve"> </w:t>
      </w:r>
      <w:r w:rsidRPr="007C7651">
        <w:rPr>
          <w:rFonts w:hint="eastAsia"/>
          <w:rtl/>
        </w:rPr>
        <w:t>מהותית</w:t>
      </w:r>
      <w:r w:rsidRPr="007C7651">
        <w:t xml:space="preserve"> </w:t>
      </w:r>
      <w:r w:rsidRPr="007C7651">
        <w:rPr>
          <w:rFonts w:hint="eastAsia"/>
          <w:rtl/>
        </w:rPr>
        <w:t>אשר</w:t>
      </w:r>
      <w:r w:rsidRPr="007C7651">
        <w:t xml:space="preserve"> </w:t>
      </w:r>
      <w:r w:rsidRPr="007C7651">
        <w:rPr>
          <w:rFonts w:hint="eastAsia"/>
          <w:rtl/>
        </w:rPr>
        <w:t>ניתנה</w:t>
      </w:r>
      <w:r w:rsidRPr="007C7651">
        <w:t xml:space="preserve"> </w:t>
      </w:r>
      <w:r w:rsidRPr="007C7651">
        <w:rPr>
          <w:rFonts w:hint="eastAsia"/>
          <w:rtl/>
        </w:rPr>
        <w:t>על</w:t>
      </w:r>
      <w:r w:rsidRPr="007C7651">
        <w:rPr>
          <w:rtl/>
        </w:rPr>
        <w:t xml:space="preserve"> </w:t>
      </w:r>
      <w:r w:rsidRPr="007C7651">
        <w:rPr>
          <w:rFonts w:hint="eastAsia"/>
          <w:rtl/>
        </w:rPr>
        <w:t>ידי</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או</w:t>
      </w:r>
      <w:r w:rsidRPr="007C7651">
        <w:t xml:space="preserve"> </w:t>
      </w:r>
      <w:r w:rsidRPr="007C7651">
        <w:rPr>
          <w:rFonts w:hint="eastAsia"/>
          <w:rtl/>
        </w:rPr>
        <w:t>מי</w:t>
      </w:r>
      <w:r w:rsidRPr="007C7651">
        <w:t xml:space="preserve"> </w:t>
      </w:r>
      <w:r w:rsidRPr="007C7651">
        <w:rPr>
          <w:rFonts w:hint="eastAsia"/>
          <w:rtl/>
        </w:rPr>
        <w:t>מטעמו</w:t>
      </w:r>
      <w:r w:rsidRPr="007C7651">
        <w:rPr>
          <w:rtl/>
        </w:rPr>
        <w:t xml:space="preserve"> </w:t>
      </w:r>
      <w:r w:rsidRPr="007C7651">
        <w:rPr>
          <w:rFonts w:hint="eastAsia"/>
          <w:rtl/>
        </w:rPr>
        <w:t>לכל</w:t>
      </w:r>
      <w:r w:rsidRPr="007C7651">
        <w:t xml:space="preserve"> </w:t>
      </w:r>
      <w:r w:rsidRPr="007C7651">
        <w:rPr>
          <w:rFonts w:hint="eastAsia"/>
          <w:rtl/>
        </w:rPr>
        <w:t>גוף</w:t>
      </w:r>
      <w:r w:rsidRPr="007C7651">
        <w:t xml:space="preserve"> </w:t>
      </w:r>
      <w:r w:rsidRPr="007C7651">
        <w:rPr>
          <w:rFonts w:hint="eastAsia"/>
          <w:rtl/>
        </w:rPr>
        <w:t>או</w:t>
      </w:r>
      <w:r w:rsidRPr="007C7651">
        <w:t xml:space="preserve"> </w:t>
      </w:r>
      <w:r w:rsidRPr="007C7651">
        <w:rPr>
          <w:rFonts w:hint="eastAsia"/>
          <w:rtl/>
        </w:rPr>
        <w:t>התקבלה</w:t>
      </w:r>
      <w:r w:rsidRPr="007C7651">
        <w:t xml:space="preserve"> </w:t>
      </w:r>
      <w:r w:rsidRPr="007C7651">
        <w:rPr>
          <w:rFonts w:hint="eastAsia"/>
          <w:rtl/>
        </w:rPr>
        <w:t>על</w:t>
      </w:r>
      <w:r w:rsidRPr="007C7651">
        <w:t xml:space="preserve"> </w:t>
      </w:r>
      <w:r w:rsidRPr="007C7651">
        <w:rPr>
          <w:rFonts w:hint="eastAsia"/>
          <w:rtl/>
        </w:rPr>
        <w:t>ידי</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או</w:t>
      </w:r>
      <w:r w:rsidRPr="007C7651">
        <w:t xml:space="preserve"> </w:t>
      </w:r>
      <w:r w:rsidRPr="007C7651">
        <w:rPr>
          <w:rFonts w:hint="eastAsia"/>
          <w:rtl/>
        </w:rPr>
        <w:t>מי</w:t>
      </w:r>
      <w:r w:rsidRPr="007C7651">
        <w:rPr>
          <w:rtl/>
        </w:rPr>
        <w:t xml:space="preserve"> </w:t>
      </w:r>
      <w:r w:rsidRPr="007C7651">
        <w:rPr>
          <w:rFonts w:hint="eastAsia"/>
          <w:rtl/>
        </w:rPr>
        <w:t>מטעמו</w:t>
      </w:r>
      <w:r w:rsidRPr="007C7651">
        <w:t xml:space="preserve"> </w:t>
      </w:r>
      <w:r w:rsidRPr="007C7651">
        <w:rPr>
          <w:rFonts w:hint="eastAsia"/>
          <w:rtl/>
        </w:rPr>
        <w:t>מאת</w:t>
      </w:r>
      <w:r w:rsidRPr="007C7651">
        <w:t xml:space="preserve"> </w:t>
      </w:r>
      <w:r w:rsidRPr="007C7651">
        <w:rPr>
          <w:rFonts w:hint="eastAsia"/>
          <w:rtl/>
        </w:rPr>
        <w:t>כל</w:t>
      </w:r>
      <w:r w:rsidRPr="007C7651">
        <w:t xml:space="preserve"> </w:t>
      </w:r>
      <w:r w:rsidRPr="007C7651">
        <w:rPr>
          <w:rFonts w:hint="eastAsia"/>
          <w:rtl/>
        </w:rPr>
        <w:t>גוף</w:t>
      </w:r>
      <w:r w:rsidRPr="007C7651">
        <w:t xml:space="preserve"> </w:t>
      </w:r>
      <w:r w:rsidRPr="007C7651">
        <w:rPr>
          <w:rFonts w:hint="eastAsia"/>
          <w:rtl/>
        </w:rPr>
        <w:t>בקשר</w:t>
      </w:r>
      <w:r w:rsidRPr="007C7651">
        <w:t xml:space="preserve"> </w:t>
      </w:r>
      <w:r w:rsidRPr="007C7651">
        <w:rPr>
          <w:rFonts w:hint="eastAsia"/>
          <w:rtl/>
        </w:rPr>
        <w:t>עם</w:t>
      </w:r>
      <w:r w:rsidRPr="007C7651">
        <w:rPr>
          <w:rtl/>
        </w:rPr>
        <w:t xml:space="preserve"> </w:t>
      </w:r>
      <w:r w:rsidRPr="007C7651">
        <w:rPr>
          <w:rFonts w:hint="eastAsia"/>
          <w:rtl/>
        </w:rPr>
        <w:t>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 xml:space="preserve">, </w:t>
      </w:r>
      <w:r w:rsidRPr="007C7651">
        <w:rPr>
          <w:rFonts w:hint="eastAsia"/>
          <w:rtl/>
        </w:rPr>
        <w:t>לרבות</w:t>
      </w:r>
      <w:r w:rsidRPr="007C7651">
        <w:t xml:space="preserve"> </w:t>
      </w:r>
      <w:r w:rsidRPr="007C7651">
        <w:rPr>
          <w:rFonts w:hint="eastAsia"/>
          <w:rtl/>
        </w:rPr>
        <w:t>כל</w:t>
      </w:r>
      <w:r w:rsidRPr="007C7651">
        <w:t xml:space="preserve"> </w:t>
      </w:r>
      <w:r w:rsidRPr="007C7651">
        <w:rPr>
          <w:rFonts w:hint="eastAsia"/>
          <w:rtl/>
        </w:rPr>
        <w:t>הודעה</w:t>
      </w:r>
      <w:r w:rsidRPr="007C7651">
        <w:t xml:space="preserve"> </w:t>
      </w:r>
      <w:r w:rsidRPr="007C7651">
        <w:rPr>
          <w:rFonts w:hint="eastAsia"/>
          <w:rtl/>
        </w:rPr>
        <w:t>או</w:t>
      </w:r>
      <w:r w:rsidRPr="007C7651">
        <w:rPr>
          <w:rtl/>
        </w:rPr>
        <w:t xml:space="preserve"> </w:t>
      </w:r>
      <w:r w:rsidRPr="007C7651">
        <w:rPr>
          <w:rFonts w:hint="eastAsia"/>
          <w:rtl/>
        </w:rPr>
        <w:t>התראה</w:t>
      </w:r>
      <w:r w:rsidRPr="007C7651">
        <w:t xml:space="preserve"> </w:t>
      </w:r>
      <w:r w:rsidRPr="007C7651">
        <w:rPr>
          <w:rFonts w:hint="eastAsia"/>
          <w:rtl/>
        </w:rPr>
        <w:t>על</w:t>
      </w:r>
      <w:r w:rsidRPr="007C7651">
        <w:t xml:space="preserve"> </w:t>
      </w:r>
      <w:r w:rsidRPr="007C7651">
        <w:rPr>
          <w:rFonts w:hint="eastAsia"/>
          <w:rtl/>
        </w:rPr>
        <w:t>הפרה</w:t>
      </w:r>
      <w:r w:rsidRPr="007C7651">
        <w:t xml:space="preserve"> </w:t>
      </w:r>
      <w:r w:rsidRPr="007C7651">
        <w:rPr>
          <w:rFonts w:hint="eastAsia"/>
          <w:rtl/>
        </w:rPr>
        <w:t>של</w:t>
      </w:r>
      <w:r w:rsidRPr="007C7651">
        <w:t xml:space="preserve"> </w:t>
      </w:r>
      <w:r w:rsidRPr="007C7651">
        <w:rPr>
          <w:rFonts w:hint="eastAsia"/>
          <w:rtl/>
        </w:rPr>
        <w:t>איזו</w:t>
      </w:r>
      <w:r w:rsidRPr="007C7651">
        <w:t xml:space="preserve"> </w:t>
      </w:r>
      <w:r w:rsidRPr="007C7651">
        <w:rPr>
          <w:rFonts w:hint="eastAsia"/>
          <w:rtl/>
        </w:rPr>
        <w:t>מהוראות</w:t>
      </w:r>
      <w:r w:rsidRPr="007C7651">
        <w:t xml:space="preserve"> </w:t>
      </w:r>
      <w:r w:rsidRPr="007C7651">
        <w:rPr>
          <w:rFonts w:hint="eastAsia"/>
          <w:rtl/>
        </w:rPr>
        <w:t>ההסכמים</w:t>
      </w:r>
      <w:r w:rsidRPr="007C7651">
        <w:rPr>
          <w:rtl/>
        </w:rPr>
        <w:t xml:space="preserve"> </w:t>
      </w:r>
      <w:r w:rsidRPr="007C7651">
        <w:rPr>
          <w:rFonts w:hint="eastAsia"/>
          <w:rtl/>
        </w:rPr>
        <w:t>להקמת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w:t>
      </w:r>
    </w:p>
    <w:p w14:paraId="1CCC373B" w14:textId="77777777" w:rsidR="00B00B5E" w:rsidRPr="007C7651" w:rsidRDefault="004D2299" w:rsidP="008B5EFB">
      <w:pPr>
        <w:pStyle w:val="4-"/>
        <w:numPr>
          <w:ilvl w:val="3"/>
          <w:numId w:val="51"/>
        </w:numPr>
        <w:tabs>
          <w:tab w:val="clear" w:pos="1890"/>
        </w:tabs>
        <w:ind w:hanging="459"/>
      </w:pPr>
      <w:r w:rsidRPr="007C7651">
        <w:rPr>
          <w:rFonts w:hint="eastAsia"/>
          <w:rtl/>
        </w:rPr>
        <w:t>פרטים</w:t>
      </w:r>
      <w:r w:rsidRPr="007C7651">
        <w:t xml:space="preserve"> </w:t>
      </w:r>
      <w:r w:rsidRPr="007C7651">
        <w:rPr>
          <w:rFonts w:hint="eastAsia"/>
          <w:rtl/>
        </w:rPr>
        <w:t>בדבר</w:t>
      </w:r>
      <w:r w:rsidRPr="007C7651">
        <w:t xml:space="preserve"> </w:t>
      </w:r>
      <w:r w:rsidRPr="007C7651">
        <w:rPr>
          <w:rFonts w:hint="eastAsia"/>
          <w:rtl/>
        </w:rPr>
        <w:t>שינויים</w:t>
      </w:r>
      <w:r w:rsidRPr="007C7651">
        <w:t xml:space="preserve"> </w:t>
      </w:r>
      <w:r w:rsidRPr="007C7651">
        <w:rPr>
          <w:rFonts w:hint="eastAsia"/>
          <w:rtl/>
        </w:rPr>
        <w:t>בנושאי</w:t>
      </w:r>
      <w:r w:rsidRPr="007C7651">
        <w:t xml:space="preserve"> </w:t>
      </w:r>
      <w:r w:rsidRPr="007C7651">
        <w:rPr>
          <w:rFonts w:hint="eastAsia"/>
          <w:rtl/>
        </w:rPr>
        <w:t>המשרה</w:t>
      </w:r>
      <w:r w:rsidRPr="007C7651">
        <w:t xml:space="preserve"> </w:t>
      </w:r>
      <w:r w:rsidRPr="007C7651">
        <w:rPr>
          <w:rFonts w:hint="eastAsia"/>
          <w:rtl/>
        </w:rPr>
        <w:t>של</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או</w:t>
      </w:r>
      <w:r w:rsidRPr="007C7651">
        <w:t xml:space="preserve"> </w:t>
      </w:r>
      <w:r w:rsidRPr="007C7651">
        <w:rPr>
          <w:rFonts w:hint="eastAsia"/>
          <w:rtl/>
        </w:rPr>
        <w:t>שינוי</w:t>
      </w:r>
      <w:r w:rsidRPr="007C7651">
        <w:rPr>
          <w:rtl/>
        </w:rPr>
        <w:t xml:space="preserve"> </w:t>
      </w:r>
      <w:r w:rsidRPr="007C7651">
        <w:rPr>
          <w:rFonts w:hint="eastAsia"/>
          <w:rtl/>
        </w:rPr>
        <w:t>מהותי</w:t>
      </w:r>
      <w:r w:rsidRPr="007C7651">
        <w:t xml:space="preserve"> </w:t>
      </w:r>
      <w:r w:rsidRPr="007C7651">
        <w:rPr>
          <w:rFonts w:hint="eastAsia"/>
          <w:rtl/>
        </w:rPr>
        <w:t>במבנה</w:t>
      </w:r>
      <w:r w:rsidRPr="007C7651">
        <w:rPr>
          <w:rtl/>
        </w:rPr>
        <w:t xml:space="preserve"> </w:t>
      </w:r>
      <w:r w:rsidRPr="007C7651">
        <w:rPr>
          <w:rFonts w:hint="eastAsia"/>
          <w:rtl/>
        </w:rPr>
        <w:t>הארגוני</w:t>
      </w:r>
      <w:r w:rsidRPr="007C7651">
        <w:t xml:space="preserve"> </w:t>
      </w:r>
      <w:r w:rsidRPr="007C7651">
        <w:rPr>
          <w:rFonts w:hint="eastAsia"/>
          <w:rtl/>
        </w:rPr>
        <w:t>של</w:t>
      </w:r>
      <w:r w:rsidRPr="007C7651">
        <w:t xml:space="preserve"> </w:t>
      </w:r>
      <w:r w:rsidRPr="007C7651">
        <w:rPr>
          <w:rFonts w:hint="eastAsia"/>
          <w:rtl/>
        </w:rPr>
        <w:t>נותן</w:t>
      </w:r>
      <w:r w:rsidRPr="007C7651">
        <w:rPr>
          <w:rtl/>
        </w:rPr>
        <w:t xml:space="preserve"> השירותים (בהתאם להבהרת המשרד). </w:t>
      </w:r>
    </w:p>
    <w:p w14:paraId="616FA5E7" w14:textId="77777777" w:rsidR="00B00B5E" w:rsidRPr="007C7651" w:rsidRDefault="004D2299" w:rsidP="008B5EFB">
      <w:pPr>
        <w:pStyle w:val="4-"/>
        <w:numPr>
          <w:ilvl w:val="3"/>
          <w:numId w:val="51"/>
        </w:numPr>
        <w:tabs>
          <w:tab w:val="clear" w:pos="1890"/>
        </w:tabs>
        <w:ind w:hanging="459"/>
      </w:pPr>
      <w:r w:rsidRPr="007C7651">
        <w:rPr>
          <w:rFonts w:hint="eastAsia"/>
          <w:rtl/>
        </w:rPr>
        <w:t>כל</w:t>
      </w:r>
      <w:r w:rsidRPr="007C7651">
        <w:t xml:space="preserve"> </w:t>
      </w:r>
      <w:r w:rsidRPr="007C7651">
        <w:rPr>
          <w:rFonts w:hint="eastAsia"/>
          <w:rtl/>
        </w:rPr>
        <w:t>אירוע</w:t>
      </w:r>
      <w:r w:rsidRPr="007C7651">
        <w:t xml:space="preserve"> </w:t>
      </w:r>
      <w:r w:rsidRPr="007C7651">
        <w:rPr>
          <w:rFonts w:hint="eastAsia"/>
          <w:rtl/>
        </w:rPr>
        <w:t>או</w:t>
      </w:r>
      <w:r w:rsidRPr="007C7651">
        <w:t xml:space="preserve"> </w:t>
      </w:r>
      <w:r w:rsidRPr="007C7651">
        <w:rPr>
          <w:rFonts w:hint="eastAsia"/>
          <w:rtl/>
        </w:rPr>
        <w:t>נסיבה</w:t>
      </w:r>
      <w:r w:rsidRPr="007C7651">
        <w:t xml:space="preserve"> </w:t>
      </w:r>
      <w:r w:rsidRPr="007C7651">
        <w:rPr>
          <w:rFonts w:hint="eastAsia"/>
          <w:rtl/>
        </w:rPr>
        <w:t>אשר</w:t>
      </w:r>
      <w:r w:rsidRPr="007C7651">
        <w:t xml:space="preserve"> </w:t>
      </w:r>
      <w:r w:rsidRPr="007C7651">
        <w:rPr>
          <w:rFonts w:hint="eastAsia"/>
          <w:rtl/>
        </w:rPr>
        <w:t>יש</w:t>
      </w:r>
      <w:r w:rsidRPr="007C7651">
        <w:t xml:space="preserve"> </w:t>
      </w:r>
      <w:r w:rsidRPr="007C7651">
        <w:rPr>
          <w:rFonts w:hint="eastAsia"/>
          <w:rtl/>
        </w:rPr>
        <w:t>בהם</w:t>
      </w:r>
      <w:r w:rsidRPr="007C7651">
        <w:t xml:space="preserve"> </w:t>
      </w:r>
      <w:r w:rsidRPr="007C7651">
        <w:rPr>
          <w:rFonts w:hint="eastAsia"/>
          <w:rtl/>
        </w:rPr>
        <w:t>או</w:t>
      </w:r>
      <w:r w:rsidRPr="007C7651">
        <w:t xml:space="preserve"> </w:t>
      </w:r>
      <w:r w:rsidRPr="007C7651">
        <w:rPr>
          <w:rFonts w:hint="eastAsia"/>
          <w:rtl/>
        </w:rPr>
        <w:t>עשויה</w:t>
      </w:r>
      <w:r w:rsidRPr="007C7651">
        <w:t xml:space="preserve"> </w:t>
      </w:r>
      <w:r w:rsidRPr="007C7651">
        <w:rPr>
          <w:rFonts w:hint="eastAsia"/>
          <w:rtl/>
        </w:rPr>
        <w:t>להיות</w:t>
      </w:r>
      <w:r w:rsidRPr="007C7651">
        <w:t xml:space="preserve"> </w:t>
      </w:r>
      <w:r w:rsidRPr="007C7651">
        <w:rPr>
          <w:rFonts w:hint="eastAsia"/>
          <w:rtl/>
        </w:rPr>
        <w:t>להם</w:t>
      </w:r>
      <w:r w:rsidRPr="007C7651">
        <w:t xml:space="preserve"> </w:t>
      </w:r>
      <w:r w:rsidRPr="007C7651">
        <w:rPr>
          <w:rFonts w:hint="eastAsia"/>
          <w:rtl/>
        </w:rPr>
        <w:t>השפעה</w:t>
      </w:r>
      <w:r w:rsidRPr="007C7651">
        <w:rPr>
          <w:rtl/>
        </w:rPr>
        <w:t xml:space="preserve"> </w:t>
      </w:r>
      <w:r w:rsidRPr="007C7651">
        <w:rPr>
          <w:rFonts w:hint="eastAsia"/>
          <w:rtl/>
        </w:rPr>
        <w:t>מהותית</w:t>
      </w:r>
      <w:r w:rsidRPr="007C7651">
        <w:t xml:space="preserve"> </w:t>
      </w:r>
      <w:r w:rsidRPr="007C7651">
        <w:rPr>
          <w:rFonts w:hint="eastAsia"/>
          <w:rtl/>
        </w:rPr>
        <w:t>לרעה</w:t>
      </w:r>
      <w:r w:rsidRPr="007C7651">
        <w:rPr>
          <w:rtl/>
        </w:rPr>
        <w:t>.</w:t>
      </w:r>
    </w:p>
    <w:p w14:paraId="133C7619" w14:textId="77777777" w:rsidR="00B00B5E" w:rsidRPr="007C7651" w:rsidRDefault="004D2299" w:rsidP="008B5EFB">
      <w:pPr>
        <w:pStyle w:val="4-"/>
        <w:numPr>
          <w:ilvl w:val="3"/>
          <w:numId w:val="51"/>
        </w:numPr>
        <w:tabs>
          <w:tab w:val="clear" w:pos="1890"/>
        </w:tabs>
        <w:ind w:hanging="459"/>
      </w:pPr>
      <w:r w:rsidRPr="007C7651">
        <w:rPr>
          <w:rFonts w:hint="eastAsia"/>
          <w:rtl/>
        </w:rPr>
        <w:t>כל</w:t>
      </w:r>
      <w:r w:rsidRPr="007C7651">
        <w:t xml:space="preserve"> </w:t>
      </w:r>
      <w:r w:rsidRPr="007C7651">
        <w:rPr>
          <w:rFonts w:hint="eastAsia"/>
          <w:rtl/>
        </w:rPr>
        <w:t>הפרה</w:t>
      </w:r>
      <w:r w:rsidRPr="007C7651">
        <w:t xml:space="preserve"> </w:t>
      </w:r>
      <w:r w:rsidRPr="007C7651">
        <w:rPr>
          <w:rFonts w:hint="eastAsia"/>
          <w:rtl/>
        </w:rPr>
        <w:t>של</w:t>
      </w:r>
      <w:r w:rsidRPr="007C7651">
        <w:t xml:space="preserve"> </w:t>
      </w:r>
      <w:r w:rsidRPr="007C7651">
        <w:rPr>
          <w:rFonts w:hint="eastAsia"/>
          <w:rtl/>
        </w:rPr>
        <w:t>הסכם</w:t>
      </w:r>
      <w:r w:rsidRPr="007C7651">
        <w:t xml:space="preserve"> </w:t>
      </w:r>
      <w:r w:rsidRPr="007C7651">
        <w:rPr>
          <w:rFonts w:hint="eastAsia"/>
          <w:rtl/>
        </w:rPr>
        <w:t>זה</w:t>
      </w:r>
      <w:r w:rsidRPr="007C7651">
        <w:rPr>
          <w:rtl/>
        </w:rPr>
        <w:t>.</w:t>
      </w:r>
      <w:r w:rsidRPr="007C7651">
        <w:t xml:space="preserve"> </w:t>
      </w:r>
    </w:p>
    <w:p w14:paraId="118B5522" w14:textId="77777777" w:rsidR="00B00B5E" w:rsidRPr="007C7651" w:rsidRDefault="004D2299" w:rsidP="008B5EFB">
      <w:pPr>
        <w:pStyle w:val="4-"/>
        <w:numPr>
          <w:ilvl w:val="3"/>
          <w:numId w:val="51"/>
        </w:numPr>
        <w:tabs>
          <w:tab w:val="clear" w:pos="1890"/>
        </w:tabs>
        <w:ind w:hanging="459"/>
      </w:pPr>
      <w:r w:rsidRPr="007C7651">
        <w:rPr>
          <w:rFonts w:hint="eastAsia"/>
          <w:rtl/>
        </w:rPr>
        <w:t>מידע</w:t>
      </w:r>
      <w:r w:rsidRPr="007C7651">
        <w:t xml:space="preserve"> </w:t>
      </w:r>
      <w:r w:rsidRPr="007C7651">
        <w:rPr>
          <w:rFonts w:hint="eastAsia"/>
          <w:rtl/>
        </w:rPr>
        <w:t>מטעה</w:t>
      </w:r>
      <w:r w:rsidRPr="007C7651">
        <w:rPr>
          <w:rtl/>
        </w:rPr>
        <w:t xml:space="preserve">, </w:t>
      </w:r>
      <w:r w:rsidRPr="007C7651">
        <w:rPr>
          <w:rFonts w:hint="eastAsia"/>
          <w:rtl/>
        </w:rPr>
        <w:t>שגוי</w:t>
      </w:r>
      <w:r w:rsidRPr="007C7651">
        <w:rPr>
          <w:rtl/>
        </w:rPr>
        <w:t xml:space="preserve">, </w:t>
      </w:r>
      <w:r w:rsidRPr="007C7651">
        <w:rPr>
          <w:rFonts w:hint="eastAsia"/>
          <w:rtl/>
        </w:rPr>
        <w:t>לא</w:t>
      </w:r>
      <w:r w:rsidRPr="007C7651">
        <w:t xml:space="preserve"> </w:t>
      </w:r>
      <w:r w:rsidRPr="007C7651">
        <w:rPr>
          <w:rFonts w:hint="eastAsia"/>
          <w:rtl/>
        </w:rPr>
        <w:t>נכון</w:t>
      </w:r>
      <w:r w:rsidRPr="007C7651">
        <w:t xml:space="preserve"> </w:t>
      </w:r>
      <w:r w:rsidRPr="007C7651">
        <w:rPr>
          <w:rFonts w:hint="eastAsia"/>
          <w:rtl/>
        </w:rPr>
        <w:t>או</w:t>
      </w:r>
      <w:r w:rsidRPr="007C7651">
        <w:t xml:space="preserve"> </w:t>
      </w:r>
      <w:r w:rsidRPr="007C7651">
        <w:rPr>
          <w:rFonts w:hint="eastAsia"/>
          <w:rtl/>
        </w:rPr>
        <w:t>לא</w:t>
      </w:r>
      <w:r w:rsidRPr="007C7651">
        <w:t xml:space="preserve"> </w:t>
      </w:r>
      <w:r w:rsidRPr="007C7651">
        <w:rPr>
          <w:rFonts w:hint="eastAsia"/>
          <w:rtl/>
        </w:rPr>
        <w:t>מדויק</w:t>
      </w:r>
      <w:r w:rsidRPr="007C7651">
        <w:t xml:space="preserve"> </w:t>
      </w:r>
      <w:r w:rsidRPr="007C7651">
        <w:rPr>
          <w:rFonts w:hint="eastAsia"/>
          <w:rtl/>
        </w:rPr>
        <w:t>שנמסר</w:t>
      </w:r>
      <w:r w:rsidRPr="007C7651">
        <w:t xml:space="preserve"> </w:t>
      </w:r>
      <w:r w:rsidRPr="007C7651">
        <w:rPr>
          <w:rFonts w:hint="eastAsia"/>
          <w:rtl/>
        </w:rPr>
        <w:t>למשרד</w:t>
      </w:r>
      <w:r w:rsidRPr="007C7651">
        <w:t xml:space="preserve"> </w:t>
      </w:r>
      <w:r w:rsidRPr="007C7651">
        <w:rPr>
          <w:rFonts w:hint="eastAsia"/>
          <w:rtl/>
        </w:rPr>
        <w:t>ו</w:t>
      </w:r>
      <w:r w:rsidRPr="007C7651">
        <w:t>/</w:t>
      </w:r>
      <w:r w:rsidRPr="007C7651">
        <w:rPr>
          <w:rFonts w:hint="eastAsia"/>
          <w:rtl/>
        </w:rPr>
        <w:t>או</w:t>
      </w:r>
      <w:r w:rsidRPr="007C7651">
        <w:t xml:space="preserve"> </w:t>
      </w:r>
      <w:r w:rsidRPr="007C7651">
        <w:rPr>
          <w:rFonts w:hint="eastAsia"/>
          <w:rtl/>
        </w:rPr>
        <w:t>למי</w:t>
      </w:r>
      <w:r w:rsidRPr="007C7651">
        <w:rPr>
          <w:rtl/>
        </w:rPr>
        <w:t xml:space="preserve"> </w:t>
      </w:r>
      <w:r w:rsidRPr="007C7651">
        <w:rPr>
          <w:rFonts w:hint="eastAsia"/>
          <w:rtl/>
        </w:rPr>
        <w:t>מטעמו</w:t>
      </w:r>
      <w:r w:rsidRPr="007C7651">
        <w:rPr>
          <w:rtl/>
        </w:rPr>
        <w:t>.</w:t>
      </w:r>
    </w:p>
    <w:p w14:paraId="294DA7BC" w14:textId="77777777" w:rsidR="00B00B5E" w:rsidRPr="007C7651" w:rsidRDefault="004D2299" w:rsidP="00B00B5E">
      <w:pPr>
        <w:pStyle w:val="4-"/>
        <w:numPr>
          <w:ilvl w:val="3"/>
          <w:numId w:val="51"/>
        </w:numPr>
      </w:pPr>
      <w:r w:rsidRPr="007C7651">
        <w:rPr>
          <w:rFonts w:hint="eastAsia"/>
          <w:rtl/>
        </w:rPr>
        <w:t>כל</w:t>
      </w:r>
      <w:r w:rsidRPr="007C7651">
        <w:t xml:space="preserve"> </w:t>
      </w:r>
      <w:r w:rsidRPr="007C7651">
        <w:rPr>
          <w:rFonts w:hint="eastAsia"/>
          <w:rtl/>
        </w:rPr>
        <w:t>נושא</w:t>
      </w:r>
      <w:r w:rsidRPr="007C7651">
        <w:t xml:space="preserve"> </w:t>
      </w:r>
      <w:r w:rsidRPr="007C7651">
        <w:rPr>
          <w:rFonts w:hint="eastAsia"/>
          <w:rtl/>
        </w:rPr>
        <w:t>אחר</w:t>
      </w:r>
      <w:r w:rsidRPr="007C7651">
        <w:t xml:space="preserve"> </w:t>
      </w:r>
      <w:r w:rsidRPr="007C7651">
        <w:rPr>
          <w:rFonts w:hint="eastAsia"/>
          <w:rtl/>
        </w:rPr>
        <w:t>שנותן</w:t>
      </w:r>
      <w:r w:rsidRPr="007C7651">
        <w:rPr>
          <w:rtl/>
        </w:rPr>
        <w:t xml:space="preserve"> </w:t>
      </w:r>
      <w:r w:rsidRPr="007C7651">
        <w:rPr>
          <w:rFonts w:hint="eastAsia"/>
          <w:rtl/>
        </w:rPr>
        <w:t>השירותים</w:t>
      </w:r>
      <w:r w:rsidRPr="007C7651">
        <w:t xml:space="preserve"> </w:t>
      </w:r>
      <w:r w:rsidRPr="007C7651">
        <w:rPr>
          <w:rFonts w:hint="eastAsia"/>
          <w:rtl/>
        </w:rPr>
        <w:t>היה</w:t>
      </w:r>
      <w:r w:rsidRPr="007C7651">
        <w:t xml:space="preserve"> </w:t>
      </w:r>
      <w:r w:rsidRPr="007C7651">
        <w:rPr>
          <w:rFonts w:hint="eastAsia"/>
          <w:rtl/>
        </w:rPr>
        <w:t>חייב</w:t>
      </w:r>
      <w:r w:rsidRPr="007C7651">
        <w:t xml:space="preserve"> </w:t>
      </w:r>
      <w:r w:rsidRPr="007C7651">
        <w:rPr>
          <w:rFonts w:hint="eastAsia"/>
          <w:rtl/>
        </w:rPr>
        <w:t>להגיש</w:t>
      </w:r>
      <w:r w:rsidRPr="007C7651">
        <w:t xml:space="preserve"> </w:t>
      </w:r>
      <w:r w:rsidRPr="007C7651">
        <w:rPr>
          <w:rFonts w:hint="eastAsia"/>
          <w:rtl/>
        </w:rPr>
        <w:t>בגינו</w:t>
      </w:r>
      <w:r w:rsidRPr="007C7651">
        <w:rPr>
          <w:rtl/>
        </w:rPr>
        <w:t xml:space="preserve"> "דווח</w:t>
      </w:r>
      <w:r w:rsidRPr="007C7651">
        <w:t xml:space="preserve"> </w:t>
      </w:r>
      <w:r w:rsidRPr="007C7651">
        <w:rPr>
          <w:rFonts w:hint="eastAsia"/>
          <w:rtl/>
        </w:rPr>
        <w:t>מיידי</w:t>
      </w:r>
      <w:r w:rsidRPr="007C7651">
        <w:rPr>
          <w:rtl/>
        </w:rPr>
        <w:t xml:space="preserve">" </w:t>
      </w:r>
      <w:r w:rsidRPr="007C7651">
        <w:rPr>
          <w:rFonts w:hint="eastAsia"/>
          <w:rtl/>
        </w:rPr>
        <w:t>לפי</w:t>
      </w:r>
      <w:r w:rsidRPr="007C7651">
        <w:rPr>
          <w:rtl/>
        </w:rPr>
        <w:t xml:space="preserve"> </w:t>
      </w:r>
      <w:r w:rsidRPr="007C7651">
        <w:rPr>
          <w:rFonts w:hint="eastAsia"/>
          <w:rtl/>
        </w:rPr>
        <w:t>חוק</w:t>
      </w:r>
      <w:r w:rsidRPr="007C7651">
        <w:t xml:space="preserve"> </w:t>
      </w:r>
      <w:r w:rsidRPr="007C7651">
        <w:rPr>
          <w:rFonts w:hint="eastAsia"/>
          <w:rtl/>
        </w:rPr>
        <w:t>ניירות</w:t>
      </w:r>
      <w:r w:rsidRPr="007C7651">
        <w:t xml:space="preserve"> </w:t>
      </w:r>
      <w:r w:rsidRPr="007C7651">
        <w:rPr>
          <w:rFonts w:hint="eastAsia"/>
          <w:rtl/>
        </w:rPr>
        <w:t>ערך</w:t>
      </w:r>
      <w:r w:rsidRPr="007C7651">
        <w:t xml:space="preserve"> </w:t>
      </w:r>
      <w:r w:rsidRPr="007C7651">
        <w:rPr>
          <w:rFonts w:hint="eastAsia"/>
          <w:rtl/>
        </w:rPr>
        <w:t>התשכ</w:t>
      </w:r>
      <w:r w:rsidRPr="007C7651">
        <w:t>"</w:t>
      </w:r>
      <w:r w:rsidRPr="007C7651">
        <w:rPr>
          <w:rFonts w:hint="eastAsia"/>
          <w:rtl/>
        </w:rPr>
        <w:t>ח</w:t>
      </w:r>
      <w:r w:rsidRPr="007C7651">
        <w:t xml:space="preserve"> </w:t>
      </w:r>
      <w:r w:rsidRPr="007C7651">
        <w:rPr>
          <w:rtl/>
        </w:rPr>
        <w:t>1968</w:t>
      </w:r>
      <w:r w:rsidRPr="007C7651">
        <w:t xml:space="preserve"> </w:t>
      </w:r>
      <w:r w:rsidRPr="007C7651">
        <w:rPr>
          <w:rFonts w:hint="eastAsia"/>
          <w:rtl/>
        </w:rPr>
        <w:t>והתקנות</w:t>
      </w:r>
      <w:r w:rsidRPr="007C7651">
        <w:t xml:space="preserve"> </w:t>
      </w:r>
      <w:r w:rsidRPr="007C7651">
        <w:rPr>
          <w:rFonts w:hint="eastAsia"/>
          <w:rtl/>
        </w:rPr>
        <w:t>לפיו</w:t>
      </w:r>
      <w:r w:rsidRPr="007C7651">
        <w:rPr>
          <w:rtl/>
        </w:rPr>
        <w:t xml:space="preserve">, </w:t>
      </w:r>
      <w:r w:rsidRPr="007C7651">
        <w:rPr>
          <w:rFonts w:hint="eastAsia"/>
          <w:rtl/>
        </w:rPr>
        <w:t>לו</w:t>
      </w:r>
      <w:r w:rsidRPr="007C7651">
        <w:t xml:space="preserve"> </w:t>
      </w:r>
      <w:r w:rsidRPr="007C7651">
        <w:rPr>
          <w:rFonts w:hint="eastAsia"/>
          <w:rtl/>
        </w:rPr>
        <w:t>מניות</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הוצעו</w:t>
      </w:r>
      <w:r w:rsidRPr="007C7651">
        <w:t xml:space="preserve"> </w:t>
      </w:r>
      <w:r w:rsidRPr="007C7651">
        <w:rPr>
          <w:rFonts w:hint="eastAsia"/>
          <w:rtl/>
        </w:rPr>
        <w:t>לציבור</w:t>
      </w:r>
      <w:r w:rsidRPr="007C7651">
        <w:t xml:space="preserve"> </w:t>
      </w:r>
      <w:r w:rsidRPr="007C7651">
        <w:rPr>
          <w:rFonts w:hint="eastAsia"/>
          <w:rtl/>
        </w:rPr>
        <w:t>על</w:t>
      </w:r>
      <w:r w:rsidRPr="007C7651">
        <w:t xml:space="preserve"> </w:t>
      </w:r>
      <w:r w:rsidRPr="007C7651">
        <w:rPr>
          <w:rFonts w:hint="eastAsia"/>
          <w:rtl/>
        </w:rPr>
        <w:t>פי</w:t>
      </w:r>
      <w:r w:rsidRPr="007C7651">
        <w:t xml:space="preserve"> </w:t>
      </w:r>
      <w:r w:rsidRPr="007C7651">
        <w:rPr>
          <w:rFonts w:hint="eastAsia"/>
          <w:rtl/>
        </w:rPr>
        <w:t>תשקיף</w:t>
      </w:r>
      <w:r w:rsidRPr="007C7651">
        <w:t xml:space="preserve"> </w:t>
      </w:r>
      <w:r w:rsidRPr="007C7651">
        <w:rPr>
          <w:rFonts w:hint="eastAsia"/>
          <w:rtl/>
        </w:rPr>
        <w:t>או</w:t>
      </w:r>
      <w:r w:rsidRPr="007C7651">
        <w:t xml:space="preserve"> </w:t>
      </w:r>
      <w:r w:rsidRPr="007C7651">
        <w:rPr>
          <w:rFonts w:hint="eastAsia"/>
          <w:rtl/>
        </w:rPr>
        <w:t>היו</w:t>
      </w:r>
      <w:r w:rsidRPr="007C7651">
        <w:t xml:space="preserve"> </w:t>
      </w:r>
      <w:r w:rsidRPr="007C7651">
        <w:rPr>
          <w:rFonts w:hint="eastAsia"/>
          <w:rtl/>
        </w:rPr>
        <w:t>נסחרות</w:t>
      </w:r>
      <w:r w:rsidRPr="007C7651">
        <w:t xml:space="preserve"> </w:t>
      </w:r>
      <w:r w:rsidRPr="007C7651">
        <w:rPr>
          <w:rFonts w:hint="eastAsia"/>
          <w:rtl/>
        </w:rPr>
        <w:t>בבורסה</w:t>
      </w:r>
      <w:r w:rsidRPr="007C7651">
        <w:rPr>
          <w:rtl/>
        </w:rPr>
        <w:t>.</w:t>
      </w:r>
    </w:p>
    <w:p w14:paraId="23289B7C" w14:textId="77777777" w:rsidR="00B00B5E" w:rsidRPr="007C7651" w:rsidRDefault="004D2299" w:rsidP="00B00B5E">
      <w:pPr>
        <w:pStyle w:val="4-"/>
        <w:numPr>
          <w:ilvl w:val="3"/>
          <w:numId w:val="51"/>
        </w:numPr>
      </w:pPr>
      <w:r w:rsidRPr="007C7651">
        <w:rPr>
          <w:rFonts w:hint="eastAsia"/>
          <w:rtl/>
        </w:rPr>
        <w:t>תיקון</w:t>
      </w:r>
      <w:r w:rsidRPr="007C7651">
        <w:t xml:space="preserve"> </w:t>
      </w:r>
      <w:r w:rsidRPr="007C7651">
        <w:rPr>
          <w:rFonts w:hint="eastAsia"/>
          <w:rtl/>
        </w:rPr>
        <w:t>המוצע</w:t>
      </w:r>
      <w:r w:rsidRPr="007C7651">
        <w:t xml:space="preserve"> </w:t>
      </w:r>
      <w:r w:rsidRPr="007C7651">
        <w:rPr>
          <w:rFonts w:hint="eastAsia"/>
          <w:rtl/>
        </w:rPr>
        <w:t>להסכם</w:t>
      </w:r>
      <w:r w:rsidRPr="007C7651">
        <w:t xml:space="preserve"> </w:t>
      </w:r>
      <w:r w:rsidRPr="007C7651">
        <w:rPr>
          <w:rFonts w:hint="eastAsia"/>
          <w:rtl/>
        </w:rPr>
        <w:t>שאושר</w:t>
      </w:r>
      <w:r w:rsidRPr="007C7651">
        <w:t xml:space="preserve"> </w:t>
      </w:r>
      <w:r w:rsidRPr="007C7651">
        <w:rPr>
          <w:rFonts w:hint="eastAsia"/>
          <w:rtl/>
        </w:rPr>
        <w:t>על</w:t>
      </w:r>
      <w:r w:rsidRPr="007C7651">
        <w:t xml:space="preserve"> </w:t>
      </w:r>
      <w:r w:rsidRPr="007C7651">
        <w:rPr>
          <w:rFonts w:hint="eastAsia"/>
          <w:rtl/>
        </w:rPr>
        <w:t>ידי</w:t>
      </w:r>
      <w:r w:rsidRPr="007C7651">
        <w:t xml:space="preserve"> </w:t>
      </w:r>
      <w:r w:rsidRPr="007C7651">
        <w:rPr>
          <w:rFonts w:hint="eastAsia"/>
          <w:rtl/>
        </w:rPr>
        <w:t>המשרד</w:t>
      </w:r>
      <w:r w:rsidRPr="007C7651">
        <w:t xml:space="preserve"> </w:t>
      </w:r>
      <w:r w:rsidRPr="007C7651">
        <w:rPr>
          <w:rFonts w:hint="eastAsia"/>
          <w:rtl/>
        </w:rPr>
        <w:t>לפי</w:t>
      </w:r>
      <w:r w:rsidRPr="007C7651">
        <w:t xml:space="preserve"> </w:t>
      </w:r>
      <w:r w:rsidRPr="007C7651">
        <w:rPr>
          <w:rFonts w:hint="eastAsia"/>
          <w:rtl/>
        </w:rPr>
        <w:t>הסכם</w:t>
      </w:r>
      <w:r w:rsidRPr="007C7651">
        <w:t xml:space="preserve"> </w:t>
      </w:r>
      <w:r w:rsidRPr="007C7651">
        <w:rPr>
          <w:rFonts w:hint="eastAsia"/>
          <w:rtl/>
        </w:rPr>
        <w:t>זה</w:t>
      </w:r>
      <w:r w:rsidRPr="007C7651">
        <w:rPr>
          <w:rtl/>
        </w:rPr>
        <w:t>.</w:t>
      </w:r>
    </w:p>
    <w:p w14:paraId="67E1A2C2" w14:textId="77777777" w:rsidR="00B00B5E" w:rsidRPr="007C7651" w:rsidRDefault="004D2299" w:rsidP="00B00B5E">
      <w:pPr>
        <w:pStyle w:val="4-"/>
        <w:numPr>
          <w:ilvl w:val="3"/>
          <w:numId w:val="51"/>
        </w:numPr>
      </w:pPr>
      <w:r w:rsidRPr="007C7651">
        <w:rPr>
          <w:rFonts w:hint="eastAsia"/>
          <w:rtl/>
        </w:rPr>
        <w:t>כל</w:t>
      </w:r>
      <w:r w:rsidRPr="007C7651">
        <w:t xml:space="preserve"> </w:t>
      </w:r>
      <w:r w:rsidRPr="007C7651">
        <w:rPr>
          <w:rFonts w:hint="eastAsia"/>
          <w:rtl/>
        </w:rPr>
        <w:t>עסקה</w:t>
      </w:r>
      <w:r w:rsidRPr="007C7651">
        <w:t xml:space="preserve"> </w:t>
      </w:r>
      <w:r w:rsidRPr="007C7651">
        <w:rPr>
          <w:rFonts w:hint="eastAsia"/>
          <w:rtl/>
        </w:rPr>
        <w:t>עם</w:t>
      </w:r>
      <w:r w:rsidRPr="007C7651">
        <w:t xml:space="preserve"> </w:t>
      </w:r>
      <w:r w:rsidRPr="007C7651">
        <w:rPr>
          <w:rFonts w:hint="eastAsia"/>
          <w:rtl/>
        </w:rPr>
        <w:t>בעל</w:t>
      </w:r>
      <w:r w:rsidRPr="007C7651">
        <w:t xml:space="preserve"> </w:t>
      </w:r>
      <w:r w:rsidRPr="007C7651">
        <w:rPr>
          <w:rFonts w:hint="eastAsia"/>
          <w:rtl/>
        </w:rPr>
        <w:t>עניין</w:t>
      </w:r>
      <w:r w:rsidRPr="007C7651">
        <w:t xml:space="preserve"> </w:t>
      </w:r>
      <w:r w:rsidRPr="007C7651">
        <w:rPr>
          <w:rFonts w:hint="eastAsia"/>
          <w:rtl/>
        </w:rPr>
        <w:t>בכפוף</w:t>
      </w:r>
      <w:r w:rsidRPr="007C7651">
        <w:t xml:space="preserve"> </w:t>
      </w:r>
      <w:r w:rsidRPr="007C7651">
        <w:rPr>
          <w:rFonts w:hint="eastAsia"/>
          <w:rtl/>
        </w:rPr>
        <w:t>לסעיף</w:t>
      </w:r>
      <w:r w:rsidRPr="007C7651">
        <w:t xml:space="preserve"> </w:t>
      </w:r>
      <w:r w:rsidRPr="007C7651">
        <w:rPr>
          <w:rtl/>
        </w:rPr>
        <w:t>26.6 (עסקאות</w:t>
      </w:r>
      <w:r w:rsidRPr="007C7651">
        <w:t xml:space="preserve"> </w:t>
      </w:r>
      <w:r w:rsidRPr="007C7651">
        <w:rPr>
          <w:rFonts w:hint="eastAsia"/>
          <w:rtl/>
        </w:rPr>
        <w:t>בעל</w:t>
      </w:r>
      <w:r w:rsidRPr="007C7651">
        <w:t xml:space="preserve"> </w:t>
      </w:r>
      <w:r w:rsidRPr="007C7651">
        <w:rPr>
          <w:rFonts w:hint="eastAsia"/>
          <w:rtl/>
        </w:rPr>
        <w:t>עניין</w:t>
      </w:r>
      <w:r w:rsidRPr="007C7651">
        <w:rPr>
          <w:rtl/>
        </w:rPr>
        <w:t>)</w:t>
      </w:r>
      <w:r w:rsidRPr="007C7651">
        <w:t xml:space="preserve"> </w:t>
      </w:r>
      <w:r w:rsidRPr="007C7651">
        <w:rPr>
          <w:rFonts w:hint="eastAsia"/>
          <w:rtl/>
        </w:rPr>
        <w:t>לעיל</w:t>
      </w:r>
      <w:r w:rsidRPr="007C7651">
        <w:rPr>
          <w:rtl/>
        </w:rPr>
        <w:t>.</w:t>
      </w:r>
    </w:p>
    <w:p w14:paraId="562DEDF4" w14:textId="77777777" w:rsidR="00B00B5E" w:rsidRPr="007C7651" w:rsidRDefault="004D2299" w:rsidP="00B00B5E">
      <w:pPr>
        <w:pStyle w:val="4-"/>
        <w:numPr>
          <w:ilvl w:val="3"/>
          <w:numId w:val="51"/>
        </w:numPr>
      </w:pPr>
      <w:r w:rsidRPr="007C7651">
        <w:rPr>
          <w:rFonts w:hint="eastAsia"/>
          <w:rtl/>
        </w:rPr>
        <w:t>כל</w:t>
      </w:r>
      <w:r w:rsidRPr="007C7651">
        <w:t xml:space="preserve"> </w:t>
      </w:r>
      <w:r w:rsidRPr="007C7651">
        <w:rPr>
          <w:rFonts w:hint="eastAsia"/>
          <w:rtl/>
        </w:rPr>
        <w:t>אירוע</w:t>
      </w:r>
      <w:r w:rsidRPr="007C7651">
        <w:t xml:space="preserve"> </w:t>
      </w:r>
      <w:r w:rsidRPr="007C7651">
        <w:rPr>
          <w:rFonts w:hint="eastAsia"/>
          <w:rtl/>
        </w:rPr>
        <w:t>או</w:t>
      </w:r>
      <w:r w:rsidRPr="007C7651">
        <w:t xml:space="preserve"> </w:t>
      </w:r>
      <w:r w:rsidRPr="007C7651">
        <w:rPr>
          <w:rFonts w:hint="eastAsia"/>
          <w:rtl/>
        </w:rPr>
        <w:t>נסיבה</w:t>
      </w:r>
      <w:r w:rsidRPr="007C7651">
        <w:t xml:space="preserve"> </w:t>
      </w:r>
      <w:r w:rsidRPr="007C7651">
        <w:rPr>
          <w:rFonts w:hint="eastAsia"/>
          <w:rtl/>
        </w:rPr>
        <w:t>אשר</w:t>
      </w:r>
      <w:r w:rsidRPr="007C7651">
        <w:t xml:space="preserve"> </w:t>
      </w:r>
      <w:r w:rsidRPr="007C7651">
        <w:rPr>
          <w:rFonts w:hint="eastAsia"/>
          <w:rtl/>
        </w:rPr>
        <w:t>אינו</w:t>
      </w:r>
      <w:r w:rsidRPr="007C7651">
        <w:t xml:space="preserve"> </w:t>
      </w:r>
      <w:r w:rsidRPr="007C7651">
        <w:rPr>
          <w:rFonts w:hint="eastAsia"/>
          <w:rtl/>
        </w:rPr>
        <w:t>במהלך</w:t>
      </w:r>
      <w:r w:rsidRPr="007C7651">
        <w:t xml:space="preserve"> </w:t>
      </w:r>
      <w:r w:rsidRPr="007C7651">
        <w:rPr>
          <w:rFonts w:hint="eastAsia"/>
          <w:rtl/>
        </w:rPr>
        <w:t>העסקים</w:t>
      </w:r>
      <w:r w:rsidRPr="007C7651">
        <w:t xml:space="preserve"> </w:t>
      </w:r>
      <w:r w:rsidRPr="007C7651">
        <w:rPr>
          <w:rFonts w:hint="eastAsia"/>
          <w:rtl/>
        </w:rPr>
        <w:t>הרגיל</w:t>
      </w:r>
      <w:r w:rsidRPr="007C7651">
        <w:t xml:space="preserve"> </w:t>
      </w:r>
      <w:r w:rsidRPr="007C7651">
        <w:rPr>
          <w:rFonts w:hint="eastAsia"/>
          <w:rtl/>
        </w:rPr>
        <w:t>של</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w:t>
      </w:r>
    </w:p>
    <w:p w14:paraId="3B0E7EAF" w14:textId="77777777" w:rsidR="00B00B5E" w:rsidRPr="007C7651" w:rsidRDefault="004D2299" w:rsidP="008B5EFB">
      <w:pPr>
        <w:pStyle w:val="3-"/>
        <w:numPr>
          <w:ilvl w:val="2"/>
          <w:numId w:val="51"/>
        </w:numPr>
        <w:ind w:hanging="869"/>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יגיש</w:t>
      </w:r>
      <w:r w:rsidRPr="007C7651">
        <w:t xml:space="preserve"> </w:t>
      </w:r>
      <w:r w:rsidRPr="007C7651">
        <w:rPr>
          <w:rFonts w:hint="eastAsia"/>
          <w:rtl/>
        </w:rPr>
        <w:t>עם</w:t>
      </w:r>
      <w:r w:rsidRPr="007C7651">
        <w:t xml:space="preserve"> </w:t>
      </w:r>
      <w:r w:rsidRPr="007C7651">
        <w:rPr>
          <w:rFonts w:hint="eastAsia"/>
          <w:rtl/>
        </w:rPr>
        <w:t>האמור</w:t>
      </w:r>
      <w:r w:rsidRPr="007C7651">
        <w:t xml:space="preserve"> </w:t>
      </w:r>
      <w:r w:rsidRPr="007C7651">
        <w:rPr>
          <w:rFonts w:hint="eastAsia"/>
          <w:rtl/>
        </w:rPr>
        <w:t>לעיל</w:t>
      </w:r>
      <w:r w:rsidRPr="007C7651">
        <w:t xml:space="preserve"> </w:t>
      </w:r>
      <w:r w:rsidRPr="007C7651">
        <w:rPr>
          <w:rFonts w:hint="eastAsia"/>
          <w:rtl/>
        </w:rPr>
        <w:t>כל</w:t>
      </w:r>
      <w:r w:rsidRPr="007C7651">
        <w:t xml:space="preserve"> </w:t>
      </w:r>
      <w:r w:rsidRPr="007C7651">
        <w:rPr>
          <w:rFonts w:hint="eastAsia"/>
          <w:rtl/>
        </w:rPr>
        <w:t>מידע</w:t>
      </w:r>
      <w:r w:rsidRPr="007C7651">
        <w:t xml:space="preserve"> </w:t>
      </w:r>
      <w:r w:rsidRPr="007C7651">
        <w:rPr>
          <w:rFonts w:hint="eastAsia"/>
          <w:rtl/>
        </w:rPr>
        <w:t>רלוונטי</w:t>
      </w:r>
      <w:r w:rsidRPr="007C7651">
        <w:rPr>
          <w:rtl/>
        </w:rPr>
        <w:t xml:space="preserve">, </w:t>
      </w:r>
      <w:r w:rsidRPr="007C7651">
        <w:rPr>
          <w:rFonts w:hint="eastAsia"/>
          <w:rtl/>
        </w:rPr>
        <w:t>לרבות</w:t>
      </w:r>
      <w:r w:rsidRPr="007C7651">
        <w:t xml:space="preserve"> </w:t>
      </w:r>
      <w:r w:rsidRPr="007C7651">
        <w:rPr>
          <w:rFonts w:hint="eastAsia"/>
          <w:rtl/>
        </w:rPr>
        <w:t>פירוט</w:t>
      </w:r>
      <w:r w:rsidRPr="007C7651">
        <w:t xml:space="preserve"> </w:t>
      </w:r>
      <w:r w:rsidRPr="007C7651">
        <w:rPr>
          <w:rFonts w:hint="eastAsia"/>
          <w:rtl/>
        </w:rPr>
        <w:t>של</w:t>
      </w:r>
      <w:r w:rsidRPr="007C7651">
        <w:t xml:space="preserve"> </w:t>
      </w:r>
      <w:r w:rsidRPr="007C7651">
        <w:rPr>
          <w:rFonts w:hint="eastAsia"/>
          <w:rtl/>
        </w:rPr>
        <w:t>כל</w:t>
      </w:r>
      <w:r w:rsidRPr="007C7651">
        <w:t xml:space="preserve"> </w:t>
      </w:r>
      <w:r w:rsidRPr="007C7651">
        <w:rPr>
          <w:rFonts w:hint="eastAsia"/>
          <w:rtl/>
        </w:rPr>
        <w:t>הצעדים</w:t>
      </w:r>
      <w:r w:rsidRPr="007C7651">
        <w:rPr>
          <w:rtl/>
        </w:rPr>
        <w:t xml:space="preserve"> </w:t>
      </w:r>
      <w:r w:rsidRPr="007C7651">
        <w:rPr>
          <w:rFonts w:hint="eastAsia"/>
          <w:rtl/>
        </w:rPr>
        <w:t>הננקטים</w:t>
      </w:r>
      <w:r w:rsidRPr="007C7651">
        <w:t xml:space="preserve"> </w:t>
      </w:r>
      <w:r w:rsidRPr="007C7651">
        <w:rPr>
          <w:rFonts w:hint="eastAsia"/>
          <w:rtl/>
        </w:rPr>
        <w:t>על</w:t>
      </w:r>
      <w:r w:rsidRPr="007C7651">
        <w:t xml:space="preserve"> </w:t>
      </w:r>
      <w:r w:rsidRPr="007C7651">
        <w:rPr>
          <w:rFonts w:hint="eastAsia"/>
          <w:rtl/>
        </w:rPr>
        <w:t>ידו</w:t>
      </w:r>
      <w:r w:rsidRPr="007C7651">
        <w:t xml:space="preserve"> </w:t>
      </w:r>
      <w:r w:rsidRPr="007C7651">
        <w:rPr>
          <w:rFonts w:hint="eastAsia"/>
          <w:rtl/>
        </w:rPr>
        <w:t>או</w:t>
      </w:r>
      <w:r w:rsidRPr="007C7651">
        <w:t xml:space="preserve"> </w:t>
      </w:r>
      <w:r w:rsidRPr="007C7651">
        <w:rPr>
          <w:rFonts w:hint="eastAsia"/>
          <w:rtl/>
        </w:rPr>
        <w:t>המתוכננים</w:t>
      </w:r>
      <w:r w:rsidRPr="007C7651">
        <w:t xml:space="preserve"> </w:t>
      </w:r>
      <w:r w:rsidRPr="007C7651">
        <w:rPr>
          <w:rFonts w:hint="eastAsia"/>
          <w:rtl/>
        </w:rPr>
        <w:t>להינקט</w:t>
      </w:r>
      <w:r w:rsidRPr="007C7651">
        <w:t xml:space="preserve"> </w:t>
      </w:r>
      <w:r w:rsidRPr="007C7651">
        <w:rPr>
          <w:rFonts w:hint="eastAsia"/>
          <w:rtl/>
        </w:rPr>
        <w:t>על</w:t>
      </w:r>
      <w:r w:rsidRPr="007C7651">
        <w:t xml:space="preserve"> </w:t>
      </w:r>
      <w:r w:rsidRPr="007C7651">
        <w:rPr>
          <w:rFonts w:hint="eastAsia"/>
          <w:rtl/>
        </w:rPr>
        <w:t>ידו</w:t>
      </w:r>
      <w:r w:rsidRPr="007C7651">
        <w:t xml:space="preserve"> </w:t>
      </w:r>
      <w:r w:rsidRPr="007C7651">
        <w:rPr>
          <w:rFonts w:hint="eastAsia"/>
          <w:rtl/>
        </w:rPr>
        <w:t>בקשר</w:t>
      </w:r>
      <w:r w:rsidRPr="007C7651">
        <w:t xml:space="preserve"> </w:t>
      </w:r>
      <w:r w:rsidRPr="007C7651">
        <w:rPr>
          <w:rFonts w:hint="eastAsia"/>
          <w:rtl/>
        </w:rPr>
        <w:t>לאותו</w:t>
      </w:r>
      <w:r w:rsidRPr="007C7651">
        <w:t xml:space="preserve"> </w:t>
      </w:r>
      <w:r w:rsidRPr="007C7651">
        <w:rPr>
          <w:rFonts w:hint="eastAsia"/>
          <w:rtl/>
        </w:rPr>
        <w:t>נושא</w:t>
      </w:r>
      <w:r w:rsidRPr="007C7651">
        <w:rPr>
          <w:rtl/>
        </w:rPr>
        <w:t>.</w:t>
      </w:r>
    </w:p>
    <w:p w14:paraId="361EDFA2" w14:textId="77777777" w:rsidR="00B00B5E" w:rsidRDefault="004D2299" w:rsidP="008315DC">
      <w:pPr>
        <w:pStyle w:val="3-"/>
        <w:numPr>
          <w:ilvl w:val="2"/>
          <w:numId w:val="51"/>
        </w:numPr>
        <w:ind w:hanging="869"/>
      </w:pPr>
      <w:r w:rsidRPr="007C7651">
        <w:rPr>
          <w:rtl/>
        </w:rPr>
        <w:t>הדו</w:t>
      </w:r>
      <w:r w:rsidRPr="007C7651">
        <w:t>"</w:t>
      </w:r>
      <w:proofErr w:type="spellStart"/>
      <w:r w:rsidRPr="007C7651">
        <w:rPr>
          <w:rtl/>
        </w:rPr>
        <w:t>חות</w:t>
      </w:r>
      <w:proofErr w:type="spellEnd"/>
      <w:r w:rsidRPr="007C7651">
        <w:t xml:space="preserve"> </w:t>
      </w:r>
      <w:r w:rsidRPr="007C7651">
        <w:rPr>
          <w:rtl/>
        </w:rPr>
        <w:t>והמידע</w:t>
      </w:r>
      <w:r w:rsidRPr="007C7651">
        <w:t xml:space="preserve"> </w:t>
      </w:r>
      <w:r w:rsidRPr="007C7651">
        <w:rPr>
          <w:rtl/>
        </w:rPr>
        <w:t>כאמור</w:t>
      </w:r>
      <w:r w:rsidRPr="007C7651">
        <w:t xml:space="preserve"> </w:t>
      </w:r>
      <w:r w:rsidRPr="007C7651">
        <w:rPr>
          <w:rtl/>
        </w:rPr>
        <w:t>יועברו</w:t>
      </w:r>
      <w:r w:rsidRPr="007C7651">
        <w:t xml:space="preserve"> </w:t>
      </w:r>
      <w:r w:rsidRPr="007C7651">
        <w:rPr>
          <w:rtl/>
        </w:rPr>
        <w:t>בכתב, באופן</w:t>
      </w:r>
      <w:r w:rsidRPr="007C7651">
        <w:t xml:space="preserve"> </w:t>
      </w:r>
      <w:r w:rsidRPr="007C7651">
        <w:rPr>
          <w:rtl/>
        </w:rPr>
        <w:t>שייקבע</w:t>
      </w:r>
      <w:r w:rsidRPr="007C7651">
        <w:t xml:space="preserve"> </w:t>
      </w:r>
      <w:r w:rsidRPr="007C7651">
        <w:rPr>
          <w:rtl/>
        </w:rPr>
        <w:t>על</w:t>
      </w:r>
      <w:r w:rsidRPr="007C7651">
        <w:t xml:space="preserve"> </w:t>
      </w:r>
      <w:r w:rsidRPr="007C7651">
        <w:rPr>
          <w:rtl/>
        </w:rPr>
        <w:t>ידי</w:t>
      </w:r>
      <w:r w:rsidRPr="007C7651">
        <w:t xml:space="preserve"> </w:t>
      </w:r>
      <w:r w:rsidRPr="007C7651">
        <w:rPr>
          <w:rtl/>
        </w:rPr>
        <w:t>המשרד.</w:t>
      </w:r>
    </w:p>
    <w:p w14:paraId="59761E72" w14:textId="77777777" w:rsidR="00B00B5E" w:rsidRPr="007C7651" w:rsidRDefault="004D2299" w:rsidP="00B00B5E">
      <w:pPr>
        <w:pStyle w:val="2-"/>
        <w:numPr>
          <w:ilvl w:val="1"/>
          <w:numId w:val="51"/>
        </w:numPr>
        <w:outlineLvl w:val="9"/>
        <w:rPr>
          <w:sz w:val="24"/>
          <w:szCs w:val="24"/>
        </w:rPr>
      </w:pPr>
      <w:r w:rsidRPr="00F86E76">
        <w:rPr>
          <w:rFonts w:hint="eastAsia"/>
          <w:sz w:val="24"/>
          <w:szCs w:val="24"/>
          <w:rtl/>
        </w:rPr>
        <w:t>דוחות</w:t>
      </w:r>
      <w:r w:rsidRPr="00F86E76">
        <w:rPr>
          <w:sz w:val="24"/>
          <w:szCs w:val="24"/>
          <w:rtl/>
        </w:rPr>
        <w:t xml:space="preserve"> </w:t>
      </w:r>
      <w:r w:rsidRPr="00F86E76">
        <w:rPr>
          <w:rFonts w:hint="eastAsia"/>
          <w:sz w:val="24"/>
          <w:szCs w:val="24"/>
          <w:rtl/>
        </w:rPr>
        <w:t>כספיים</w:t>
      </w:r>
      <w:r w:rsidRPr="00F86E76">
        <w:rPr>
          <w:sz w:val="24"/>
          <w:szCs w:val="24"/>
          <w:rtl/>
        </w:rPr>
        <w:t xml:space="preserve"> </w:t>
      </w:r>
      <w:r w:rsidRPr="00F86E76">
        <w:rPr>
          <w:rFonts w:hint="eastAsia"/>
          <w:sz w:val="24"/>
          <w:szCs w:val="24"/>
          <w:rtl/>
        </w:rPr>
        <w:t>ומידע</w:t>
      </w:r>
      <w:r w:rsidRPr="00F86E76">
        <w:rPr>
          <w:sz w:val="24"/>
          <w:szCs w:val="24"/>
          <w:rtl/>
        </w:rPr>
        <w:t xml:space="preserve"> </w:t>
      </w:r>
      <w:r w:rsidRPr="00F86E76">
        <w:rPr>
          <w:rFonts w:hint="eastAsia"/>
          <w:sz w:val="24"/>
          <w:szCs w:val="24"/>
          <w:rtl/>
        </w:rPr>
        <w:t>פיננסי</w:t>
      </w:r>
      <w:r w:rsidRPr="00F86E76">
        <w:rPr>
          <w:sz w:val="24"/>
          <w:szCs w:val="24"/>
          <w:rtl/>
        </w:rPr>
        <w:t>:</w:t>
      </w:r>
    </w:p>
    <w:p w14:paraId="237AD807" w14:textId="77777777" w:rsidR="00B00B5E" w:rsidRPr="007C7651" w:rsidRDefault="004D2299" w:rsidP="007A617C">
      <w:pPr>
        <w:pStyle w:val="af8"/>
        <w:autoSpaceDE w:val="0"/>
        <w:autoSpaceDN w:val="0"/>
        <w:adjustRightInd w:val="0"/>
        <w:spacing w:line="360" w:lineRule="atLeast"/>
        <w:ind w:left="792" w:firstLine="258"/>
        <w:jc w:val="both"/>
        <w:rPr>
          <w:color w:val="080908"/>
        </w:rPr>
      </w:pPr>
      <w:r w:rsidRPr="007C7651">
        <w:rPr>
          <w:rFonts w:hint="eastAsia"/>
          <w:color w:val="080908"/>
          <w:rtl/>
        </w:rPr>
        <w:t>נותן</w:t>
      </w:r>
      <w:r w:rsidRPr="007C7651">
        <w:rPr>
          <w:color w:val="080908"/>
          <w:rtl/>
        </w:rPr>
        <w:t xml:space="preserve"> </w:t>
      </w:r>
      <w:r w:rsidRPr="007C7651">
        <w:rPr>
          <w:rFonts w:hint="eastAsia"/>
          <w:color w:val="080908"/>
          <w:rtl/>
        </w:rPr>
        <w:t>השירותים</w:t>
      </w:r>
      <w:r w:rsidRPr="007C7651">
        <w:rPr>
          <w:color w:val="080908"/>
          <w:rtl/>
        </w:rPr>
        <w:t xml:space="preserve"> </w:t>
      </w:r>
      <w:r w:rsidRPr="007C7651">
        <w:rPr>
          <w:rFonts w:hint="eastAsia"/>
          <w:color w:val="080908"/>
          <w:rtl/>
        </w:rPr>
        <w:t>ימציא</w:t>
      </w:r>
      <w:r w:rsidRPr="007C7651">
        <w:rPr>
          <w:color w:val="080908"/>
          <w:rtl/>
        </w:rPr>
        <w:t xml:space="preserve"> </w:t>
      </w:r>
      <w:r w:rsidRPr="007C7651">
        <w:rPr>
          <w:rFonts w:hint="eastAsia"/>
          <w:color w:val="080908"/>
          <w:rtl/>
        </w:rPr>
        <w:t>למשרד</w:t>
      </w:r>
      <w:r w:rsidRPr="007C7651">
        <w:rPr>
          <w:color w:val="080908"/>
          <w:rtl/>
        </w:rPr>
        <w:t>:</w:t>
      </w:r>
    </w:p>
    <w:p w14:paraId="3ABE4B80" w14:textId="77777777" w:rsidR="00B00B5E" w:rsidRPr="007C7651" w:rsidRDefault="004D2299" w:rsidP="0044593E">
      <w:pPr>
        <w:pStyle w:val="3-"/>
        <w:numPr>
          <w:ilvl w:val="2"/>
          <w:numId w:val="51"/>
        </w:numPr>
        <w:ind w:left="1759" w:hanging="850"/>
      </w:pPr>
      <w:r w:rsidRPr="007C7651">
        <w:rPr>
          <w:rFonts w:hint="eastAsia"/>
          <w:rtl/>
        </w:rPr>
        <w:t>בתוך</w:t>
      </w:r>
      <w:r w:rsidRPr="007C7651">
        <w:t xml:space="preserve"> </w:t>
      </w:r>
      <w:r w:rsidRPr="007C7651">
        <w:rPr>
          <w:rFonts w:hint="eastAsia"/>
          <w:rtl/>
        </w:rPr>
        <w:t>זמן</w:t>
      </w:r>
      <w:r w:rsidRPr="007C7651">
        <w:t xml:space="preserve"> </w:t>
      </w:r>
      <w:r w:rsidRPr="007C7651">
        <w:rPr>
          <w:rFonts w:hint="eastAsia"/>
          <w:rtl/>
        </w:rPr>
        <w:t>סביר</w:t>
      </w:r>
      <w:r w:rsidRPr="007C7651">
        <w:t xml:space="preserve"> </w:t>
      </w:r>
      <w:r w:rsidRPr="007C7651">
        <w:rPr>
          <w:rFonts w:hint="eastAsia"/>
          <w:rtl/>
        </w:rPr>
        <w:t>ממועד</w:t>
      </w:r>
      <w:r w:rsidRPr="007C7651">
        <w:t xml:space="preserve"> </w:t>
      </w:r>
      <w:r w:rsidRPr="007C7651">
        <w:rPr>
          <w:rFonts w:hint="eastAsia"/>
          <w:rtl/>
        </w:rPr>
        <w:t>השלמתם</w:t>
      </w:r>
      <w:r w:rsidRPr="007C7651">
        <w:rPr>
          <w:rtl/>
        </w:rPr>
        <w:t xml:space="preserve">, </w:t>
      </w:r>
      <w:r w:rsidRPr="007C7651">
        <w:rPr>
          <w:rFonts w:hint="eastAsia"/>
          <w:rtl/>
        </w:rPr>
        <w:t>ובכל</w:t>
      </w:r>
      <w:r w:rsidRPr="007C7651">
        <w:t xml:space="preserve"> </w:t>
      </w:r>
      <w:r w:rsidRPr="007C7651">
        <w:rPr>
          <w:rFonts w:hint="eastAsia"/>
          <w:rtl/>
        </w:rPr>
        <w:t>מקרה</w:t>
      </w:r>
      <w:r w:rsidRPr="007C7651">
        <w:t xml:space="preserve"> </w:t>
      </w:r>
      <w:r w:rsidRPr="007C7651">
        <w:rPr>
          <w:rFonts w:hint="eastAsia"/>
          <w:rtl/>
        </w:rPr>
        <w:t>לא</w:t>
      </w:r>
      <w:r w:rsidRPr="007C7651">
        <w:t xml:space="preserve"> </w:t>
      </w:r>
      <w:r w:rsidRPr="007C7651">
        <w:rPr>
          <w:rFonts w:hint="eastAsia"/>
          <w:rtl/>
        </w:rPr>
        <w:t>יאוחר</w:t>
      </w:r>
      <w:r w:rsidRPr="007C7651">
        <w:t xml:space="preserve"> </w:t>
      </w:r>
      <w:r w:rsidRPr="007C7651">
        <w:rPr>
          <w:rFonts w:hint="eastAsia"/>
          <w:rtl/>
        </w:rPr>
        <w:t>מ</w:t>
      </w:r>
      <w:r w:rsidRPr="007C7651">
        <w:rPr>
          <w:rFonts w:eastAsiaTheme="majorEastAsia" w:hint="eastAsia"/>
          <w:rtl/>
        </w:rPr>
        <w:t>מאה</w:t>
      </w:r>
      <w:r w:rsidRPr="007C7651">
        <w:rPr>
          <w:rFonts w:eastAsiaTheme="majorEastAsia"/>
          <w:rtl/>
        </w:rPr>
        <w:t xml:space="preserve"> ושמונים (180) </w:t>
      </w:r>
      <w:r w:rsidRPr="007C7651">
        <w:rPr>
          <w:rtl/>
        </w:rPr>
        <w:t xml:space="preserve"> </w:t>
      </w:r>
      <w:r w:rsidRPr="007C7651">
        <w:rPr>
          <w:rFonts w:hint="eastAsia"/>
          <w:rtl/>
        </w:rPr>
        <w:t>ימים</w:t>
      </w:r>
      <w:r w:rsidRPr="007C7651">
        <w:rPr>
          <w:rtl/>
        </w:rPr>
        <w:t xml:space="preserve"> </w:t>
      </w:r>
      <w:r w:rsidRPr="007C7651">
        <w:rPr>
          <w:rFonts w:hint="eastAsia"/>
          <w:rtl/>
        </w:rPr>
        <w:t>לאחר</w:t>
      </w:r>
      <w:r w:rsidRPr="007C7651">
        <w:rPr>
          <w:rtl/>
        </w:rPr>
        <w:t xml:space="preserve"> </w:t>
      </w:r>
      <w:r w:rsidRPr="007C7651">
        <w:rPr>
          <w:rFonts w:hint="eastAsia"/>
          <w:rtl/>
        </w:rPr>
        <w:t>תום</w:t>
      </w:r>
      <w:r w:rsidRPr="007C7651">
        <w:t xml:space="preserve"> </w:t>
      </w:r>
      <w:r w:rsidRPr="007C7651">
        <w:rPr>
          <w:rFonts w:hint="eastAsia"/>
          <w:rtl/>
        </w:rPr>
        <w:t>כל</w:t>
      </w:r>
      <w:r w:rsidRPr="007C7651">
        <w:t xml:space="preserve"> </w:t>
      </w:r>
      <w:r w:rsidRPr="007C7651">
        <w:rPr>
          <w:rFonts w:hint="eastAsia"/>
          <w:rtl/>
        </w:rPr>
        <w:t>שנת</w:t>
      </w:r>
      <w:r w:rsidRPr="007C7651">
        <w:t xml:space="preserve"> </w:t>
      </w:r>
      <w:r w:rsidRPr="007C7651">
        <w:rPr>
          <w:rFonts w:hint="eastAsia"/>
          <w:rtl/>
        </w:rPr>
        <w:t>כספים</w:t>
      </w:r>
      <w:r w:rsidRPr="007C7651">
        <w:t xml:space="preserve"> </w:t>
      </w:r>
      <w:r w:rsidRPr="007C7651">
        <w:rPr>
          <w:rFonts w:hint="eastAsia"/>
          <w:rtl/>
        </w:rPr>
        <w:t>של</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את</w:t>
      </w:r>
      <w:r w:rsidRPr="007C7651">
        <w:t xml:space="preserve"> </w:t>
      </w:r>
      <w:r w:rsidRPr="007C7651">
        <w:rPr>
          <w:rFonts w:hint="eastAsia"/>
          <w:rtl/>
        </w:rPr>
        <w:t>הדו</w:t>
      </w:r>
      <w:r w:rsidRPr="007C7651">
        <w:t>"</w:t>
      </w:r>
      <w:proofErr w:type="spellStart"/>
      <w:r w:rsidRPr="007C7651">
        <w:rPr>
          <w:rFonts w:hint="eastAsia"/>
          <w:rtl/>
        </w:rPr>
        <w:t>חות</w:t>
      </w:r>
      <w:proofErr w:type="spellEnd"/>
      <w:r w:rsidRPr="007C7651">
        <w:t xml:space="preserve"> </w:t>
      </w:r>
      <w:r w:rsidRPr="007C7651">
        <w:rPr>
          <w:rFonts w:hint="eastAsia"/>
          <w:rtl/>
        </w:rPr>
        <w:t>הכספיים</w:t>
      </w:r>
      <w:r w:rsidRPr="007C7651">
        <w:t xml:space="preserve"> </w:t>
      </w:r>
      <w:r w:rsidRPr="007C7651">
        <w:rPr>
          <w:rFonts w:hint="eastAsia"/>
          <w:rtl/>
        </w:rPr>
        <w:t>השנתיים</w:t>
      </w:r>
      <w:r w:rsidRPr="007C7651">
        <w:rPr>
          <w:rtl/>
        </w:rPr>
        <w:t xml:space="preserve"> </w:t>
      </w:r>
      <w:r w:rsidRPr="007C7651">
        <w:rPr>
          <w:rFonts w:hint="eastAsia"/>
          <w:rtl/>
        </w:rPr>
        <w:t>המבוקרים</w:t>
      </w:r>
      <w:r w:rsidRPr="007C7651">
        <w:t xml:space="preserve"> </w:t>
      </w:r>
      <w:r w:rsidRPr="007C7651">
        <w:rPr>
          <w:rFonts w:hint="eastAsia"/>
          <w:rtl/>
        </w:rPr>
        <w:t>לשנת</w:t>
      </w:r>
      <w:r w:rsidRPr="007C7651">
        <w:rPr>
          <w:rtl/>
        </w:rPr>
        <w:t xml:space="preserve"> </w:t>
      </w:r>
      <w:r w:rsidRPr="007C7651">
        <w:rPr>
          <w:rFonts w:hint="eastAsia"/>
          <w:rtl/>
        </w:rPr>
        <w:t>הכספים</w:t>
      </w:r>
      <w:r w:rsidRPr="007C7651">
        <w:t xml:space="preserve"> </w:t>
      </w:r>
      <w:r w:rsidRPr="007C7651">
        <w:rPr>
          <w:rFonts w:hint="eastAsia"/>
          <w:rtl/>
        </w:rPr>
        <w:t>הרלוונטית</w:t>
      </w:r>
      <w:r w:rsidRPr="007C7651">
        <w:t xml:space="preserve"> </w:t>
      </w:r>
      <w:r w:rsidRPr="007C7651">
        <w:rPr>
          <w:rFonts w:hint="eastAsia"/>
          <w:rtl/>
        </w:rPr>
        <w:t>של</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לרבות</w:t>
      </w:r>
      <w:r w:rsidRPr="007C7651">
        <w:t xml:space="preserve"> </w:t>
      </w:r>
      <w:r w:rsidRPr="007C7651">
        <w:rPr>
          <w:rFonts w:hint="eastAsia"/>
          <w:rtl/>
        </w:rPr>
        <w:t>מאזן</w:t>
      </w:r>
      <w:r w:rsidRPr="007C7651">
        <w:rPr>
          <w:rtl/>
        </w:rPr>
        <w:t xml:space="preserve">, </w:t>
      </w:r>
      <w:r w:rsidRPr="007C7651">
        <w:rPr>
          <w:rFonts w:hint="eastAsia"/>
          <w:rtl/>
        </w:rPr>
        <w:t>דו</w:t>
      </w:r>
      <w:r w:rsidRPr="007C7651">
        <w:t>"</w:t>
      </w:r>
      <w:r w:rsidRPr="007C7651">
        <w:rPr>
          <w:rFonts w:hint="eastAsia"/>
          <w:rtl/>
        </w:rPr>
        <w:t>ח</w:t>
      </w:r>
      <w:r w:rsidRPr="007C7651">
        <w:t xml:space="preserve"> </w:t>
      </w:r>
      <w:r w:rsidRPr="007C7651">
        <w:rPr>
          <w:rFonts w:hint="eastAsia"/>
          <w:rtl/>
        </w:rPr>
        <w:t>רווח</w:t>
      </w:r>
      <w:r w:rsidRPr="007C7651">
        <w:rPr>
          <w:rtl/>
        </w:rPr>
        <w:t xml:space="preserve"> </w:t>
      </w:r>
      <w:r w:rsidRPr="007C7651">
        <w:rPr>
          <w:rFonts w:hint="eastAsia"/>
          <w:rtl/>
        </w:rPr>
        <w:t>והפסד</w:t>
      </w:r>
      <w:r w:rsidRPr="007C7651">
        <w:rPr>
          <w:rtl/>
        </w:rPr>
        <w:t xml:space="preserve">, </w:t>
      </w:r>
      <w:r w:rsidRPr="007C7651">
        <w:rPr>
          <w:rFonts w:hint="eastAsia"/>
          <w:rtl/>
        </w:rPr>
        <w:t>דו</w:t>
      </w:r>
      <w:r w:rsidRPr="007C7651">
        <w:t>"</w:t>
      </w:r>
      <w:r w:rsidRPr="007C7651">
        <w:rPr>
          <w:rFonts w:hint="eastAsia"/>
          <w:rtl/>
        </w:rPr>
        <w:t>ח</w:t>
      </w:r>
      <w:r w:rsidRPr="007C7651">
        <w:t xml:space="preserve"> </w:t>
      </w:r>
      <w:r w:rsidRPr="007C7651">
        <w:rPr>
          <w:rFonts w:hint="eastAsia"/>
          <w:rtl/>
        </w:rPr>
        <w:t>תזרים</w:t>
      </w:r>
      <w:r w:rsidRPr="007C7651">
        <w:t xml:space="preserve"> </w:t>
      </w:r>
      <w:r w:rsidRPr="007C7651">
        <w:rPr>
          <w:rFonts w:hint="eastAsia"/>
          <w:rtl/>
        </w:rPr>
        <w:t>מזומנים</w:t>
      </w:r>
      <w:r w:rsidRPr="007C7651">
        <w:t xml:space="preserve"> </w:t>
      </w:r>
      <w:r w:rsidRPr="007C7651">
        <w:rPr>
          <w:rFonts w:hint="eastAsia"/>
          <w:rtl/>
        </w:rPr>
        <w:t>ודו</w:t>
      </w:r>
      <w:r w:rsidRPr="007C7651">
        <w:t>"</w:t>
      </w:r>
      <w:r w:rsidRPr="007C7651">
        <w:rPr>
          <w:rFonts w:hint="eastAsia"/>
          <w:rtl/>
        </w:rPr>
        <w:t>ח</w:t>
      </w:r>
      <w:r w:rsidRPr="007C7651">
        <w:t xml:space="preserve"> </w:t>
      </w:r>
      <w:r w:rsidRPr="007C7651">
        <w:rPr>
          <w:rFonts w:hint="eastAsia"/>
          <w:rtl/>
        </w:rPr>
        <w:t>על</w:t>
      </w:r>
      <w:r w:rsidRPr="007C7651">
        <w:t xml:space="preserve"> </w:t>
      </w:r>
      <w:r w:rsidRPr="007C7651">
        <w:rPr>
          <w:rFonts w:hint="eastAsia"/>
          <w:rtl/>
        </w:rPr>
        <w:t>השינויים</w:t>
      </w:r>
      <w:r w:rsidRPr="007C7651">
        <w:t xml:space="preserve"> </w:t>
      </w:r>
      <w:r w:rsidRPr="007C7651">
        <w:rPr>
          <w:rFonts w:hint="eastAsia"/>
          <w:rtl/>
        </w:rPr>
        <w:t>בהון</w:t>
      </w:r>
      <w:r w:rsidRPr="007C7651">
        <w:rPr>
          <w:rtl/>
        </w:rPr>
        <w:t xml:space="preserve">, </w:t>
      </w:r>
      <w:r w:rsidRPr="007C7651">
        <w:rPr>
          <w:rFonts w:hint="eastAsia"/>
          <w:rtl/>
        </w:rPr>
        <w:lastRenderedPageBreak/>
        <w:t>בצירוף</w:t>
      </w:r>
      <w:r w:rsidRPr="007C7651">
        <w:t xml:space="preserve"> </w:t>
      </w:r>
      <w:r w:rsidRPr="007C7651">
        <w:rPr>
          <w:rFonts w:hint="eastAsia"/>
          <w:rtl/>
        </w:rPr>
        <w:t>הביאורים</w:t>
      </w:r>
      <w:r w:rsidRPr="007C7651">
        <w:t>,</w:t>
      </w:r>
      <w:r w:rsidRPr="007C7651">
        <w:rPr>
          <w:rtl/>
        </w:rPr>
        <w:t xml:space="preserve"> כאשר</w:t>
      </w:r>
      <w:r w:rsidRPr="007C7651">
        <w:t xml:space="preserve"> </w:t>
      </w:r>
      <w:r w:rsidRPr="007C7651">
        <w:rPr>
          <w:rFonts w:hint="eastAsia"/>
          <w:rtl/>
        </w:rPr>
        <w:t>אלה</w:t>
      </w:r>
      <w:r w:rsidRPr="007C7651">
        <w:t xml:space="preserve"> </w:t>
      </w:r>
      <w:r w:rsidRPr="007C7651">
        <w:rPr>
          <w:rFonts w:hint="eastAsia"/>
          <w:rtl/>
        </w:rPr>
        <w:t>מושווים</w:t>
      </w:r>
      <w:r w:rsidRPr="007C7651">
        <w:t xml:space="preserve"> </w:t>
      </w:r>
      <w:r w:rsidRPr="007C7651">
        <w:rPr>
          <w:rFonts w:hint="eastAsia"/>
          <w:rtl/>
        </w:rPr>
        <w:t>לנתונים</w:t>
      </w:r>
      <w:r w:rsidRPr="007C7651">
        <w:t xml:space="preserve"> </w:t>
      </w:r>
      <w:r w:rsidRPr="007C7651">
        <w:rPr>
          <w:rFonts w:hint="eastAsia"/>
          <w:rtl/>
        </w:rPr>
        <w:t>שהתקבלו</w:t>
      </w:r>
      <w:r w:rsidRPr="007C7651">
        <w:rPr>
          <w:rtl/>
        </w:rPr>
        <w:t xml:space="preserve"> </w:t>
      </w:r>
      <w:r w:rsidRPr="007C7651">
        <w:rPr>
          <w:rFonts w:hint="eastAsia"/>
          <w:rtl/>
        </w:rPr>
        <w:t>בשנה</w:t>
      </w:r>
      <w:r w:rsidRPr="007C7651">
        <w:t xml:space="preserve"> </w:t>
      </w:r>
      <w:r w:rsidRPr="007C7651">
        <w:rPr>
          <w:rFonts w:hint="eastAsia"/>
          <w:rtl/>
        </w:rPr>
        <w:t>הקודמת</w:t>
      </w:r>
      <w:r w:rsidRPr="007C7651">
        <w:rPr>
          <w:rtl/>
        </w:rPr>
        <w:t xml:space="preserve">, </w:t>
      </w:r>
      <w:r w:rsidRPr="007C7651">
        <w:rPr>
          <w:rFonts w:hint="eastAsia"/>
          <w:rtl/>
        </w:rPr>
        <w:t>וכשהם</w:t>
      </w:r>
      <w:r w:rsidRPr="007C7651">
        <w:t xml:space="preserve"> </w:t>
      </w:r>
      <w:r w:rsidRPr="007C7651">
        <w:rPr>
          <w:rFonts w:hint="eastAsia"/>
          <w:rtl/>
        </w:rPr>
        <w:t>ערוכים</w:t>
      </w:r>
      <w:r w:rsidRPr="007C7651">
        <w:t xml:space="preserve"> </w:t>
      </w:r>
      <w:r w:rsidRPr="007C7651">
        <w:rPr>
          <w:rFonts w:hint="eastAsia"/>
          <w:rtl/>
        </w:rPr>
        <w:t>לפי</w:t>
      </w:r>
      <w:r w:rsidRPr="007C7651">
        <w:rPr>
          <w:rtl/>
        </w:rPr>
        <w:t xml:space="preserve"> </w:t>
      </w:r>
      <w:r w:rsidRPr="007C7651">
        <w:rPr>
          <w:rFonts w:hint="eastAsia"/>
          <w:rtl/>
        </w:rPr>
        <w:t>כללי</w:t>
      </w:r>
      <w:r w:rsidRPr="007C7651">
        <w:t xml:space="preserve"> </w:t>
      </w:r>
      <w:r w:rsidRPr="007C7651">
        <w:rPr>
          <w:rFonts w:hint="eastAsia"/>
          <w:rtl/>
        </w:rPr>
        <w:t>חשבונאות</w:t>
      </w:r>
      <w:r w:rsidRPr="007C7651">
        <w:t xml:space="preserve"> </w:t>
      </w:r>
      <w:r w:rsidRPr="007C7651">
        <w:rPr>
          <w:rFonts w:hint="eastAsia"/>
          <w:rtl/>
        </w:rPr>
        <w:t>מקובלים</w:t>
      </w:r>
      <w:r w:rsidRPr="007C7651">
        <w:t xml:space="preserve"> </w:t>
      </w:r>
      <w:r w:rsidRPr="007C7651">
        <w:rPr>
          <w:rFonts w:hint="eastAsia"/>
          <w:rtl/>
        </w:rPr>
        <w:t>המיושמים</w:t>
      </w:r>
      <w:r w:rsidRPr="007C7651">
        <w:t xml:space="preserve"> </w:t>
      </w:r>
      <w:r w:rsidRPr="007C7651">
        <w:rPr>
          <w:rFonts w:hint="eastAsia"/>
          <w:rtl/>
        </w:rPr>
        <w:t>בישראל</w:t>
      </w:r>
      <w:r w:rsidRPr="007C7651">
        <w:rPr>
          <w:rtl/>
        </w:rPr>
        <w:t>.</w:t>
      </w:r>
    </w:p>
    <w:p w14:paraId="316347DD" w14:textId="77777777" w:rsidR="00B00B5E" w:rsidRPr="007C7651" w:rsidRDefault="004D2299" w:rsidP="0044593E">
      <w:pPr>
        <w:pStyle w:val="3-"/>
        <w:numPr>
          <w:ilvl w:val="2"/>
          <w:numId w:val="51"/>
        </w:numPr>
        <w:ind w:left="1759" w:hanging="850"/>
      </w:pPr>
      <w:r w:rsidRPr="007C7651">
        <w:rPr>
          <w:rFonts w:hint="eastAsia"/>
          <w:rtl/>
        </w:rPr>
        <w:t>בתוך</w:t>
      </w:r>
      <w:r w:rsidRPr="007C7651">
        <w:t xml:space="preserve"> </w:t>
      </w:r>
      <w:r w:rsidRPr="007C7651">
        <w:rPr>
          <w:rFonts w:hint="eastAsia"/>
          <w:rtl/>
        </w:rPr>
        <w:t>זמן</w:t>
      </w:r>
      <w:r w:rsidRPr="007C7651">
        <w:t xml:space="preserve"> </w:t>
      </w:r>
      <w:r w:rsidRPr="007C7651">
        <w:rPr>
          <w:rFonts w:hint="eastAsia"/>
          <w:rtl/>
        </w:rPr>
        <w:t>סביר</w:t>
      </w:r>
      <w:r w:rsidRPr="007C7651">
        <w:t xml:space="preserve"> </w:t>
      </w:r>
      <w:r w:rsidRPr="007C7651">
        <w:rPr>
          <w:rFonts w:hint="eastAsia"/>
          <w:rtl/>
        </w:rPr>
        <w:t>ממועד</w:t>
      </w:r>
      <w:r w:rsidRPr="007C7651">
        <w:t xml:space="preserve"> </w:t>
      </w:r>
      <w:r w:rsidRPr="007C7651">
        <w:rPr>
          <w:rFonts w:hint="eastAsia"/>
          <w:rtl/>
        </w:rPr>
        <w:t>השלמתם</w:t>
      </w:r>
      <w:r w:rsidRPr="007C7651">
        <w:rPr>
          <w:rtl/>
        </w:rPr>
        <w:t xml:space="preserve">, </w:t>
      </w:r>
      <w:r w:rsidRPr="007C7651">
        <w:rPr>
          <w:rFonts w:hint="eastAsia"/>
          <w:rtl/>
        </w:rPr>
        <w:t>ובכל</w:t>
      </w:r>
      <w:r w:rsidRPr="007C7651">
        <w:t xml:space="preserve"> </w:t>
      </w:r>
      <w:r w:rsidRPr="007C7651">
        <w:rPr>
          <w:rFonts w:hint="eastAsia"/>
          <w:rtl/>
        </w:rPr>
        <w:t>מקרה</w:t>
      </w:r>
      <w:r w:rsidRPr="007C7651">
        <w:t xml:space="preserve"> </w:t>
      </w:r>
      <w:r w:rsidRPr="007C7651">
        <w:rPr>
          <w:rFonts w:hint="eastAsia"/>
          <w:rtl/>
        </w:rPr>
        <w:t>לא</w:t>
      </w:r>
      <w:r w:rsidRPr="007C7651">
        <w:t xml:space="preserve"> </w:t>
      </w:r>
      <w:r w:rsidRPr="007C7651">
        <w:rPr>
          <w:rFonts w:hint="eastAsia"/>
          <w:rtl/>
        </w:rPr>
        <w:t>יאוחר</w:t>
      </w:r>
      <w:r w:rsidRPr="007C7651">
        <w:t xml:space="preserve"> </w:t>
      </w:r>
      <w:r w:rsidRPr="007C7651">
        <w:rPr>
          <w:rFonts w:hint="eastAsia"/>
          <w:rtl/>
        </w:rPr>
        <w:t>משישים</w:t>
      </w:r>
      <w:r w:rsidRPr="007C7651">
        <w:t xml:space="preserve"> </w:t>
      </w:r>
      <w:r w:rsidRPr="007C7651">
        <w:rPr>
          <w:rtl/>
        </w:rPr>
        <w:t>(60)</w:t>
      </w:r>
      <w:r w:rsidRPr="007C7651">
        <w:t xml:space="preserve"> </w:t>
      </w:r>
      <w:r w:rsidRPr="007C7651">
        <w:rPr>
          <w:rFonts w:hint="eastAsia"/>
          <w:rtl/>
        </w:rPr>
        <w:t>ימים</w:t>
      </w:r>
      <w:r w:rsidRPr="007C7651">
        <w:rPr>
          <w:rtl/>
        </w:rPr>
        <w:t xml:space="preserve"> </w:t>
      </w:r>
      <w:r w:rsidRPr="007C7651">
        <w:rPr>
          <w:rFonts w:hint="eastAsia"/>
          <w:rtl/>
        </w:rPr>
        <w:t>מתום</w:t>
      </w:r>
      <w:r w:rsidRPr="007C7651">
        <w:rPr>
          <w:rtl/>
        </w:rPr>
        <w:t xml:space="preserve"> </w:t>
      </w:r>
      <w:r w:rsidRPr="007C7651">
        <w:rPr>
          <w:rFonts w:hint="eastAsia"/>
          <w:rtl/>
        </w:rPr>
        <w:t>כל</w:t>
      </w:r>
      <w:r w:rsidRPr="007C7651">
        <w:t xml:space="preserve"> </w:t>
      </w:r>
      <w:r w:rsidRPr="007C7651">
        <w:rPr>
          <w:rFonts w:hint="eastAsia"/>
          <w:rtl/>
        </w:rPr>
        <w:t>אחד</w:t>
      </w:r>
      <w:r w:rsidRPr="007C7651">
        <w:t xml:space="preserve"> </w:t>
      </w:r>
      <w:r w:rsidRPr="007C7651">
        <w:rPr>
          <w:rFonts w:hint="eastAsia"/>
          <w:rtl/>
        </w:rPr>
        <w:t>משלושת</w:t>
      </w:r>
      <w:r w:rsidRPr="007C7651">
        <w:t xml:space="preserve"> </w:t>
      </w:r>
      <w:r w:rsidRPr="007C7651">
        <w:rPr>
          <w:rFonts w:hint="eastAsia"/>
          <w:rtl/>
        </w:rPr>
        <w:t>הרבעונים</w:t>
      </w:r>
      <w:r w:rsidRPr="007C7651">
        <w:t xml:space="preserve"> </w:t>
      </w:r>
      <w:r w:rsidRPr="007C7651">
        <w:rPr>
          <w:rFonts w:hint="eastAsia"/>
          <w:rtl/>
        </w:rPr>
        <w:t>הראשונים</w:t>
      </w:r>
      <w:r w:rsidRPr="007C7651">
        <w:t xml:space="preserve"> </w:t>
      </w:r>
      <w:r w:rsidRPr="007C7651">
        <w:rPr>
          <w:rFonts w:hint="eastAsia"/>
          <w:rtl/>
        </w:rPr>
        <w:t>לשנת</w:t>
      </w:r>
      <w:r w:rsidRPr="007C7651">
        <w:t xml:space="preserve"> </w:t>
      </w:r>
      <w:r w:rsidRPr="007C7651">
        <w:rPr>
          <w:rFonts w:hint="eastAsia"/>
          <w:rtl/>
        </w:rPr>
        <w:t>הכספים</w:t>
      </w:r>
      <w:r w:rsidRPr="007C7651">
        <w:rPr>
          <w:rtl/>
        </w:rPr>
        <w:t xml:space="preserve">, </w:t>
      </w:r>
      <w:r w:rsidRPr="007C7651">
        <w:rPr>
          <w:rFonts w:hint="eastAsia"/>
          <w:rtl/>
        </w:rPr>
        <w:t>את</w:t>
      </w:r>
      <w:r w:rsidRPr="007C7651">
        <w:t xml:space="preserve"> </w:t>
      </w:r>
      <w:r w:rsidRPr="007C7651">
        <w:rPr>
          <w:rFonts w:hint="eastAsia"/>
          <w:rtl/>
        </w:rPr>
        <w:t>הדו</w:t>
      </w:r>
      <w:r w:rsidRPr="007C7651">
        <w:t>"</w:t>
      </w:r>
      <w:proofErr w:type="spellStart"/>
      <w:r w:rsidRPr="007C7651">
        <w:rPr>
          <w:rFonts w:hint="eastAsia"/>
          <w:rtl/>
        </w:rPr>
        <w:t>חות</w:t>
      </w:r>
      <w:proofErr w:type="spellEnd"/>
      <w:r w:rsidRPr="007C7651">
        <w:rPr>
          <w:rtl/>
        </w:rPr>
        <w:t xml:space="preserve"> הכספיים</w:t>
      </w:r>
      <w:r w:rsidRPr="007C7651">
        <w:t xml:space="preserve"> </w:t>
      </w:r>
      <w:r w:rsidRPr="007C7651">
        <w:rPr>
          <w:rFonts w:hint="eastAsia"/>
          <w:rtl/>
        </w:rPr>
        <w:t>של</w:t>
      </w:r>
      <w:r w:rsidRPr="007C7651">
        <w:rPr>
          <w:rtl/>
        </w:rPr>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w:t>
      </w:r>
      <w:r w:rsidRPr="007C7651">
        <w:rPr>
          <w:rFonts w:hint="eastAsia"/>
          <w:rtl/>
        </w:rPr>
        <w:t>עבור</w:t>
      </w:r>
      <w:r w:rsidRPr="007C7651">
        <w:t xml:space="preserve"> </w:t>
      </w:r>
      <w:r w:rsidRPr="007C7651">
        <w:rPr>
          <w:rFonts w:hint="eastAsia"/>
          <w:rtl/>
        </w:rPr>
        <w:t>הרבעון</w:t>
      </w:r>
      <w:r w:rsidRPr="007C7651">
        <w:t xml:space="preserve"> </w:t>
      </w:r>
      <w:r w:rsidRPr="007C7651">
        <w:rPr>
          <w:rFonts w:hint="eastAsia"/>
          <w:rtl/>
        </w:rPr>
        <w:t>הרלוונטי</w:t>
      </w:r>
      <w:r w:rsidRPr="007C7651">
        <w:rPr>
          <w:rtl/>
        </w:rPr>
        <w:t xml:space="preserve">, </w:t>
      </w:r>
      <w:r w:rsidRPr="007C7651">
        <w:rPr>
          <w:rFonts w:hint="eastAsia"/>
          <w:rtl/>
        </w:rPr>
        <w:t>ככל</w:t>
      </w:r>
      <w:r w:rsidRPr="007C7651">
        <w:t xml:space="preserve"> </w:t>
      </w:r>
      <w:r w:rsidRPr="007C7651">
        <w:rPr>
          <w:rFonts w:hint="eastAsia"/>
          <w:rtl/>
        </w:rPr>
        <w:t>שקיימים</w:t>
      </w:r>
      <w:r w:rsidRPr="007C7651">
        <w:rPr>
          <w:rtl/>
        </w:rPr>
        <w:t xml:space="preserve">, </w:t>
      </w:r>
      <w:r w:rsidRPr="007C7651">
        <w:rPr>
          <w:rFonts w:hint="eastAsia"/>
          <w:rtl/>
        </w:rPr>
        <w:t>בתצורה</w:t>
      </w:r>
      <w:r w:rsidRPr="007C7651">
        <w:t xml:space="preserve"> </w:t>
      </w:r>
      <w:r w:rsidRPr="007C7651">
        <w:rPr>
          <w:rFonts w:hint="eastAsia"/>
          <w:rtl/>
        </w:rPr>
        <w:t>אחידה</w:t>
      </w:r>
      <w:r w:rsidRPr="007C7651">
        <w:rPr>
          <w:rtl/>
        </w:rPr>
        <w:t xml:space="preserve"> </w:t>
      </w:r>
      <w:r w:rsidRPr="007C7651">
        <w:rPr>
          <w:rFonts w:hint="eastAsia"/>
          <w:rtl/>
        </w:rPr>
        <w:t>אשר</w:t>
      </w:r>
      <w:r w:rsidRPr="007C7651">
        <w:t xml:space="preserve"> </w:t>
      </w:r>
      <w:r w:rsidRPr="007C7651">
        <w:rPr>
          <w:rFonts w:hint="eastAsia"/>
          <w:rtl/>
        </w:rPr>
        <w:t>תיקבע</w:t>
      </w:r>
      <w:r w:rsidRPr="007C7651">
        <w:t xml:space="preserve"> </w:t>
      </w:r>
      <w:r w:rsidRPr="007C7651">
        <w:rPr>
          <w:rFonts w:hint="eastAsia"/>
          <w:rtl/>
        </w:rPr>
        <w:t>על</w:t>
      </w:r>
      <w:r w:rsidRPr="007C7651">
        <w:t xml:space="preserve"> </w:t>
      </w:r>
      <w:r w:rsidRPr="007C7651">
        <w:rPr>
          <w:rFonts w:hint="eastAsia"/>
          <w:rtl/>
        </w:rPr>
        <w:t>ידי</w:t>
      </w:r>
      <w:r w:rsidRPr="007C7651">
        <w:rPr>
          <w:rtl/>
        </w:rPr>
        <w:t xml:space="preserve"> </w:t>
      </w:r>
      <w:r w:rsidRPr="007C7651">
        <w:rPr>
          <w:rFonts w:hint="eastAsia"/>
          <w:rtl/>
        </w:rPr>
        <w:t>המשרד</w:t>
      </w:r>
      <w:r w:rsidRPr="007C7651">
        <w:rPr>
          <w:rtl/>
        </w:rPr>
        <w:t xml:space="preserve">, </w:t>
      </w:r>
      <w:r w:rsidRPr="007C7651">
        <w:rPr>
          <w:rFonts w:hint="eastAsia"/>
          <w:rtl/>
        </w:rPr>
        <w:t>לרבות</w:t>
      </w:r>
      <w:r w:rsidRPr="007C7651">
        <w:t xml:space="preserve"> </w:t>
      </w:r>
      <w:r w:rsidRPr="007C7651">
        <w:rPr>
          <w:rFonts w:hint="eastAsia"/>
          <w:rtl/>
        </w:rPr>
        <w:t>מאזן</w:t>
      </w:r>
      <w:r w:rsidRPr="007C7651">
        <w:rPr>
          <w:rtl/>
        </w:rPr>
        <w:t xml:space="preserve"> </w:t>
      </w:r>
      <w:r w:rsidRPr="007C7651">
        <w:rPr>
          <w:rFonts w:hint="eastAsia"/>
          <w:rtl/>
        </w:rPr>
        <w:t>מפורט</w:t>
      </w:r>
      <w:r w:rsidRPr="007C7651">
        <w:rPr>
          <w:rtl/>
        </w:rPr>
        <w:t xml:space="preserve"> </w:t>
      </w:r>
      <w:r w:rsidRPr="007C7651">
        <w:rPr>
          <w:rFonts w:hint="eastAsia"/>
          <w:rtl/>
        </w:rPr>
        <w:t>ודו</w:t>
      </w:r>
      <w:r w:rsidRPr="007C7651">
        <w:t>"</w:t>
      </w:r>
      <w:r w:rsidRPr="007C7651">
        <w:rPr>
          <w:rFonts w:hint="eastAsia"/>
          <w:rtl/>
        </w:rPr>
        <w:t>ח</w:t>
      </w:r>
      <w:r w:rsidRPr="007C7651">
        <w:t xml:space="preserve"> </w:t>
      </w:r>
      <w:r w:rsidRPr="007C7651">
        <w:rPr>
          <w:rFonts w:hint="eastAsia"/>
          <w:rtl/>
        </w:rPr>
        <w:t>רווח</w:t>
      </w:r>
      <w:r w:rsidRPr="007C7651">
        <w:t xml:space="preserve"> </w:t>
      </w:r>
      <w:r w:rsidRPr="007C7651">
        <w:rPr>
          <w:rFonts w:hint="eastAsia"/>
          <w:rtl/>
        </w:rPr>
        <w:t>והפסד</w:t>
      </w:r>
      <w:r w:rsidRPr="007C7651">
        <w:rPr>
          <w:rtl/>
        </w:rPr>
        <w:t xml:space="preserve"> </w:t>
      </w:r>
      <w:r w:rsidRPr="007C7651">
        <w:rPr>
          <w:rFonts w:hint="eastAsia"/>
          <w:rtl/>
        </w:rPr>
        <w:t>מפורט</w:t>
      </w:r>
      <w:r w:rsidRPr="007C7651">
        <w:rPr>
          <w:rtl/>
        </w:rPr>
        <w:t xml:space="preserve">, </w:t>
      </w:r>
      <w:r w:rsidRPr="007C7651">
        <w:rPr>
          <w:rFonts w:hint="eastAsia"/>
          <w:rtl/>
        </w:rPr>
        <w:t>כשהם</w:t>
      </w:r>
      <w:r w:rsidRPr="007C7651">
        <w:t xml:space="preserve"> </w:t>
      </w:r>
      <w:r w:rsidRPr="007C7651">
        <w:rPr>
          <w:rFonts w:hint="eastAsia"/>
          <w:rtl/>
        </w:rPr>
        <w:t>ערוכים</w:t>
      </w:r>
      <w:r w:rsidRPr="007C7651">
        <w:t xml:space="preserve"> </w:t>
      </w:r>
      <w:r w:rsidRPr="007C7651">
        <w:rPr>
          <w:rFonts w:hint="eastAsia"/>
          <w:rtl/>
        </w:rPr>
        <w:t>לפי</w:t>
      </w:r>
      <w:r w:rsidRPr="007C7651">
        <w:t xml:space="preserve"> </w:t>
      </w:r>
      <w:r w:rsidRPr="007C7651">
        <w:rPr>
          <w:rFonts w:hint="eastAsia"/>
          <w:rtl/>
        </w:rPr>
        <w:t>כללי</w:t>
      </w:r>
      <w:r w:rsidRPr="007C7651">
        <w:t xml:space="preserve"> </w:t>
      </w:r>
      <w:r w:rsidRPr="007C7651">
        <w:rPr>
          <w:rFonts w:hint="eastAsia"/>
          <w:rtl/>
        </w:rPr>
        <w:t>חשבונאות</w:t>
      </w:r>
      <w:r w:rsidRPr="007C7651">
        <w:rPr>
          <w:rtl/>
        </w:rPr>
        <w:t xml:space="preserve"> </w:t>
      </w:r>
      <w:r w:rsidRPr="007C7651">
        <w:rPr>
          <w:rFonts w:hint="eastAsia"/>
          <w:rtl/>
        </w:rPr>
        <w:t>המקובלים</w:t>
      </w:r>
      <w:r w:rsidRPr="007C7651">
        <w:t xml:space="preserve"> </w:t>
      </w:r>
      <w:r w:rsidRPr="007C7651">
        <w:rPr>
          <w:rFonts w:hint="eastAsia"/>
          <w:rtl/>
        </w:rPr>
        <w:t>בישראל</w:t>
      </w:r>
      <w:r w:rsidRPr="007C7651">
        <w:rPr>
          <w:rtl/>
        </w:rPr>
        <w:t xml:space="preserve">, </w:t>
      </w:r>
      <w:r w:rsidRPr="007C7651">
        <w:rPr>
          <w:rFonts w:hint="eastAsia"/>
          <w:rtl/>
        </w:rPr>
        <w:t>וכשהם</w:t>
      </w:r>
      <w:r w:rsidRPr="007C7651">
        <w:t xml:space="preserve"> </w:t>
      </w:r>
      <w:r w:rsidRPr="007C7651">
        <w:rPr>
          <w:rFonts w:hint="eastAsia"/>
          <w:rtl/>
        </w:rPr>
        <w:t>מאושרים</w:t>
      </w:r>
      <w:r w:rsidRPr="007C7651">
        <w:t xml:space="preserve"> </w:t>
      </w:r>
      <w:r w:rsidRPr="007C7651">
        <w:rPr>
          <w:rFonts w:hint="eastAsia"/>
          <w:rtl/>
        </w:rPr>
        <w:t>על</w:t>
      </w:r>
      <w:r w:rsidRPr="007C7651">
        <w:t xml:space="preserve"> </w:t>
      </w:r>
      <w:r w:rsidRPr="007C7651">
        <w:rPr>
          <w:rFonts w:hint="eastAsia"/>
          <w:rtl/>
        </w:rPr>
        <w:t>ידי</w:t>
      </w:r>
      <w:r w:rsidRPr="007C7651">
        <w:t xml:space="preserve"> </w:t>
      </w:r>
      <w:r w:rsidRPr="007C7651">
        <w:rPr>
          <w:rFonts w:hint="eastAsia"/>
          <w:rtl/>
        </w:rPr>
        <w:t>המנהל</w:t>
      </w:r>
      <w:r w:rsidRPr="007C7651">
        <w:t xml:space="preserve"> </w:t>
      </w:r>
      <w:r w:rsidRPr="007C7651">
        <w:rPr>
          <w:rFonts w:hint="eastAsia"/>
          <w:rtl/>
        </w:rPr>
        <w:t>הכללי</w:t>
      </w:r>
      <w:r w:rsidRPr="007C7651">
        <w:t xml:space="preserve"> </w:t>
      </w:r>
      <w:r w:rsidRPr="007C7651">
        <w:rPr>
          <w:rFonts w:hint="eastAsia"/>
          <w:rtl/>
        </w:rPr>
        <w:t>או</w:t>
      </w:r>
      <w:r w:rsidRPr="007C7651">
        <w:t xml:space="preserve"> </w:t>
      </w:r>
      <w:r w:rsidRPr="007C7651">
        <w:rPr>
          <w:rFonts w:hint="eastAsia"/>
          <w:rtl/>
        </w:rPr>
        <w:t>מנהל</w:t>
      </w:r>
      <w:r w:rsidRPr="007C7651">
        <w:t xml:space="preserve"> </w:t>
      </w:r>
      <w:r w:rsidRPr="007C7651">
        <w:rPr>
          <w:rFonts w:hint="eastAsia"/>
          <w:rtl/>
        </w:rPr>
        <w:t>הכספים</w:t>
      </w:r>
      <w:r w:rsidRPr="007C7651">
        <w:rPr>
          <w:rtl/>
        </w:rPr>
        <w:t xml:space="preserve"> </w:t>
      </w:r>
      <w:r w:rsidRPr="007C7651">
        <w:rPr>
          <w:rFonts w:hint="eastAsia"/>
          <w:rtl/>
        </w:rPr>
        <w:t>של</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w:t>
      </w:r>
    </w:p>
    <w:p w14:paraId="48C8C55F" w14:textId="77777777" w:rsidR="00B00B5E" w:rsidRPr="007C7651" w:rsidRDefault="004D2299" w:rsidP="0044593E">
      <w:pPr>
        <w:pStyle w:val="3-"/>
        <w:numPr>
          <w:ilvl w:val="2"/>
          <w:numId w:val="51"/>
        </w:numPr>
        <w:ind w:left="1759" w:hanging="850"/>
      </w:pPr>
      <w:r w:rsidRPr="007C7651">
        <w:rPr>
          <w:rFonts w:hint="eastAsia"/>
          <w:rtl/>
        </w:rPr>
        <w:t>לבקשת</w:t>
      </w:r>
      <w:r w:rsidRPr="007C7651">
        <w:t xml:space="preserve"> </w:t>
      </w:r>
      <w:r w:rsidRPr="007C7651">
        <w:rPr>
          <w:rFonts w:hint="eastAsia"/>
          <w:rtl/>
        </w:rPr>
        <w:t>המשרד</w:t>
      </w:r>
      <w:r w:rsidRPr="007C7651">
        <w:rPr>
          <w:rtl/>
        </w:rPr>
        <w:t xml:space="preserve">, </w:t>
      </w:r>
      <w:r w:rsidRPr="007C7651">
        <w:rPr>
          <w:rFonts w:hint="eastAsia"/>
          <w:rtl/>
        </w:rPr>
        <w:t>מעת</w:t>
      </w:r>
      <w:r w:rsidRPr="007C7651">
        <w:t xml:space="preserve"> </w:t>
      </w:r>
      <w:r w:rsidRPr="007C7651">
        <w:rPr>
          <w:rFonts w:hint="eastAsia"/>
          <w:rtl/>
        </w:rPr>
        <w:t>לעת</w:t>
      </w:r>
      <w:r w:rsidRPr="007C7651">
        <w:rPr>
          <w:rtl/>
        </w:rPr>
        <w:t xml:space="preserve">, </w:t>
      </w:r>
      <w:r w:rsidRPr="007C7651">
        <w:rPr>
          <w:rFonts w:hint="eastAsia"/>
          <w:rtl/>
        </w:rPr>
        <w:t>כל</w:t>
      </w:r>
      <w:r w:rsidRPr="007C7651">
        <w:t xml:space="preserve"> </w:t>
      </w:r>
      <w:r w:rsidRPr="007C7651">
        <w:rPr>
          <w:rFonts w:hint="eastAsia"/>
          <w:rtl/>
        </w:rPr>
        <w:t>מידע</w:t>
      </w:r>
      <w:r w:rsidRPr="007C7651">
        <w:t xml:space="preserve"> </w:t>
      </w:r>
      <w:r w:rsidRPr="007C7651">
        <w:rPr>
          <w:rFonts w:hint="eastAsia"/>
          <w:rtl/>
        </w:rPr>
        <w:t>ו</w:t>
      </w:r>
      <w:r w:rsidRPr="007C7651">
        <w:t>/</w:t>
      </w:r>
      <w:r w:rsidRPr="007C7651">
        <w:rPr>
          <w:rFonts w:hint="eastAsia"/>
          <w:rtl/>
        </w:rPr>
        <w:t>או</w:t>
      </w:r>
      <w:r w:rsidRPr="007C7651">
        <w:t xml:space="preserve"> </w:t>
      </w:r>
      <w:r w:rsidRPr="007C7651">
        <w:rPr>
          <w:rFonts w:hint="eastAsia"/>
          <w:rtl/>
        </w:rPr>
        <w:t>מסמך</w:t>
      </w:r>
      <w:r w:rsidRPr="007C7651">
        <w:t xml:space="preserve"> </w:t>
      </w:r>
      <w:r w:rsidRPr="007C7651">
        <w:rPr>
          <w:rFonts w:hint="eastAsia"/>
          <w:rtl/>
        </w:rPr>
        <w:t>אחר</w:t>
      </w:r>
      <w:r w:rsidRPr="007C7651">
        <w:t xml:space="preserve"> </w:t>
      </w:r>
      <w:r w:rsidRPr="007C7651">
        <w:rPr>
          <w:rFonts w:hint="eastAsia"/>
          <w:rtl/>
        </w:rPr>
        <w:t>הנוגע</w:t>
      </w:r>
      <w:r w:rsidRPr="007C7651">
        <w:t xml:space="preserve"> </w:t>
      </w:r>
      <w:r w:rsidRPr="007C7651">
        <w:rPr>
          <w:rFonts w:hint="eastAsia"/>
          <w:rtl/>
        </w:rPr>
        <w:t>למצבו</w:t>
      </w:r>
      <w:r w:rsidRPr="007C7651">
        <w:t xml:space="preserve"> </w:t>
      </w:r>
      <w:r w:rsidRPr="007C7651">
        <w:rPr>
          <w:rFonts w:hint="eastAsia"/>
          <w:rtl/>
        </w:rPr>
        <w:t>הפיננסי</w:t>
      </w:r>
      <w:r w:rsidRPr="007C7651">
        <w:t xml:space="preserve"> </w:t>
      </w:r>
      <w:r w:rsidRPr="007C7651">
        <w:rPr>
          <w:rFonts w:hint="eastAsia"/>
          <w:rtl/>
        </w:rPr>
        <w:t>של</w:t>
      </w:r>
      <w:r w:rsidRPr="007C7651">
        <w:rPr>
          <w:rtl/>
        </w:rPr>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ו</w:t>
      </w:r>
      <w:r w:rsidRPr="007C7651">
        <w:t>/</w:t>
      </w:r>
      <w:r w:rsidRPr="007C7651">
        <w:rPr>
          <w:rFonts w:hint="eastAsia"/>
          <w:rtl/>
        </w:rPr>
        <w:t>או</w:t>
      </w:r>
      <w:r w:rsidRPr="007C7651">
        <w:t xml:space="preserve"> </w:t>
      </w:r>
      <w:r w:rsidRPr="007C7651">
        <w:rPr>
          <w:rFonts w:hint="eastAsia"/>
          <w:rtl/>
        </w:rPr>
        <w:t>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w:t>
      </w:r>
    </w:p>
    <w:p w14:paraId="54A4C9B8" w14:textId="77777777" w:rsidR="00B00B5E" w:rsidRPr="007C7651" w:rsidRDefault="004D2299" w:rsidP="00BF5280">
      <w:pPr>
        <w:pStyle w:val="2-"/>
        <w:numPr>
          <w:ilvl w:val="1"/>
          <w:numId w:val="51"/>
        </w:numPr>
        <w:outlineLvl w:val="9"/>
        <w:rPr>
          <w:sz w:val="24"/>
          <w:szCs w:val="24"/>
        </w:rPr>
      </w:pPr>
      <w:r w:rsidRPr="00F86E76">
        <w:rPr>
          <w:rFonts w:hint="eastAsia"/>
          <w:sz w:val="24"/>
          <w:szCs w:val="24"/>
          <w:rtl/>
        </w:rPr>
        <w:t>זכות</w:t>
      </w:r>
      <w:r w:rsidRPr="00F86E76">
        <w:rPr>
          <w:sz w:val="24"/>
          <w:szCs w:val="24"/>
          <w:rtl/>
        </w:rPr>
        <w:t xml:space="preserve"> </w:t>
      </w:r>
      <w:r w:rsidRPr="00F86E76">
        <w:rPr>
          <w:rFonts w:hint="eastAsia"/>
          <w:sz w:val="24"/>
          <w:szCs w:val="24"/>
          <w:rtl/>
        </w:rPr>
        <w:t>גישה</w:t>
      </w:r>
      <w:r w:rsidRPr="00F86E76">
        <w:rPr>
          <w:sz w:val="24"/>
          <w:szCs w:val="24"/>
          <w:rtl/>
        </w:rPr>
        <w:t xml:space="preserve"> </w:t>
      </w:r>
      <w:r w:rsidRPr="00F86E76">
        <w:rPr>
          <w:rFonts w:hint="eastAsia"/>
          <w:sz w:val="24"/>
          <w:szCs w:val="24"/>
          <w:rtl/>
        </w:rPr>
        <w:t>וביצוע</w:t>
      </w:r>
      <w:r w:rsidRPr="00F86E76">
        <w:rPr>
          <w:sz w:val="24"/>
          <w:szCs w:val="24"/>
          <w:rtl/>
        </w:rPr>
        <w:t xml:space="preserve"> </w:t>
      </w:r>
      <w:r w:rsidRPr="00F86E76">
        <w:rPr>
          <w:rFonts w:hint="eastAsia"/>
          <w:sz w:val="24"/>
          <w:szCs w:val="24"/>
          <w:rtl/>
        </w:rPr>
        <w:t>בקרה</w:t>
      </w:r>
      <w:r w:rsidRPr="00F86E76">
        <w:rPr>
          <w:sz w:val="24"/>
          <w:szCs w:val="24"/>
          <w:rtl/>
        </w:rPr>
        <w:t>:</w:t>
      </w:r>
    </w:p>
    <w:p w14:paraId="50DB714F" w14:textId="77777777" w:rsidR="00B00B5E" w:rsidRPr="007C7651" w:rsidRDefault="004D2299" w:rsidP="00CF15C4">
      <w:pPr>
        <w:pStyle w:val="3-"/>
        <w:numPr>
          <w:ilvl w:val="2"/>
          <w:numId w:val="51"/>
        </w:numPr>
        <w:ind w:hanging="869"/>
      </w:pPr>
      <w:r w:rsidRPr="007C7651">
        <w:rPr>
          <w:rFonts w:hint="eastAsia"/>
          <w:rtl/>
        </w:rPr>
        <w:t>המשרד</w:t>
      </w:r>
      <w:r w:rsidRPr="007C7651">
        <w:t xml:space="preserve"> </w:t>
      </w:r>
      <w:r w:rsidRPr="007C7651">
        <w:rPr>
          <w:rFonts w:hint="eastAsia"/>
          <w:rtl/>
        </w:rPr>
        <w:t>וכל</w:t>
      </w:r>
      <w:r w:rsidRPr="007C7651">
        <w:t xml:space="preserve"> </w:t>
      </w:r>
      <w:r w:rsidRPr="007C7651">
        <w:rPr>
          <w:rFonts w:hint="eastAsia"/>
          <w:rtl/>
        </w:rPr>
        <w:t>הפועלים</w:t>
      </w:r>
      <w:r w:rsidRPr="007C7651">
        <w:t xml:space="preserve"> </w:t>
      </w:r>
      <w:r w:rsidRPr="007C7651">
        <w:rPr>
          <w:rFonts w:hint="eastAsia"/>
          <w:rtl/>
        </w:rPr>
        <w:t>מטעמו</w:t>
      </w:r>
      <w:r w:rsidRPr="007C7651">
        <w:t xml:space="preserve"> </w:t>
      </w:r>
      <w:r w:rsidRPr="007C7651">
        <w:rPr>
          <w:rFonts w:hint="eastAsia"/>
          <w:rtl/>
        </w:rPr>
        <w:t>יהיו</w:t>
      </w:r>
      <w:r w:rsidRPr="007C7651">
        <w:t xml:space="preserve"> </w:t>
      </w:r>
      <w:r w:rsidRPr="007C7651">
        <w:rPr>
          <w:rFonts w:hint="eastAsia"/>
          <w:rtl/>
        </w:rPr>
        <w:t>זכאים</w:t>
      </w:r>
      <w:r w:rsidRPr="007C7651">
        <w:t xml:space="preserve"> </w:t>
      </w:r>
      <w:r w:rsidRPr="007C7651">
        <w:rPr>
          <w:rFonts w:hint="eastAsia"/>
          <w:rtl/>
        </w:rPr>
        <w:t>לבקר</w:t>
      </w:r>
      <w:r w:rsidRPr="007C7651">
        <w:t xml:space="preserve"> </w:t>
      </w:r>
      <w:r w:rsidRPr="007C7651">
        <w:rPr>
          <w:rFonts w:hint="eastAsia"/>
          <w:rtl/>
        </w:rPr>
        <w:t>במכון</w:t>
      </w:r>
      <w:r w:rsidRPr="007C7651">
        <w:t xml:space="preserve"> </w:t>
      </w:r>
      <w:r w:rsidRPr="007C7651">
        <w:rPr>
          <w:rFonts w:hint="eastAsia"/>
          <w:rtl/>
        </w:rPr>
        <w:t>ובכל</w:t>
      </w:r>
      <w:r w:rsidRPr="007C7651">
        <w:t xml:space="preserve"> </w:t>
      </w:r>
      <w:r w:rsidRPr="007C7651">
        <w:rPr>
          <w:rFonts w:hint="eastAsia"/>
          <w:rtl/>
        </w:rPr>
        <w:t>מקום</w:t>
      </w:r>
      <w:r w:rsidRPr="007C7651">
        <w:t xml:space="preserve"> </w:t>
      </w:r>
      <w:r w:rsidRPr="007C7651">
        <w:rPr>
          <w:rFonts w:hint="eastAsia"/>
          <w:rtl/>
        </w:rPr>
        <w:t>אחר</w:t>
      </w:r>
      <w:r w:rsidRPr="007C7651">
        <w:t xml:space="preserve"> </w:t>
      </w:r>
      <w:r w:rsidRPr="007C7651">
        <w:rPr>
          <w:rFonts w:hint="eastAsia"/>
          <w:rtl/>
        </w:rPr>
        <w:t>בו</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מבצע</w:t>
      </w:r>
      <w:r w:rsidRPr="007C7651">
        <w:t xml:space="preserve"> </w:t>
      </w:r>
      <w:r w:rsidRPr="007C7651">
        <w:rPr>
          <w:rFonts w:hint="eastAsia"/>
          <w:rtl/>
        </w:rPr>
        <w:t>את</w:t>
      </w:r>
      <w:r w:rsidRPr="007C7651">
        <w:t xml:space="preserve"> </w:t>
      </w:r>
      <w:r w:rsidRPr="007C7651">
        <w:rPr>
          <w:rFonts w:hint="eastAsia"/>
          <w:rtl/>
        </w:rPr>
        <w:t>התחייבויותיו</w:t>
      </w:r>
      <w:r w:rsidRPr="007C7651">
        <w:t xml:space="preserve"> </w:t>
      </w:r>
      <w:r w:rsidRPr="007C7651">
        <w:rPr>
          <w:rFonts w:hint="eastAsia"/>
          <w:rtl/>
        </w:rPr>
        <w:t>לפי</w:t>
      </w:r>
      <w:r w:rsidRPr="007C7651">
        <w:t xml:space="preserve"> </w:t>
      </w:r>
      <w:r w:rsidRPr="007C7651">
        <w:rPr>
          <w:rFonts w:hint="eastAsia"/>
          <w:rtl/>
        </w:rPr>
        <w:t>הסכם</w:t>
      </w:r>
      <w:r w:rsidRPr="007C7651">
        <w:t xml:space="preserve"> </w:t>
      </w:r>
      <w:r w:rsidRPr="007C7651">
        <w:rPr>
          <w:rFonts w:hint="eastAsia"/>
          <w:rtl/>
        </w:rPr>
        <w:t>זה</w:t>
      </w:r>
      <w:r w:rsidRPr="007C7651">
        <w:rPr>
          <w:rtl/>
        </w:rPr>
        <w:t xml:space="preserve">, </w:t>
      </w:r>
      <w:r w:rsidRPr="007C7651">
        <w:rPr>
          <w:rFonts w:hint="eastAsia"/>
          <w:rtl/>
        </w:rPr>
        <w:t>ללא</w:t>
      </w:r>
      <w:r w:rsidRPr="007C7651">
        <w:rPr>
          <w:rtl/>
        </w:rPr>
        <w:t xml:space="preserve"> </w:t>
      </w:r>
      <w:r w:rsidRPr="007C7651">
        <w:rPr>
          <w:rFonts w:hint="eastAsia"/>
          <w:rtl/>
        </w:rPr>
        <w:t>הודעה</w:t>
      </w:r>
      <w:r w:rsidRPr="007C7651">
        <w:t xml:space="preserve"> </w:t>
      </w:r>
      <w:r w:rsidRPr="007C7651">
        <w:rPr>
          <w:rFonts w:hint="eastAsia"/>
          <w:rtl/>
        </w:rPr>
        <w:t>מוקדמת</w:t>
      </w:r>
      <w:r w:rsidRPr="007C7651">
        <w:t xml:space="preserve"> </w:t>
      </w:r>
      <w:r w:rsidRPr="007C7651">
        <w:rPr>
          <w:rFonts w:hint="eastAsia"/>
          <w:rtl/>
        </w:rPr>
        <w:t>וזאת</w:t>
      </w:r>
      <w:r w:rsidRPr="007C7651">
        <w:t xml:space="preserve"> </w:t>
      </w:r>
      <w:r w:rsidRPr="007C7651">
        <w:rPr>
          <w:rFonts w:hint="eastAsia"/>
          <w:rtl/>
        </w:rPr>
        <w:t>על</w:t>
      </w:r>
      <w:r w:rsidRPr="007C7651">
        <w:t xml:space="preserve"> </w:t>
      </w:r>
      <w:r w:rsidRPr="007C7651">
        <w:rPr>
          <w:rFonts w:hint="eastAsia"/>
          <w:rtl/>
        </w:rPr>
        <w:t>מנת</w:t>
      </w:r>
      <w:r w:rsidRPr="007C7651">
        <w:t xml:space="preserve"> </w:t>
      </w:r>
      <w:r w:rsidRPr="007C7651">
        <w:rPr>
          <w:rFonts w:hint="eastAsia"/>
          <w:rtl/>
        </w:rPr>
        <w:t>לעקוב</w:t>
      </w:r>
      <w:r w:rsidRPr="007C7651">
        <w:t xml:space="preserve"> </w:t>
      </w:r>
      <w:r w:rsidRPr="007C7651">
        <w:rPr>
          <w:rFonts w:hint="eastAsia"/>
          <w:rtl/>
        </w:rPr>
        <w:t>אחר</w:t>
      </w:r>
      <w:r w:rsidRPr="007C7651">
        <w:t xml:space="preserve"> </w:t>
      </w:r>
      <w:r w:rsidRPr="007C7651">
        <w:rPr>
          <w:rFonts w:hint="eastAsia"/>
          <w:rtl/>
        </w:rPr>
        <w:t>מימוש</w:t>
      </w:r>
      <w:r w:rsidRPr="007C7651">
        <w:t xml:space="preserve"> </w:t>
      </w:r>
      <w:r w:rsidRPr="007C7651">
        <w:rPr>
          <w:rFonts w:hint="eastAsia"/>
          <w:rtl/>
        </w:rPr>
        <w:t>ההסכם</w:t>
      </w:r>
      <w:r w:rsidRPr="007C7651">
        <w:t xml:space="preserve"> </w:t>
      </w:r>
      <w:r w:rsidRPr="007C7651">
        <w:rPr>
          <w:rFonts w:hint="eastAsia"/>
          <w:rtl/>
        </w:rPr>
        <w:t>וכן</w:t>
      </w:r>
      <w:r w:rsidRPr="007C7651">
        <w:t xml:space="preserve"> </w:t>
      </w:r>
      <w:r w:rsidRPr="007C7651">
        <w:rPr>
          <w:rFonts w:hint="eastAsia"/>
          <w:rtl/>
        </w:rPr>
        <w:t>לבדוק</w:t>
      </w:r>
      <w:r w:rsidRPr="007C7651">
        <w:t xml:space="preserve"> </w:t>
      </w:r>
      <w:r w:rsidRPr="007C7651">
        <w:rPr>
          <w:rFonts w:hint="eastAsia"/>
          <w:rtl/>
        </w:rPr>
        <w:t>ולקבל</w:t>
      </w:r>
      <w:r w:rsidRPr="007C7651">
        <w:rPr>
          <w:rtl/>
        </w:rPr>
        <w:t xml:space="preserve"> </w:t>
      </w:r>
      <w:r w:rsidRPr="007C7651">
        <w:rPr>
          <w:rFonts w:hint="eastAsia"/>
          <w:rtl/>
        </w:rPr>
        <w:t>לידיהם</w:t>
      </w:r>
      <w:r w:rsidRPr="007C7651">
        <w:t xml:space="preserve"> </w:t>
      </w:r>
      <w:r w:rsidRPr="007C7651">
        <w:rPr>
          <w:rFonts w:hint="eastAsia"/>
          <w:rtl/>
        </w:rPr>
        <w:t>כל</w:t>
      </w:r>
      <w:r w:rsidRPr="007C7651">
        <w:t xml:space="preserve"> </w:t>
      </w:r>
      <w:r w:rsidRPr="007C7651">
        <w:rPr>
          <w:rFonts w:hint="eastAsia"/>
          <w:rtl/>
        </w:rPr>
        <w:t>מידע</w:t>
      </w:r>
      <w:r w:rsidRPr="007C7651">
        <w:rPr>
          <w:rtl/>
        </w:rPr>
        <w:t xml:space="preserve">, </w:t>
      </w:r>
      <w:r w:rsidRPr="007C7651">
        <w:rPr>
          <w:rFonts w:hint="eastAsia"/>
          <w:rtl/>
        </w:rPr>
        <w:t>רשומות</w:t>
      </w:r>
      <w:r w:rsidRPr="007C7651">
        <w:t xml:space="preserve"> </w:t>
      </w:r>
      <w:r w:rsidRPr="007C7651">
        <w:rPr>
          <w:rFonts w:hint="eastAsia"/>
          <w:rtl/>
        </w:rPr>
        <w:t>ודו</w:t>
      </w:r>
      <w:r w:rsidRPr="007C7651">
        <w:t>"</w:t>
      </w:r>
      <w:proofErr w:type="spellStart"/>
      <w:r w:rsidRPr="007C7651">
        <w:rPr>
          <w:rFonts w:hint="eastAsia"/>
          <w:rtl/>
        </w:rPr>
        <w:t>חות</w:t>
      </w:r>
      <w:proofErr w:type="spellEnd"/>
      <w:r w:rsidRPr="007C7651">
        <w:t xml:space="preserve"> </w:t>
      </w:r>
      <w:r w:rsidRPr="007C7651">
        <w:rPr>
          <w:rFonts w:hint="eastAsia"/>
          <w:rtl/>
        </w:rPr>
        <w:t>של</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בקשר</w:t>
      </w:r>
      <w:r w:rsidRPr="007C7651">
        <w:t xml:space="preserve"> </w:t>
      </w:r>
      <w:r w:rsidRPr="007C7651">
        <w:rPr>
          <w:rFonts w:hint="eastAsia"/>
          <w:rtl/>
        </w:rPr>
        <w:t>עם</w:t>
      </w:r>
      <w:r w:rsidRPr="007C7651">
        <w:t xml:space="preserve"> </w:t>
      </w:r>
      <w:r w:rsidRPr="007C7651">
        <w:rPr>
          <w:rFonts w:hint="eastAsia"/>
          <w:rtl/>
        </w:rPr>
        <w:t>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 xml:space="preserve">. </w:t>
      </w:r>
      <w:r w:rsidRPr="007C7651">
        <w:rPr>
          <w:rFonts w:hint="eastAsia"/>
          <w:rtl/>
        </w:rPr>
        <w:t>המשרד</w:t>
      </w:r>
      <w:r w:rsidRPr="007C7651">
        <w:t xml:space="preserve"> </w:t>
      </w:r>
      <w:r w:rsidRPr="007C7651">
        <w:rPr>
          <w:rFonts w:hint="eastAsia"/>
          <w:rtl/>
        </w:rPr>
        <w:t>וכל</w:t>
      </w:r>
      <w:r w:rsidRPr="007C7651">
        <w:rPr>
          <w:rtl/>
        </w:rPr>
        <w:t xml:space="preserve"> </w:t>
      </w:r>
      <w:r w:rsidRPr="007C7651">
        <w:rPr>
          <w:rFonts w:hint="eastAsia"/>
          <w:rtl/>
        </w:rPr>
        <w:t>הפועלים</w:t>
      </w:r>
      <w:r w:rsidRPr="007C7651">
        <w:t xml:space="preserve"> </w:t>
      </w:r>
      <w:r w:rsidRPr="007C7651">
        <w:rPr>
          <w:rFonts w:hint="eastAsia"/>
          <w:rtl/>
        </w:rPr>
        <w:t>מטעמו</w:t>
      </w:r>
      <w:r w:rsidRPr="007C7651">
        <w:t xml:space="preserve"> </w:t>
      </w:r>
      <w:r w:rsidRPr="007C7651">
        <w:rPr>
          <w:rFonts w:hint="eastAsia"/>
          <w:rtl/>
        </w:rPr>
        <w:t>יהיו</w:t>
      </w:r>
      <w:r w:rsidRPr="007C7651">
        <w:t xml:space="preserve"> </w:t>
      </w:r>
      <w:r w:rsidRPr="007C7651">
        <w:rPr>
          <w:rFonts w:hint="eastAsia"/>
          <w:rtl/>
        </w:rPr>
        <w:t>זכאים</w:t>
      </w:r>
      <w:r w:rsidRPr="007C7651">
        <w:t xml:space="preserve"> </w:t>
      </w:r>
      <w:r w:rsidRPr="007C7651">
        <w:rPr>
          <w:rFonts w:hint="eastAsia"/>
          <w:rtl/>
        </w:rPr>
        <w:t>לקבל</w:t>
      </w:r>
      <w:r w:rsidRPr="007C7651">
        <w:t xml:space="preserve"> </w:t>
      </w:r>
      <w:r w:rsidRPr="007C7651">
        <w:rPr>
          <w:rFonts w:hint="eastAsia"/>
          <w:rtl/>
        </w:rPr>
        <w:t>מנותן</w:t>
      </w:r>
      <w:r w:rsidRPr="007C7651">
        <w:rPr>
          <w:rtl/>
        </w:rPr>
        <w:t xml:space="preserve"> </w:t>
      </w:r>
      <w:r w:rsidRPr="007C7651">
        <w:rPr>
          <w:rFonts w:hint="eastAsia"/>
          <w:rtl/>
        </w:rPr>
        <w:t>השירותים</w:t>
      </w:r>
      <w:r w:rsidRPr="007C7651">
        <w:t xml:space="preserve"> </w:t>
      </w:r>
      <w:r w:rsidRPr="007C7651">
        <w:rPr>
          <w:rFonts w:hint="eastAsia"/>
          <w:rtl/>
        </w:rPr>
        <w:t>צילומים</w:t>
      </w:r>
      <w:r w:rsidRPr="007C7651">
        <w:t xml:space="preserve"> </w:t>
      </w:r>
      <w:r w:rsidRPr="007C7651">
        <w:rPr>
          <w:rFonts w:hint="eastAsia"/>
          <w:rtl/>
        </w:rPr>
        <w:t>או</w:t>
      </w:r>
      <w:r w:rsidRPr="007C7651">
        <w:t xml:space="preserve"> </w:t>
      </w:r>
      <w:r w:rsidRPr="007C7651">
        <w:rPr>
          <w:rFonts w:hint="eastAsia"/>
          <w:rtl/>
        </w:rPr>
        <w:t>עותקים</w:t>
      </w:r>
      <w:r w:rsidRPr="007C7651">
        <w:t xml:space="preserve"> </w:t>
      </w:r>
      <w:r w:rsidRPr="007C7651">
        <w:rPr>
          <w:rFonts w:hint="eastAsia"/>
          <w:rtl/>
        </w:rPr>
        <w:t>מכל</w:t>
      </w:r>
      <w:r w:rsidRPr="007C7651">
        <w:t xml:space="preserve"> </w:t>
      </w:r>
      <w:r w:rsidRPr="007C7651">
        <w:rPr>
          <w:rFonts w:hint="eastAsia"/>
          <w:rtl/>
        </w:rPr>
        <w:t>המסמכים</w:t>
      </w:r>
      <w:r w:rsidRPr="007C7651">
        <w:rPr>
          <w:rtl/>
        </w:rPr>
        <w:t xml:space="preserve"> </w:t>
      </w:r>
      <w:r w:rsidRPr="007C7651">
        <w:rPr>
          <w:rFonts w:hint="eastAsia"/>
          <w:rtl/>
        </w:rPr>
        <w:t>הנוגעים</w:t>
      </w:r>
      <w:r w:rsidRPr="007C7651">
        <w:rPr>
          <w:rtl/>
        </w:rPr>
        <w:t xml:space="preserve"> </w:t>
      </w:r>
      <w:r w:rsidRPr="007C7651">
        <w:rPr>
          <w:rFonts w:hint="eastAsia"/>
          <w:rtl/>
        </w:rPr>
        <w:t>להקמת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 xml:space="preserve"> </w:t>
      </w:r>
      <w:r w:rsidRPr="007C7651">
        <w:rPr>
          <w:rFonts w:hint="eastAsia"/>
          <w:rtl/>
        </w:rPr>
        <w:t>לפי</w:t>
      </w:r>
      <w:r w:rsidRPr="007C7651">
        <w:t xml:space="preserve"> </w:t>
      </w:r>
      <w:r w:rsidRPr="007C7651">
        <w:rPr>
          <w:rFonts w:hint="eastAsia"/>
          <w:rtl/>
        </w:rPr>
        <w:t>דרישתם</w:t>
      </w:r>
      <w:r w:rsidRPr="007C7651">
        <w:rPr>
          <w:rtl/>
        </w:rPr>
        <w:t xml:space="preserve">. </w:t>
      </w:r>
      <w:r w:rsidRPr="007C7651">
        <w:rPr>
          <w:rFonts w:hint="eastAsia"/>
          <w:rtl/>
        </w:rPr>
        <w:t>הוראות</w:t>
      </w:r>
      <w:r w:rsidRPr="007C7651">
        <w:t xml:space="preserve"> </w:t>
      </w:r>
      <w:r w:rsidRPr="007C7651">
        <w:rPr>
          <w:rFonts w:hint="eastAsia"/>
          <w:rtl/>
        </w:rPr>
        <w:t>הנותנות</w:t>
      </w:r>
      <w:r w:rsidRPr="007C7651">
        <w:t xml:space="preserve"> </w:t>
      </w:r>
      <w:r w:rsidRPr="007C7651">
        <w:rPr>
          <w:rFonts w:hint="eastAsia"/>
          <w:rtl/>
        </w:rPr>
        <w:t>תוקף</w:t>
      </w:r>
      <w:r w:rsidRPr="007C7651">
        <w:t xml:space="preserve"> </w:t>
      </w:r>
      <w:r w:rsidRPr="007C7651">
        <w:rPr>
          <w:rFonts w:hint="eastAsia"/>
          <w:rtl/>
        </w:rPr>
        <w:t>להוראות</w:t>
      </w:r>
      <w:r w:rsidRPr="007C7651">
        <w:t xml:space="preserve"> </w:t>
      </w:r>
      <w:r w:rsidRPr="007C7651">
        <w:rPr>
          <w:rFonts w:hint="eastAsia"/>
          <w:rtl/>
        </w:rPr>
        <w:t>סעיף</w:t>
      </w:r>
      <w:r w:rsidRPr="007C7651">
        <w:t xml:space="preserve"> </w:t>
      </w:r>
      <w:r w:rsidRPr="007C7651">
        <w:rPr>
          <w:rFonts w:hint="eastAsia"/>
          <w:rtl/>
        </w:rPr>
        <w:t>זה</w:t>
      </w:r>
      <w:r w:rsidRPr="007C7651">
        <w:t xml:space="preserve"> </w:t>
      </w:r>
      <w:r w:rsidRPr="007C7651">
        <w:rPr>
          <w:rFonts w:hint="eastAsia"/>
          <w:rtl/>
        </w:rPr>
        <w:t>תיכללנה</w:t>
      </w:r>
      <w:r w:rsidRPr="007C7651">
        <w:t xml:space="preserve"> </w:t>
      </w:r>
      <w:r w:rsidRPr="007C7651">
        <w:rPr>
          <w:rFonts w:hint="eastAsia"/>
          <w:rtl/>
        </w:rPr>
        <w:t>בכל</w:t>
      </w:r>
      <w:r w:rsidRPr="007C7651">
        <w:rPr>
          <w:rtl/>
        </w:rPr>
        <w:t xml:space="preserve"> </w:t>
      </w:r>
      <w:r w:rsidRPr="007C7651">
        <w:rPr>
          <w:rFonts w:hint="eastAsia"/>
          <w:rtl/>
        </w:rPr>
        <w:t>ההסכמים</w:t>
      </w:r>
      <w:r w:rsidRPr="007C7651">
        <w:rPr>
          <w:rtl/>
        </w:rPr>
        <w:t xml:space="preserve"> </w:t>
      </w:r>
      <w:r w:rsidRPr="007C7651">
        <w:rPr>
          <w:rFonts w:hint="eastAsia"/>
          <w:rtl/>
        </w:rPr>
        <w:t>להקמת</w:t>
      </w:r>
      <w:r w:rsidRPr="007C7651">
        <w:rPr>
          <w:rtl/>
        </w:rPr>
        <w:t xml:space="preserve"> </w:t>
      </w:r>
      <w:r w:rsidRPr="007C7651">
        <w:rPr>
          <w:rFonts w:hint="eastAsia"/>
          <w:rtl/>
        </w:rPr>
        <w:t>והפעלת</w:t>
      </w:r>
      <w:r w:rsidRPr="007C7651">
        <w:rPr>
          <w:rtl/>
        </w:rPr>
        <w:t xml:space="preserve"> </w:t>
      </w:r>
      <w:r w:rsidRPr="007C7651">
        <w:rPr>
          <w:rFonts w:hint="eastAsia"/>
          <w:rtl/>
        </w:rPr>
        <w:t>המכון</w:t>
      </w:r>
      <w:r w:rsidRPr="007C7651">
        <w:rPr>
          <w:rtl/>
        </w:rPr>
        <w:t>.</w:t>
      </w:r>
    </w:p>
    <w:p w14:paraId="0D96B8E5" w14:textId="77777777" w:rsidR="00B00B5E" w:rsidRPr="007C7651" w:rsidRDefault="004D2299" w:rsidP="00CF15C4">
      <w:pPr>
        <w:pStyle w:val="3-"/>
        <w:numPr>
          <w:ilvl w:val="2"/>
          <w:numId w:val="51"/>
        </w:numPr>
        <w:ind w:hanging="869"/>
      </w:pPr>
      <w:r w:rsidRPr="007C7651">
        <w:rPr>
          <w:rFonts w:hint="eastAsia"/>
          <w:rtl/>
        </w:rPr>
        <w:t>נותן</w:t>
      </w:r>
      <w:r w:rsidRPr="007C7651">
        <w:rPr>
          <w:rtl/>
        </w:rPr>
        <w:t xml:space="preserve"> </w:t>
      </w:r>
      <w:r w:rsidRPr="007C7651">
        <w:rPr>
          <w:rFonts w:hint="eastAsia"/>
          <w:rtl/>
        </w:rPr>
        <w:t>השירותים</w:t>
      </w:r>
      <w:r w:rsidRPr="007C7651">
        <w:t xml:space="preserve"> </w:t>
      </w:r>
      <w:r w:rsidRPr="007C7651">
        <w:rPr>
          <w:rFonts w:hint="eastAsia"/>
          <w:rtl/>
        </w:rPr>
        <w:t>ישתף</w:t>
      </w:r>
      <w:r w:rsidRPr="007C7651">
        <w:t xml:space="preserve"> </w:t>
      </w:r>
      <w:r w:rsidRPr="007C7651">
        <w:rPr>
          <w:rFonts w:hint="eastAsia"/>
          <w:rtl/>
        </w:rPr>
        <w:t>פעולה</w:t>
      </w:r>
      <w:r w:rsidRPr="007C7651">
        <w:t xml:space="preserve"> </w:t>
      </w:r>
      <w:r w:rsidRPr="007C7651">
        <w:rPr>
          <w:rFonts w:hint="eastAsia"/>
          <w:rtl/>
        </w:rPr>
        <w:t>עם</w:t>
      </w:r>
      <w:r w:rsidRPr="007C7651">
        <w:t xml:space="preserve"> </w:t>
      </w:r>
      <w:r w:rsidRPr="007C7651">
        <w:rPr>
          <w:rFonts w:hint="eastAsia"/>
          <w:rtl/>
        </w:rPr>
        <w:t>המשרד</w:t>
      </w:r>
      <w:r w:rsidRPr="007C7651">
        <w:t xml:space="preserve"> </w:t>
      </w:r>
      <w:r w:rsidRPr="007C7651">
        <w:rPr>
          <w:rFonts w:hint="eastAsia"/>
          <w:rtl/>
        </w:rPr>
        <w:t>ומי</w:t>
      </w:r>
      <w:r w:rsidRPr="007C7651">
        <w:t xml:space="preserve"> </w:t>
      </w:r>
      <w:r w:rsidRPr="007C7651">
        <w:rPr>
          <w:rFonts w:hint="eastAsia"/>
          <w:rtl/>
        </w:rPr>
        <w:t>מטעמו</w:t>
      </w:r>
      <w:r w:rsidRPr="007C7651">
        <w:t xml:space="preserve"> </w:t>
      </w:r>
      <w:r w:rsidRPr="007C7651">
        <w:rPr>
          <w:rFonts w:hint="eastAsia"/>
          <w:rtl/>
        </w:rPr>
        <w:t>בביצוע</w:t>
      </w:r>
      <w:r w:rsidRPr="007C7651">
        <w:t xml:space="preserve"> </w:t>
      </w:r>
      <w:r w:rsidRPr="007C7651">
        <w:rPr>
          <w:rFonts w:hint="eastAsia"/>
          <w:rtl/>
        </w:rPr>
        <w:t>בדיקותיו</w:t>
      </w:r>
      <w:r w:rsidRPr="007C7651">
        <w:t xml:space="preserve"> </w:t>
      </w:r>
      <w:r w:rsidRPr="007C7651">
        <w:rPr>
          <w:rFonts w:hint="eastAsia"/>
          <w:rtl/>
        </w:rPr>
        <w:t>כאמור</w:t>
      </w:r>
      <w:r w:rsidRPr="007C7651">
        <w:t xml:space="preserve"> </w:t>
      </w:r>
      <w:r w:rsidRPr="007C7651">
        <w:rPr>
          <w:rFonts w:hint="eastAsia"/>
          <w:rtl/>
        </w:rPr>
        <w:t>לעיל</w:t>
      </w:r>
      <w:r w:rsidRPr="007C7651">
        <w:rPr>
          <w:rtl/>
        </w:rPr>
        <w:t xml:space="preserve"> </w:t>
      </w:r>
      <w:r w:rsidRPr="007C7651">
        <w:rPr>
          <w:rFonts w:hint="eastAsia"/>
          <w:rtl/>
        </w:rPr>
        <w:t>ויגרום</w:t>
      </w:r>
      <w:r w:rsidRPr="007C7651">
        <w:t xml:space="preserve"> </w:t>
      </w:r>
      <w:r w:rsidRPr="007C7651">
        <w:rPr>
          <w:rFonts w:hint="eastAsia"/>
          <w:rtl/>
        </w:rPr>
        <w:t>לכך</w:t>
      </w:r>
      <w:r w:rsidRPr="007C7651">
        <w:t xml:space="preserve"> </w:t>
      </w:r>
      <w:r w:rsidRPr="007C7651">
        <w:rPr>
          <w:rFonts w:hint="eastAsia"/>
          <w:rtl/>
        </w:rPr>
        <w:t>שכל</w:t>
      </w:r>
      <w:r w:rsidRPr="007C7651">
        <w:t xml:space="preserve"> </w:t>
      </w:r>
      <w:r w:rsidRPr="007C7651">
        <w:rPr>
          <w:rFonts w:hint="eastAsia"/>
          <w:rtl/>
        </w:rPr>
        <w:t>כוח</w:t>
      </w:r>
      <w:r w:rsidRPr="007C7651">
        <w:t xml:space="preserve"> </w:t>
      </w:r>
      <w:r w:rsidRPr="007C7651">
        <w:rPr>
          <w:rFonts w:hint="eastAsia"/>
          <w:rtl/>
        </w:rPr>
        <w:t>האדם</w:t>
      </w:r>
      <w:r w:rsidRPr="007C7651">
        <w:t xml:space="preserve"> </w:t>
      </w:r>
      <w:r w:rsidRPr="007C7651">
        <w:rPr>
          <w:rFonts w:hint="eastAsia"/>
          <w:rtl/>
        </w:rPr>
        <w:t>של</w:t>
      </w:r>
      <w:r w:rsidRPr="007C7651">
        <w:t xml:space="preserve"> </w:t>
      </w:r>
      <w:r w:rsidRPr="007C7651">
        <w:rPr>
          <w:rFonts w:hint="eastAsia"/>
          <w:rtl/>
        </w:rPr>
        <w:t>נותן</w:t>
      </w:r>
      <w:r w:rsidRPr="007C7651">
        <w:rPr>
          <w:rtl/>
        </w:rPr>
        <w:t xml:space="preserve"> </w:t>
      </w:r>
      <w:r w:rsidRPr="007C7651">
        <w:rPr>
          <w:rFonts w:hint="eastAsia"/>
          <w:rtl/>
        </w:rPr>
        <w:t>השירותים</w:t>
      </w:r>
      <w:r w:rsidRPr="007C7651">
        <w:rPr>
          <w:rtl/>
        </w:rPr>
        <w:t xml:space="preserve"> (לרבות</w:t>
      </w:r>
      <w:r w:rsidRPr="007C7651">
        <w:t xml:space="preserve"> </w:t>
      </w:r>
      <w:r w:rsidRPr="007C7651">
        <w:rPr>
          <w:rFonts w:hint="eastAsia"/>
          <w:rtl/>
        </w:rPr>
        <w:t>קבלני</w:t>
      </w:r>
      <w:r w:rsidRPr="007C7651">
        <w:t xml:space="preserve"> </w:t>
      </w:r>
      <w:r w:rsidRPr="007C7651">
        <w:rPr>
          <w:rFonts w:hint="eastAsia"/>
          <w:rtl/>
        </w:rPr>
        <w:t>המשנה</w:t>
      </w:r>
      <w:r w:rsidRPr="007C7651">
        <w:t xml:space="preserve"> </w:t>
      </w:r>
      <w:r w:rsidRPr="007C7651">
        <w:rPr>
          <w:rFonts w:hint="eastAsia"/>
          <w:rtl/>
        </w:rPr>
        <w:t>מטעמו</w:t>
      </w:r>
      <w:r w:rsidRPr="007C7651">
        <w:t>(</w:t>
      </w:r>
      <w:r w:rsidRPr="007C7651">
        <w:rPr>
          <w:rtl/>
        </w:rPr>
        <w:t xml:space="preserve"> ישתפו פעולה</w:t>
      </w:r>
      <w:r w:rsidRPr="007C7651">
        <w:t xml:space="preserve"> </w:t>
      </w:r>
      <w:r w:rsidRPr="007C7651">
        <w:rPr>
          <w:rFonts w:hint="eastAsia"/>
          <w:rtl/>
        </w:rPr>
        <w:t>כאמור</w:t>
      </w:r>
      <w:r w:rsidRPr="007C7651">
        <w:rPr>
          <w:rtl/>
        </w:rPr>
        <w:t>.</w:t>
      </w:r>
    </w:p>
    <w:p w14:paraId="44CF909D" w14:textId="7B56B100" w:rsidR="00CD6EC5" w:rsidRDefault="004D2299" w:rsidP="00CF15C4">
      <w:pPr>
        <w:pStyle w:val="afffffffe"/>
        <w:jc w:val="left"/>
        <w:rPr>
          <w:rtl/>
        </w:rPr>
      </w:pPr>
      <w:r w:rsidRPr="007C7651">
        <w:rPr>
          <w:color w:val="080908"/>
        </w:rPr>
        <w:br w:type="page"/>
      </w:r>
      <w:r w:rsidR="00A87F38" w:rsidRPr="002F1CE5">
        <w:rPr>
          <w:rFonts w:hint="eastAsia"/>
          <w:rtl/>
        </w:rPr>
        <w:lastRenderedPageBreak/>
        <w:t xml:space="preserve"> </w:t>
      </w:r>
      <w:bookmarkStart w:id="716" w:name="sach_ahuzArvutHR"/>
      <w:bookmarkStart w:id="717" w:name="receiveNotificationsEmail"/>
      <w:bookmarkStart w:id="718" w:name="_Toc256000043"/>
      <w:bookmarkStart w:id="719" w:name="_Toc32477914"/>
      <w:bookmarkStart w:id="720" w:name="_Toc44931978"/>
      <w:bookmarkStart w:id="721" w:name="_Toc44932065"/>
      <w:bookmarkStart w:id="722" w:name="_Toc53331385"/>
      <w:bookmarkStart w:id="723" w:name="show_sachArvutBitzua_3"/>
      <w:bookmarkStart w:id="724" w:name="_Toc330777765"/>
      <w:bookmarkEnd w:id="2"/>
      <w:bookmarkEnd w:id="3"/>
      <w:bookmarkEnd w:id="4"/>
      <w:bookmarkEnd w:id="5"/>
      <w:bookmarkEnd w:id="6"/>
      <w:bookmarkEnd w:id="716"/>
      <w:bookmarkEnd w:id="717"/>
      <w:r w:rsidR="00FE6E16" w:rsidRPr="00072F97">
        <w:rPr>
          <w:rFonts w:hint="eastAsia"/>
          <w:sz w:val="32"/>
          <w:szCs w:val="32"/>
          <w:rtl/>
        </w:rPr>
        <w:t>נספח</w:t>
      </w:r>
      <w:r w:rsidR="00FE6E16" w:rsidRPr="00072F97">
        <w:rPr>
          <w:sz w:val="32"/>
          <w:szCs w:val="32"/>
          <w:rtl/>
        </w:rPr>
        <w:t xml:space="preserve"> </w:t>
      </w:r>
      <w:bookmarkStart w:id="725" w:name="nispach14_2"/>
      <w:r w:rsidR="00FE6E16" w:rsidRPr="00072F97">
        <w:rPr>
          <w:rFonts w:hint="eastAsia"/>
          <w:sz w:val="32"/>
          <w:szCs w:val="32"/>
          <w:rtl/>
        </w:rPr>
        <w:t>ג</w:t>
      </w:r>
      <w:bookmarkEnd w:id="725"/>
      <w:r w:rsidR="00FE6E16" w:rsidRPr="00072F97">
        <w:rPr>
          <w:sz w:val="32"/>
          <w:szCs w:val="32"/>
          <w:rtl/>
        </w:rPr>
        <w:t>'</w:t>
      </w:r>
      <w:r w:rsidR="005F4FEE" w:rsidRPr="00072F97">
        <w:rPr>
          <w:rFonts w:hint="cs"/>
          <w:sz w:val="32"/>
          <w:szCs w:val="32"/>
          <w:rtl/>
        </w:rPr>
        <w:t xml:space="preserve"> להסכם ההתקשרות</w:t>
      </w:r>
      <w:r w:rsidR="00FE6E16" w:rsidRPr="00072F97">
        <w:rPr>
          <w:sz w:val="32"/>
          <w:szCs w:val="32"/>
          <w:rtl/>
        </w:rPr>
        <w:t xml:space="preserve">– </w:t>
      </w:r>
      <w:r w:rsidR="00FE6E16" w:rsidRPr="00072F97">
        <w:rPr>
          <w:rFonts w:hint="eastAsia"/>
          <w:sz w:val="32"/>
          <w:szCs w:val="32"/>
          <w:rtl/>
        </w:rPr>
        <w:t>ערבות</w:t>
      </w:r>
      <w:r w:rsidR="00FE6E16" w:rsidRPr="00072F97">
        <w:rPr>
          <w:sz w:val="32"/>
          <w:szCs w:val="32"/>
          <w:rtl/>
        </w:rPr>
        <w:t xml:space="preserve"> </w:t>
      </w:r>
      <w:r w:rsidR="00FE6E16" w:rsidRPr="00072F97">
        <w:rPr>
          <w:rFonts w:hint="eastAsia"/>
          <w:sz w:val="32"/>
          <w:szCs w:val="32"/>
          <w:rtl/>
        </w:rPr>
        <w:t>ביצוע</w:t>
      </w:r>
      <w:bookmarkEnd w:id="718"/>
      <w:bookmarkEnd w:id="719"/>
      <w:bookmarkEnd w:id="720"/>
      <w:bookmarkEnd w:id="721"/>
      <w:bookmarkEnd w:id="722"/>
    </w:p>
    <w:p w14:paraId="69EBB73E" w14:textId="77777777" w:rsidR="00EC3DC3" w:rsidRPr="00DC3FDB" w:rsidRDefault="004D2299"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12E1A80F" w14:textId="77777777" w:rsidR="00EC3DC3" w:rsidRPr="00DC3FDB" w:rsidRDefault="004D2299"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75F8F574" w14:textId="77777777" w:rsidR="00EC3DC3" w:rsidRPr="00DC3FDB" w:rsidRDefault="004D2299"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2D515804" w14:textId="77777777" w:rsidR="00EC3DC3" w:rsidRPr="00DC3FDB" w:rsidRDefault="004D2299" w:rsidP="006719DB">
      <w:pPr>
        <w:tabs>
          <w:tab w:val="left" w:pos="7227"/>
        </w:tabs>
        <w:spacing w:before="279"/>
        <w:jc w:val="center"/>
        <w:outlineLvl w:val="1"/>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341A6503" w14:textId="77777777" w:rsidR="00EC3DC3" w:rsidRPr="00DC3FDB" w:rsidRDefault="004D2299"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272775B0" w14:textId="77777777" w:rsidR="00EC3DC3" w:rsidRPr="00DC3FDB" w:rsidRDefault="004D2299" w:rsidP="006719DB">
      <w:pPr>
        <w:tabs>
          <w:tab w:val="left" w:pos="7227"/>
        </w:tabs>
        <w:spacing w:before="279"/>
        <w:outlineLvl w:val="2"/>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2FDAB0E3" w14:textId="77777777" w:rsidR="00EC3DC3" w:rsidRPr="00DC3FDB" w:rsidRDefault="004D2299"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73C0C708" w14:textId="77777777" w:rsidR="00EC3DC3" w:rsidRPr="00DC3FDB" w:rsidRDefault="004D2299"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45A0848D" w14:textId="77777777" w:rsidR="00EC3DC3" w:rsidRPr="00DC3FDB" w:rsidRDefault="004D2299"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A09FECC" w14:textId="77777777" w:rsidR="00EC3DC3" w:rsidRPr="00DC3FDB" w:rsidRDefault="004D2299"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2C80AF54" w14:textId="77777777" w:rsidR="00EC3DC3" w:rsidRPr="00DC3FDB" w:rsidRDefault="004D2299"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5FD2ED79" w14:textId="77777777" w:rsidR="00EC3DC3" w:rsidRPr="00DC3FDB" w:rsidRDefault="004D2299"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5B909640" w14:textId="77777777" w:rsidR="00EC3DC3" w:rsidRPr="00DC3FDB" w:rsidRDefault="004D2299" w:rsidP="006719DB">
      <w:pPr>
        <w:tabs>
          <w:tab w:val="left" w:pos="7227"/>
        </w:tabs>
        <w:spacing w:before="279"/>
        <w:outlineLvl w:val="2"/>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54E0E92B" w14:textId="77777777" w:rsidR="00EC3DC3" w:rsidRPr="00DC3FDB" w:rsidRDefault="004D2299" w:rsidP="00EC3DC3">
      <w:pPr>
        <w:tabs>
          <w:tab w:val="left" w:pos="7227"/>
        </w:tabs>
        <w:rPr>
          <w:rtl/>
        </w:rPr>
      </w:pPr>
      <w:r w:rsidRPr="00DC3FDB">
        <w:rPr>
          <w:rtl/>
        </w:rPr>
        <w:t>_________________________________________</w:t>
      </w:r>
    </w:p>
    <w:p w14:paraId="535E013E" w14:textId="77777777" w:rsidR="00EC3DC3" w:rsidRPr="00DC3FDB" w:rsidRDefault="004D2299" w:rsidP="00EC3DC3">
      <w:pPr>
        <w:tabs>
          <w:tab w:val="left" w:pos="7227"/>
        </w:tabs>
        <w:rPr>
          <w:rtl/>
        </w:rPr>
      </w:pPr>
      <w:r w:rsidRPr="00DC3FDB">
        <w:rPr>
          <w:rtl/>
        </w:rPr>
        <w:t>_________________________________________</w:t>
      </w:r>
    </w:p>
    <w:p w14:paraId="58629392" w14:textId="77777777" w:rsidR="00EC3DC3" w:rsidRPr="00DC3FDB" w:rsidRDefault="004D2299"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tblStyle w:val="affff8"/>
        <w:bidiVisual/>
        <w:tblW w:w="0" w:type="auto"/>
        <w:tblLayout w:type="fixed"/>
        <w:tblLook w:val="04A0" w:firstRow="1" w:lastRow="0" w:firstColumn="1" w:lastColumn="0" w:noHBand="0" w:noVBand="1"/>
      </w:tblPr>
      <w:tblGrid>
        <w:gridCol w:w="1959"/>
        <w:gridCol w:w="6311"/>
      </w:tblGrid>
      <w:tr w:rsidR="0003576E" w14:paraId="22418BB1" w14:textId="77777777" w:rsidTr="00320211">
        <w:tc>
          <w:tcPr>
            <w:tcW w:w="1959" w:type="dxa"/>
          </w:tcPr>
          <w:p w14:paraId="58C41F08" w14:textId="77777777" w:rsidR="00EC3DC3" w:rsidRPr="00DC3FDB" w:rsidRDefault="004D2299"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311" w:type="dxa"/>
          </w:tcPr>
          <w:p w14:paraId="76E74B52" w14:textId="77777777" w:rsidR="00EC3DC3" w:rsidRPr="00DC3FDB" w:rsidRDefault="004D2299"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03576E" w14:paraId="6AD709C0" w14:textId="77777777" w:rsidTr="00320211">
        <w:tc>
          <w:tcPr>
            <w:tcW w:w="1959" w:type="dxa"/>
          </w:tcPr>
          <w:p w14:paraId="4798C55D" w14:textId="77777777" w:rsidR="00EC3DC3" w:rsidRPr="00DC3FDB" w:rsidRDefault="004D2299" w:rsidP="00320211">
            <w:pPr>
              <w:tabs>
                <w:tab w:val="left" w:pos="7227"/>
              </w:tabs>
              <w:rPr>
                <w:rFonts w:ascii="David" w:hAnsi="David" w:cs="David"/>
                <w:rtl/>
              </w:rPr>
            </w:pPr>
            <w:r w:rsidRPr="00DC3FDB">
              <w:rPr>
                <w:rFonts w:ascii="David" w:hAnsi="David" w:cs="David"/>
                <w:rtl/>
              </w:rPr>
              <w:t>____________</w:t>
            </w:r>
          </w:p>
        </w:tc>
        <w:tc>
          <w:tcPr>
            <w:tcW w:w="6311" w:type="dxa"/>
          </w:tcPr>
          <w:p w14:paraId="4AD8663D" w14:textId="77777777" w:rsidR="00EC3DC3" w:rsidRPr="00DC3FDB" w:rsidRDefault="004D2299" w:rsidP="00320211">
            <w:pPr>
              <w:tabs>
                <w:tab w:val="left" w:pos="7227"/>
              </w:tabs>
              <w:rPr>
                <w:rFonts w:ascii="David" w:hAnsi="David" w:cs="David"/>
                <w:rtl/>
              </w:rPr>
            </w:pPr>
            <w:r w:rsidRPr="00DC3FDB">
              <w:rPr>
                <w:rFonts w:ascii="David" w:hAnsi="David" w:cs="David"/>
                <w:rtl/>
              </w:rPr>
              <w:t>_________________________________________</w:t>
            </w:r>
          </w:p>
        </w:tc>
      </w:tr>
    </w:tbl>
    <w:p w14:paraId="569DF18D" w14:textId="77777777" w:rsidR="00EC3DC3" w:rsidRPr="00DC3FDB" w:rsidRDefault="004D2299" w:rsidP="006719DB">
      <w:pPr>
        <w:tabs>
          <w:tab w:val="left" w:pos="7227"/>
        </w:tabs>
        <w:outlineLvl w:val="2"/>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04489028" w14:textId="77777777" w:rsidR="00EC3DC3" w:rsidRPr="00DC3FDB" w:rsidRDefault="004D2299"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18DFDDA1" w14:textId="77777777" w:rsidR="00EC3DC3" w:rsidRPr="00DC3FDB" w:rsidRDefault="004D2299" w:rsidP="006719DB">
      <w:pPr>
        <w:tabs>
          <w:tab w:val="left" w:pos="7227"/>
        </w:tabs>
        <w:spacing w:before="279"/>
        <w:outlineLvl w:val="2"/>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5F4639E2" w14:textId="77777777" w:rsidR="00EC3DC3" w:rsidRPr="00DC3FDB" w:rsidRDefault="004D2299"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24278F7C" w14:textId="77777777" w:rsidR="00EC3DC3" w:rsidRPr="00DC3FDB" w:rsidRDefault="004D2299"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1CB84F9B" w14:textId="77777777" w:rsidR="00EC3DC3" w:rsidRPr="00DC3FDB" w:rsidRDefault="004D2299"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1F9D0B90" w14:textId="77777777" w:rsidR="00EC3DC3" w:rsidRPr="00DC3FDB" w:rsidRDefault="004D2299" w:rsidP="006719DB">
      <w:pPr>
        <w:tabs>
          <w:tab w:val="left" w:pos="7227"/>
        </w:tabs>
        <w:spacing w:before="558"/>
        <w:outlineLvl w:val="1"/>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66D147FC" w14:textId="77777777" w:rsidR="00EC3DC3" w:rsidRPr="00DC3FDB" w:rsidRDefault="004D2299"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5C382FD" w14:textId="77777777" w:rsidR="00EC3DC3" w:rsidRPr="00DC3FDB" w:rsidRDefault="004D2299"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3884E1BA" w14:textId="77777777" w:rsidR="00EC3DC3" w:rsidRPr="00DC3FDB" w:rsidRDefault="004D2299"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5CD470CA" w14:textId="77777777" w:rsidR="00EC3DC3" w:rsidRPr="00DC3FDB" w:rsidRDefault="004D2299"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5CF7D584" w14:textId="77777777" w:rsidR="00EC3DC3" w:rsidRPr="00DC3FDB" w:rsidRDefault="004D2299"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2AC70484" w14:textId="77777777" w:rsidR="00EC3DC3" w:rsidRPr="00DC3FDB" w:rsidRDefault="004D2299"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30051472" w14:textId="77777777" w:rsidR="00EC3DC3" w:rsidRPr="00925707" w:rsidRDefault="004D2299" w:rsidP="00C90CBB">
      <w:pPr>
        <w:pStyle w:val="af8"/>
        <w:numPr>
          <w:ilvl w:val="0"/>
          <w:numId w:val="62"/>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DEE20BF" w14:textId="77777777" w:rsidR="00EC3DC3" w:rsidRPr="00925707" w:rsidRDefault="004D2299" w:rsidP="00C90CBB">
      <w:pPr>
        <w:pStyle w:val="af8"/>
        <w:numPr>
          <w:ilvl w:val="0"/>
          <w:numId w:val="62"/>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726"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726"/>
      <w:r w:rsidRPr="00925707">
        <w:rPr>
          <w:rtl/>
        </w:rPr>
        <w:t xml:space="preserve"> </w:t>
      </w:r>
    </w:p>
    <w:p w14:paraId="436B163B" w14:textId="77777777" w:rsidR="00EC3DC3" w:rsidRPr="00925707" w:rsidRDefault="004D2299" w:rsidP="00C90CBB">
      <w:pPr>
        <w:pStyle w:val="af8"/>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0FD0A1CA" w14:textId="77777777" w:rsidR="00EC3DC3" w:rsidRPr="00DC3FDB" w:rsidRDefault="004D2299" w:rsidP="006719DB">
      <w:pPr>
        <w:tabs>
          <w:tab w:val="left" w:pos="7227"/>
        </w:tabs>
        <w:spacing w:before="279"/>
        <w:outlineLvl w:val="1"/>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6D0B7628" w14:textId="77777777" w:rsidR="00EC3DC3" w:rsidRPr="00DC3FDB" w:rsidRDefault="004D2299"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6BC0DD55" w14:textId="77777777" w:rsidR="00EC3DC3" w:rsidRPr="00DC3FDB" w:rsidRDefault="004D2299" w:rsidP="00EC3DC3">
      <w:pPr>
        <w:tabs>
          <w:tab w:val="left" w:pos="7227"/>
        </w:tabs>
        <w:rPr>
          <w:rtl/>
        </w:rPr>
      </w:pPr>
      <w:r w:rsidRPr="00DC3FDB">
        <w:rPr>
          <w:rFonts w:hint="eastAsia"/>
          <w:rtl/>
        </w:rPr>
        <w:t>אסמכתא</w:t>
      </w:r>
      <w:r w:rsidRPr="00DC3FDB">
        <w:rPr>
          <w:rtl/>
        </w:rPr>
        <w:t xml:space="preserve"> פנימית של מנפיק הערבות: </w:t>
      </w:r>
    </w:p>
    <w:p w14:paraId="60F7E902" w14:textId="77777777" w:rsidR="00EC3DC3" w:rsidRPr="00DC3FDB" w:rsidRDefault="004D2299" w:rsidP="00EC3DC3">
      <w:pPr>
        <w:tabs>
          <w:tab w:val="left" w:pos="7227"/>
        </w:tabs>
        <w:rPr>
          <w:rtl/>
        </w:rPr>
      </w:pPr>
      <w:r w:rsidRPr="00DC3FDB">
        <w:rPr>
          <w:rFonts w:hint="eastAsia"/>
          <w:rtl/>
        </w:rPr>
        <w:t>אסמכתאות</w:t>
      </w:r>
      <w:r w:rsidRPr="00DC3FDB">
        <w:rPr>
          <w:rtl/>
        </w:rPr>
        <w:t xml:space="preserve"> פנימיות 1 של מקבל הערבות: </w:t>
      </w:r>
    </w:p>
    <w:p w14:paraId="21B2D78E" w14:textId="77777777" w:rsidR="00EC3DC3" w:rsidRPr="00DC3FDB" w:rsidRDefault="004D2299"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50436A7" w14:textId="77777777" w:rsidR="00EC3DC3" w:rsidRPr="00DC3FDB" w:rsidRDefault="004D2299"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6DB19D3A" w14:textId="77777777" w:rsidR="00EC3DC3" w:rsidRPr="00DC3FDB" w:rsidRDefault="004D2299"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4AD8B746" w14:textId="77777777" w:rsidR="00EC3DC3" w:rsidRDefault="00EC3DC3" w:rsidP="00602672">
      <w:pPr>
        <w:pStyle w:val="affffffff0"/>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727" w:name="_Toc32477915"/>
      <w:bookmarkStart w:id="728" w:name="_Toc44931979"/>
      <w:bookmarkStart w:id="729" w:name="_Toc44932066"/>
      <w:bookmarkStart w:id="730" w:name="_Toc53331386"/>
    </w:p>
    <w:p w14:paraId="6B630D4A" w14:textId="77777777" w:rsidR="003B0AF6" w:rsidRDefault="004D2299" w:rsidP="006719DB">
      <w:pPr>
        <w:pStyle w:val="affffffff0"/>
        <w:outlineLvl w:val="0"/>
        <w:rPr>
          <w:rtl/>
        </w:rPr>
      </w:pPr>
      <w:bookmarkStart w:id="731" w:name="_Toc32477916"/>
      <w:bookmarkStart w:id="732" w:name="_Toc44931980"/>
      <w:bookmarkStart w:id="733" w:name="_Toc44932067"/>
      <w:bookmarkStart w:id="734" w:name="_Toc53331387"/>
      <w:bookmarkEnd w:id="723"/>
      <w:bookmarkEnd w:id="727"/>
      <w:bookmarkEnd w:id="728"/>
      <w:bookmarkEnd w:id="729"/>
      <w:bookmarkEnd w:id="730"/>
      <w:r w:rsidRPr="00CD6EC5">
        <w:rPr>
          <w:rFonts w:hint="eastAsia"/>
          <w:rtl/>
        </w:rPr>
        <w:lastRenderedPageBreak/>
        <w:t>נספח</w:t>
      </w:r>
      <w:r w:rsidRPr="00CD6EC5">
        <w:rPr>
          <w:rtl/>
        </w:rPr>
        <w:t xml:space="preserve"> </w:t>
      </w:r>
      <w:bookmarkStart w:id="735" w:name="nispach16_2"/>
      <w:r w:rsidR="00CD6EC5" w:rsidRPr="00CD6EC5">
        <w:rPr>
          <w:rFonts w:hint="cs"/>
          <w:rtl/>
        </w:rPr>
        <w:t>ה</w:t>
      </w:r>
      <w:bookmarkEnd w:id="735"/>
      <w:r w:rsidRPr="00CD6EC5">
        <w:rPr>
          <w:rtl/>
        </w:rPr>
        <w:t>'</w:t>
      </w:r>
      <w:r w:rsidR="005F4FEE">
        <w:rPr>
          <w:rFonts w:hint="cs"/>
          <w:rtl/>
        </w:rPr>
        <w:t xml:space="preserve"> להסכם ההתקשרות</w:t>
      </w:r>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731"/>
      <w:bookmarkEnd w:id="732"/>
      <w:bookmarkEnd w:id="733"/>
      <w:bookmarkEnd w:id="734"/>
    </w:p>
    <w:p w14:paraId="5201C512" w14:textId="77777777" w:rsidR="0009150A" w:rsidRPr="00CD6EC5" w:rsidRDefault="004D2299" w:rsidP="00602672">
      <w:pPr>
        <w:pStyle w:val="affffffff0"/>
        <w:outlineLvl w:val="9"/>
        <w:rPr>
          <w:rtl/>
        </w:rPr>
      </w:pPr>
      <w:r w:rsidRPr="003B0AF6">
        <w:rPr>
          <w:rtl/>
        </w:rPr>
        <w:t>ימולא ע"י כל גוף במציע</w:t>
      </w:r>
      <w:r w:rsidR="00FE6E16" w:rsidRPr="00CD6EC5">
        <w:rPr>
          <w:rtl/>
        </w:rPr>
        <w:t xml:space="preserve"> </w:t>
      </w:r>
    </w:p>
    <w:p w14:paraId="6BDC5E38" w14:textId="77777777" w:rsidR="0009150A" w:rsidRPr="007C5B4C" w:rsidRDefault="004D2299" w:rsidP="0009150A">
      <w:pPr>
        <w:spacing w:before="499" w:line="360" w:lineRule="auto"/>
        <w:jc w:val="both"/>
        <w:rPr>
          <w:b/>
          <w:bCs/>
          <w:rtl/>
        </w:rPr>
      </w:pPr>
      <w:r w:rsidRPr="007C5B4C">
        <w:rPr>
          <w:rFonts w:hint="cs"/>
          <w:b/>
          <w:bCs/>
          <w:rtl/>
        </w:rPr>
        <w:t>לכבוד</w:t>
      </w:r>
    </w:p>
    <w:p w14:paraId="00176E3A" w14:textId="77777777" w:rsidR="0009150A" w:rsidRPr="007C5B4C" w:rsidRDefault="004D2299" w:rsidP="0009150A">
      <w:pPr>
        <w:spacing w:line="360" w:lineRule="auto"/>
        <w:jc w:val="both"/>
        <w:rPr>
          <w:b/>
          <w:bCs/>
          <w:rtl/>
        </w:rPr>
      </w:pPr>
      <w:bookmarkStart w:id="736" w:name="OfficeValue_5"/>
      <w:r>
        <w:rPr>
          <w:rFonts w:hint="cs"/>
          <w:b/>
          <w:bCs/>
          <w:rtl/>
        </w:rPr>
        <w:t>משרד הכלכלה והתעשייה</w:t>
      </w:r>
      <w:bookmarkEnd w:id="736"/>
      <w:r w:rsidRPr="007C5B4C">
        <w:rPr>
          <w:b/>
          <w:bCs/>
          <w:rtl/>
        </w:rPr>
        <w:t xml:space="preserve"> </w:t>
      </w:r>
    </w:p>
    <w:p w14:paraId="10183600" w14:textId="77777777" w:rsidR="00DE3E2F" w:rsidRPr="00915100" w:rsidRDefault="004D2299" w:rsidP="00584F6F">
      <w:pPr>
        <w:pStyle w:val="1-"/>
        <w:numPr>
          <w:ilvl w:val="0"/>
          <w:numId w:val="71"/>
        </w:numPr>
        <w:spacing w:before="659"/>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737" w:name="show_isTender_12"/>
      <w:r w:rsidR="00133420">
        <w:rPr>
          <w:rFonts w:hint="cs"/>
          <w:rtl/>
        </w:rPr>
        <w:t>ל</w:t>
      </w:r>
      <w:r w:rsidRPr="00133420">
        <w:rPr>
          <w:rtl/>
        </w:rPr>
        <w:t xml:space="preserve">מכרז </w:t>
      </w:r>
      <w:bookmarkStart w:id="738" w:name="TenderDesc_10"/>
      <w:r w:rsidRPr="00133420">
        <w:rPr>
          <w:rtl/>
        </w:rPr>
        <w:t>הקמת והפעלת מכון המזון הלאומי</w:t>
      </w:r>
      <w:bookmarkEnd w:id="738"/>
      <w:r w:rsidR="00133420">
        <w:rPr>
          <w:rFonts w:hint="cs"/>
          <w:rtl/>
        </w:rPr>
        <w:t xml:space="preserve"> מספר  </w:t>
      </w:r>
      <w:bookmarkStart w:id="739" w:name="TenderNumber_9"/>
      <w:r>
        <w:rPr>
          <w:rFonts w:hint="cs"/>
          <w:rtl/>
        </w:rPr>
        <w:t>18/2025</w:t>
      </w:r>
      <w:bookmarkEnd w:id="739"/>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737"/>
      <w:r w:rsidR="00174672">
        <w:rPr>
          <w:rFonts w:hint="cs"/>
          <w:rtl/>
        </w:rPr>
        <w:t>.</w:t>
      </w:r>
    </w:p>
    <w:p w14:paraId="0BDC5B38" w14:textId="77777777" w:rsidR="00DE3E2F" w:rsidRPr="007C5B4C" w:rsidRDefault="004D2299" w:rsidP="00915100">
      <w:pPr>
        <w:pStyle w:val="1-"/>
        <w:rPr>
          <w:rtl/>
        </w:rPr>
      </w:pPr>
      <w:r w:rsidRPr="007C5B4C">
        <w:rPr>
          <w:rtl/>
        </w:rPr>
        <w:t>בהתחייבות זו תהיה למונחים הבאים המשמעות המופיעה לצידם:</w:t>
      </w:r>
    </w:p>
    <w:p w14:paraId="1FA4362F" w14:textId="77777777" w:rsidR="00DE3E2F" w:rsidRPr="007C5B4C" w:rsidRDefault="004D2299" w:rsidP="00CF15C4">
      <w:pPr>
        <w:pStyle w:val="2-1"/>
        <w:ind w:left="1192"/>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79BF5D72" w14:textId="77777777" w:rsidR="00DE3E2F" w:rsidRPr="007C5B4C" w:rsidRDefault="004D2299" w:rsidP="00CF15C4">
      <w:pPr>
        <w:pStyle w:val="2-1"/>
        <w:ind w:left="1192"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3D70DD58" w14:textId="77777777" w:rsidR="00DE3E2F" w:rsidRDefault="004D2299"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2DE8476C" w14:textId="77777777" w:rsidR="00DE3E2F" w:rsidRPr="00C2336B" w:rsidRDefault="004D2299"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4308B487" w14:textId="77777777" w:rsidR="00DE3E2F" w:rsidRPr="00C2336B" w:rsidRDefault="004D2299"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40028505" w14:textId="77777777" w:rsidR="00DE3E2F" w:rsidRDefault="004D2299"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3BB5F2D3" w14:textId="77777777" w:rsidR="00DE3E2F" w:rsidRPr="00C2336B" w:rsidRDefault="004D2299"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500436FB" w14:textId="77777777" w:rsidR="0009150A" w:rsidRDefault="004D2299" w:rsidP="004D1159">
      <w:pPr>
        <w:bidi w:val="0"/>
        <w:spacing w:before="1098"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740" w:name="_Toc185193199"/>
      <w:bookmarkStart w:id="741" w:name="_Toc171667620"/>
      <w:bookmarkStart w:id="742" w:name="_Toc330777766"/>
      <w:bookmarkEnd w:id="724"/>
      <w:bookmarkEnd w:id="740"/>
      <w:bookmarkEnd w:id="741"/>
      <w:bookmarkEnd w:id="742"/>
    </w:p>
    <w:p w14:paraId="36D40F57" w14:textId="262800F4" w:rsidR="00C21D13" w:rsidRDefault="004D2299" w:rsidP="006719DB">
      <w:pPr>
        <w:pStyle w:val="affffffff0"/>
        <w:outlineLvl w:val="0"/>
        <w:rPr>
          <w:rtl/>
        </w:rPr>
      </w:pPr>
      <w:bookmarkStart w:id="743" w:name="show_isNotHumanResources_4"/>
      <w:bookmarkStart w:id="744" w:name="show_IsHatzmadatTmura_2"/>
      <w:r>
        <w:rPr>
          <w:rtl/>
        </w:rPr>
        <w:br w:type="page"/>
      </w:r>
      <w:r w:rsidRPr="00CD6EC5">
        <w:rPr>
          <w:rFonts w:hint="eastAsia"/>
          <w:rtl/>
        </w:rPr>
        <w:lastRenderedPageBreak/>
        <w:t>נספח</w:t>
      </w:r>
      <w:r w:rsidRPr="00CD6EC5">
        <w:rPr>
          <w:rtl/>
        </w:rPr>
        <w:t xml:space="preserve"> </w:t>
      </w:r>
      <w:bookmarkStart w:id="745" w:name="nispach17"/>
      <w:r>
        <w:rPr>
          <w:rFonts w:hint="cs"/>
          <w:rtl/>
        </w:rPr>
        <w:t>ו</w:t>
      </w:r>
      <w:bookmarkEnd w:id="745"/>
      <w:r w:rsidRPr="00CD6EC5">
        <w:rPr>
          <w:rtl/>
        </w:rPr>
        <w:t>'</w:t>
      </w:r>
      <w:r w:rsidR="005F4FEE">
        <w:rPr>
          <w:rFonts w:hint="cs"/>
          <w:rtl/>
        </w:rPr>
        <w:t xml:space="preserve"> להסכם ההתקשרות</w:t>
      </w:r>
      <w:r w:rsidRPr="00CD6EC5">
        <w:rPr>
          <w:rtl/>
        </w:rPr>
        <w:t xml:space="preserve">– </w:t>
      </w:r>
      <w:r>
        <w:rPr>
          <w:rFonts w:hint="cs"/>
          <w:rtl/>
        </w:rPr>
        <w:t>כללי הצמדה לתמורה</w:t>
      </w:r>
    </w:p>
    <w:p w14:paraId="14F2E5CF" w14:textId="77777777" w:rsidR="00C21D13" w:rsidRPr="00C21D13" w:rsidRDefault="004D2299" w:rsidP="00C90CBB">
      <w:pPr>
        <w:pStyle w:val="1-"/>
        <w:numPr>
          <w:ilvl w:val="0"/>
          <w:numId w:val="65"/>
        </w:numPr>
        <w:spacing w:before="399"/>
        <w:rPr>
          <w:rtl/>
        </w:rPr>
      </w:pPr>
      <w:r w:rsidRPr="00C21D13">
        <w:rPr>
          <w:rtl/>
        </w:rPr>
        <w:t>הגדרות בנושא הצמדה</w:t>
      </w:r>
    </w:p>
    <w:p w14:paraId="4566F00C" w14:textId="77777777" w:rsidR="00C21D13" w:rsidRPr="00C21D13" w:rsidRDefault="004D2299"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913C6E6" w14:textId="77777777" w:rsidR="00C21D13" w:rsidRPr="00C21D13" w:rsidRDefault="004D2299" w:rsidP="00B0494D">
      <w:pPr>
        <w:pStyle w:val="2-1"/>
        <w:rPr>
          <w:rtl/>
        </w:rPr>
      </w:pPr>
      <w:r w:rsidRPr="00225D83">
        <w:rPr>
          <w:b/>
          <w:bCs/>
          <w:rtl/>
        </w:rPr>
        <w:t xml:space="preserve">מדד הבסיס </w:t>
      </w:r>
      <w:r w:rsidRPr="00C21D13">
        <w:rPr>
          <w:rtl/>
        </w:rPr>
        <w:t>– המדד הידוע בתאריך הבסיס.</w:t>
      </w:r>
    </w:p>
    <w:p w14:paraId="26C216A2" w14:textId="77777777" w:rsidR="00C21D13" w:rsidRPr="00C21D13" w:rsidRDefault="004D2299" w:rsidP="00B0494D">
      <w:pPr>
        <w:pStyle w:val="2-1"/>
        <w:rPr>
          <w:rtl/>
        </w:rPr>
      </w:pPr>
      <w:r w:rsidRPr="00225D83">
        <w:rPr>
          <w:b/>
          <w:bCs/>
          <w:rtl/>
        </w:rPr>
        <w:t>מדד קובע</w:t>
      </w:r>
      <w:r w:rsidRPr="00C21D13">
        <w:rPr>
          <w:rtl/>
        </w:rPr>
        <w:t xml:space="preserve"> – המדד הידוע בתאריך הקובע.</w:t>
      </w:r>
    </w:p>
    <w:p w14:paraId="7EEB1DB7" w14:textId="77777777" w:rsidR="007F08A1" w:rsidRDefault="004D2299"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1CDFDFA8" w14:textId="77777777" w:rsidR="00C21D13" w:rsidRPr="00C21D13" w:rsidRDefault="004D2299"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365D0E4C" w14:textId="77777777" w:rsidR="00C21D13" w:rsidRDefault="004D2299" w:rsidP="00915100">
      <w:pPr>
        <w:pStyle w:val="1-"/>
        <w:spacing w:before="678"/>
        <w:rPr>
          <w:rtl/>
        </w:rPr>
      </w:pPr>
      <w:r w:rsidRPr="00C21D13">
        <w:rPr>
          <w:rtl/>
        </w:rPr>
        <w:t>תנאי ההצמדה</w:t>
      </w:r>
    </w:p>
    <w:p w14:paraId="2AFA455D" w14:textId="77777777" w:rsidR="00581323" w:rsidRPr="007C1F5C" w:rsidRDefault="004D2299" w:rsidP="00B0494D">
      <w:pPr>
        <w:pStyle w:val="2-1"/>
        <w:rPr>
          <w:rtl/>
        </w:rPr>
      </w:pPr>
      <w:bookmarkStart w:id="746" w:name="tbl_hatzmadaTmura"/>
      <w:r>
        <w:rPr>
          <w:rFonts w:eastAsia="David"/>
          <w:rtl/>
        </w:rPr>
        <w:t>הצמדה – התמורה תהיה צמודה למדד המחירים לצרכן.</w:t>
      </w:r>
      <w:bookmarkEnd w:id="746"/>
    </w:p>
    <w:p w14:paraId="5E43CCC3" w14:textId="77777777" w:rsidR="00407055" w:rsidRPr="00C21D13" w:rsidRDefault="004D2299" w:rsidP="00B0494D">
      <w:pPr>
        <w:pStyle w:val="2-1"/>
        <w:rPr>
          <w:rtl/>
        </w:rPr>
      </w:pPr>
      <w:r w:rsidRPr="00C21D13">
        <w:rPr>
          <w:rtl/>
        </w:rPr>
        <w:t xml:space="preserve">תאריך הבסיס – </w:t>
      </w:r>
      <w:bookmarkStart w:id="747" w:name="TaarichBasisTmura"/>
      <w:r>
        <w:rPr>
          <w:rFonts w:hint="cs"/>
          <w:rtl/>
        </w:rPr>
        <w:t>המועד האחרון להגשת הצעות</w:t>
      </w:r>
      <w:bookmarkEnd w:id="747"/>
      <w:r>
        <w:rPr>
          <w:rFonts w:hint="cs"/>
          <w:rtl/>
        </w:rPr>
        <w:t>.</w:t>
      </w:r>
    </w:p>
    <w:p w14:paraId="6A1335B8" w14:textId="77777777" w:rsidR="00407055" w:rsidRPr="00C21D13" w:rsidRDefault="004D2299" w:rsidP="00B0494D">
      <w:pPr>
        <w:pStyle w:val="2-1"/>
        <w:rPr>
          <w:b/>
          <w:bCs/>
          <w:rtl/>
        </w:rPr>
      </w:pPr>
      <w:r w:rsidRPr="00C21D13">
        <w:rPr>
          <w:rtl/>
        </w:rPr>
        <w:t xml:space="preserve">התאריך הקובע – </w:t>
      </w:r>
      <w:bookmarkStart w:id="748" w:name="TaarichKoveaTmura"/>
      <w:r>
        <w:rPr>
          <w:rFonts w:hint="cs"/>
          <w:rtl/>
        </w:rPr>
        <w:t>תאריך הגשת החשבונית</w:t>
      </w:r>
      <w:bookmarkEnd w:id="748"/>
      <w:r>
        <w:rPr>
          <w:rFonts w:hint="cs"/>
          <w:rtl/>
        </w:rPr>
        <w:t>.</w:t>
      </w:r>
    </w:p>
    <w:p w14:paraId="7E00CEB9" w14:textId="77777777" w:rsidR="00407055" w:rsidRPr="00C21D13" w:rsidRDefault="004D2299" w:rsidP="00B0494D">
      <w:pPr>
        <w:pStyle w:val="2-1"/>
        <w:rPr>
          <w:rtl/>
        </w:rPr>
      </w:pPr>
      <w:r w:rsidRPr="00C21D13">
        <w:rPr>
          <w:rtl/>
        </w:rPr>
        <w:t xml:space="preserve">תדירות ההצמדה – </w:t>
      </w:r>
      <w:bookmarkStart w:id="749" w:name="TadirutHatzmadaTmura"/>
      <w:r>
        <w:rPr>
          <w:rFonts w:hint="cs"/>
          <w:rtl/>
        </w:rPr>
        <w:t>חודשית</w:t>
      </w:r>
      <w:bookmarkEnd w:id="749"/>
      <w:r>
        <w:rPr>
          <w:rFonts w:hint="cs"/>
          <w:rtl/>
        </w:rPr>
        <w:t>.</w:t>
      </w:r>
    </w:p>
    <w:p w14:paraId="3C748822" w14:textId="77777777" w:rsidR="00C21D13" w:rsidRPr="00C21D13" w:rsidRDefault="004D2299" w:rsidP="00915100">
      <w:pPr>
        <w:pStyle w:val="1-"/>
        <w:spacing w:before="399"/>
        <w:rPr>
          <w:rtl/>
        </w:rPr>
      </w:pPr>
      <w:r w:rsidRPr="00C21D13">
        <w:rPr>
          <w:rtl/>
        </w:rPr>
        <w:t>ביצוע ההצמדה</w:t>
      </w:r>
    </w:p>
    <w:p w14:paraId="5D97614F" w14:textId="77777777" w:rsidR="00C21D13" w:rsidRPr="00C21D13" w:rsidRDefault="004D2299" w:rsidP="00B0494D">
      <w:pPr>
        <w:pStyle w:val="2-1"/>
        <w:rPr>
          <w:rtl/>
        </w:rPr>
      </w:pPr>
      <w:r w:rsidRPr="00C21D13">
        <w:rPr>
          <w:rtl/>
        </w:rPr>
        <w:t>ביצוע ההצמדה יחל מהחשבונית הראשונה להתקשרות.</w:t>
      </w:r>
    </w:p>
    <w:p w14:paraId="137CFCD4" w14:textId="77777777" w:rsidR="00C21D13" w:rsidRPr="00C21D13" w:rsidRDefault="004D2299" w:rsidP="00B0494D">
      <w:pPr>
        <w:pStyle w:val="2-1"/>
        <w:rPr>
          <w:rtl/>
        </w:rPr>
      </w:pPr>
      <w:r w:rsidRPr="00C21D13">
        <w:rPr>
          <w:rtl/>
        </w:rPr>
        <w:t xml:space="preserve">אופן חישוב ההצמדה - </w:t>
      </w:r>
    </w:p>
    <w:p w14:paraId="3CFBFE6C" w14:textId="77777777" w:rsidR="009463FC" w:rsidRPr="00C21D13" w:rsidRDefault="004D2299" w:rsidP="00CF15C4">
      <w:pPr>
        <w:pStyle w:val="3-7"/>
        <w:tabs>
          <w:tab w:val="clear" w:pos="1350"/>
        </w:tabs>
        <w:ind w:left="161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2A5C51EC" w14:textId="77777777" w:rsidR="00C21D13" w:rsidRDefault="004D2299" w:rsidP="003A3B89">
      <w:pPr>
        <w:pStyle w:val="3-7"/>
        <w:tabs>
          <w:tab w:val="clear" w:pos="1350"/>
        </w:tabs>
        <w:ind w:left="161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32BF98A9" w14:textId="77777777" w:rsidR="004159EC" w:rsidRDefault="004D2299" w:rsidP="003A3B89">
      <w:pPr>
        <w:pStyle w:val="3-7"/>
        <w:tabs>
          <w:tab w:val="clear" w:pos="1350"/>
        </w:tabs>
        <w:ind w:left="1617"/>
        <w:rPr>
          <w:rtl/>
        </w:rPr>
      </w:pPr>
      <w:r w:rsidRPr="009463FC">
        <w:rPr>
          <w:rtl/>
        </w:rPr>
        <w:t>סכום ההצמדה שיחושב יתווסף או יופחת לתעריפים שנקבעו בהתקשר</w:t>
      </w:r>
      <w:r w:rsidR="0090476E">
        <w:rPr>
          <w:rFonts w:hint="cs"/>
          <w:rtl/>
        </w:rPr>
        <w:t>ות.</w:t>
      </w:r>
    </w:p>
    <w:p w14:paraId="7B5061A2" w14:textId="77777777" w:rsidR="00D2172C" w:rsidRPr="00E0309B" w:rsidRDefault="004D2299" w:rsidP="00E0309B">
      <w:pPr>
        <w:rPr>
          <w:rtl/>
        </w:rPr>
      </w:pPr>
      <w:bookmarkStart w:id="750" w:name="show_nispach18_2"/>
      <w:bookmarkStart w:id="751" w:name="show_isNotCyberDetailsOrAttach_2"/>
      <w:bookmarkStart w:id="752" w:name="show_isCyberLevelHigh"/>
      <w:bookmarkEnd w:id="743"/>
      <w:bookmarkEnd w:id="744"/>
      <w:bookmarkEnd w:id="750"/>
      <w:r>
        <w:rPr>
          <w:rtl/>
        </w:rPr>
        <w:br w:type="page"/>
      </w:r>
    </w:p>
    <w:p w14:paraId="55BE86AD" w14:textId="77777777" w:rsidR="00CD6ADC" w:rsidRPr="00FE04E1" w:rsidRDefault="004D2299" w:rsidP="00FE04E1">
      <w:pPr>
        <w:pStyle w:val="affffffff0"/>
        <w:spacing w:before="120" w:after="120" w:line="360" w:lineRule="auto"/>
        <w:outlineLvl w:val="0"/>
        <w:rPr>
          <w:sz w:val="24"/>
          <w:szCs w:val="24"/>
          <w:rtl/>
        </w:rPr>
      </w:pPr>
      <w:r w:rsidRPr="00FE04E1">
        <w:rPr>
          <w:sz w:val="24"/>
          <w:szCs w:val="24"/>
          <w:rtl/>
        </w:rPr>
        <w:lastRenderedPageBreak/>
        <w:t xml:space="preserve">נספח </w:t>
      </w:r>
      <w:bookmarkStart w:id="753" w:name="nispach18_9"/>
      <w:r w:rsidRPr="00FE04E1">
        <w:rPr>
          <w:sz w:val="24"/>
          <w:szCs w:val="24"/>
          <w:rtl/>
        </w:rPr>
        <w:t>ז</w:t>
      </w:r>
      <w:bookmarkEnd w:id="753"/>
      <w:r w:rsidRPr="00FE04E1">
        <w:rPr>
          <w:sz w:val="24"/>
          <w:szCs w:val="24"/>
          <w:rtl/>
        </w:rPr>
        <w:t>'</w:t>
      </w:r>
      <w:r w:rsidR="005F4FEE" w:rsidRPr="00FE04E1">
        <w:rPr>
          <w:sz w:val="24"/>
          <w:szCs w:val="24"/>
          <w:rtl/>
        </w:rPr>
        <w:t xml:space="preserve"> להסכם ההתקשרות</w:t>
      </w:r>
      <w:r w:rsidRPr="00FE04E1">
        <w:rPr>
          <w:sz w:val="24"/>
          <w:szCs w:val="24"/>
          <w:rtl/>
        </w:rPr>
        <w:t>– נספח סייבר ואבטחת מידע – רמה גבוהה</w:t>
      </w:r>
    </w:p>
    <w:bookmarkEnd w:id="751"/>
    <w:bookmarkEnd w:id="752"/>
    <w:p w14:paraId="58E36332" w14:textId="77777777" w:rsidR="001E7CCA" w:rsidRPr="00FE04E1" w:rsidRDefault="004D2299" w:rsidP="00FE04E1">
      <w:pPr>
        <w:pStyle w:val="Normalcopy"/>
        <w:spacing w:before="120" w:after="120" w:line="360" w:lineRule="auto"/>
        <w:jc w:val="center"/>
        <w:outlineLvl w:val="1"/>
        <w:rPr>
          <w:rFonts w:eastAsia="Times New Roman"/>
          <w:b/>
          <w:bCs/>
          <w:kern w:val="36"/>
          <w:rtl/>
        </w:rPr>
      </w:pPr>
      <w:r w:rsidRPr="00FE04E1">
        <w:rPr>
          <w:rFonts w:eastAsia="Times New Roman"/>
          <w:b/>
          <w:bCs/>
          <w:kern w:val="36"/>
          <w:rtl/>
        </w:rPr>
        <w:t>נספח אבטחת מידע והגנת סייבר</w:t>
      </w:r>
    </w:p>
    <w:p w14:paraId="7DECED5C" w14:textId="77777777" w:rsidR="001E7CCA" w:rsidRPr="00FE04E1" w:rsidRDefault="004D2299" w:rsidP="00FE04E1">
      <w:pPr>
        <w:pStyle w:val="ListParagraphcopy"/>
        <w:numPr>
          <w:ilvl w:val="0"/>
          <w:numId w:val="130"/>
        </w:numPr>
        <w:spacing w:before="120" w:after="120" w:line="360" w:lineRule="auto"/>
        <w:ind w:left="357" w:hanging="357"/>
        <w:contextualSpacing w:val="0"/>
        <w:rPr>
          <w:rFonts w:eastAsia="Times New Roman"/>
          <w:b/>
          <w:bCs/>
        </w:rPr>
      </w:pPr>
      <w:r w:rsidRPr="00FE04E1">
        <w:rPr>
          <w:rFonts w:eastAsia="Times New Roman"/>
          <w:b/>
          <w:bCs/>
          <w:rtl/>
        </w:rPr>
        <w:t xml:space="preserve">מטרות </w:t>
      </w:r>
    </w:p>
    <w:p w14:paraId="055ADFA2" w14:textId="77777777" w:rsidR="001E7CCA" w:rsidRPr="00FE04E1" w:rsidRDefault="004D2299" w:rsidP="00FE04E1">
      <w:pPr>
        <w:spacing w:before="120" w:after="120" w:line="360" w:lineRule="auto"/>
        <w:jc w:val="both"/>
        <w:rPr>
          <w:rFonts w:eastAsia="Times New Roman"/>
          <w:rtl/>
        </w:rPr>
      </w:pPr>
      <w:r w:rsidRPr="00FE04E1">
        <w:rPr>
          <w:rFonts w:eastAsia="Times New Roman"/>
          <w:rtl/>
        </w:rPr>
        <w:t>מטרת נספח זה היא להסדיר את החובות והנהלים החלים על הספק בכל הנוגע לאבטחת מידע, הגנת פרטיות והגנת סייבר במסגרת ההתקשרות עם המזמין. הוראות נספח זה מהוות חלק בלתי נפרד מהסכם ההתקשרות, והן חלות כל עוד מידע של המזמין נשמר, מטופל או נגיש למערכות הספק</w:t>
      </w:r>
      <w:r w:rsidRPr="00FE04E1">
        <w:rPr>
          <w:rFonts w:eastAsia="Times New Roman"/>
        </w:rPr>
        <w:t>.</w:t>
      </w:r>
    </w:p>
    <w:p w14:paraId="1DE2F0BF" w14:textId="77777777" w:rsidR="001E7CCA" w:rsidRPr="00FE04E1" w:rsidRDefault="004D2299" w:rsidP="00FE04E1">
      <w:pPr>
        <w:pStyle w:val="ListParagraphcopy"/>
        <w:numPr>
          <w:ilvl w:val="0"/>
          <w:numId w:val="130"/>
        </w:numPr>
        <w:spacing w:before="120" w:after="120" w:line="360" w:lineRule="auto"/>
        <w:ind w:left="357" w:hanging="357"/>
        <w:contextualSpacing w:val="0"/>
        <w:rPr>
          <w:rFonts w:eastAsia="Times New Roman"/>
          <w:b/>
          <w:bCs/>
        </w:rPr>
      </w:pPr>
      <w:r w:rsidRPr="00FE04E1">
        <w:rPr>
          <w:rFonts w:eastAsia="Times New Roman"/>
          <w:b/>
          <w:bCs/>
          <w:rtl/>
        </w:rPr>
        <w:t>הגדרות</w:t>
      </w:r>
    </w:p>
    <w:p w14:paraId="263A8A82" w14:textId="77777777" w:rsidR="001E7CCA" w:rsidRPr="00FE04E1" w:rsidRDefault="004D2299" w:rsidP="00FE04E1">
      <w:pPr>
        <w:pStyle w:val="af8"/>
        <w:numPr>
          <w:ilvl w:val="1"/>
          <w:numId w:val="130"/>
        </w:numPr>
        <w:spacing w:before="120" w:after="120" w:line="360" w:lineRule="auto"/>
        <w:jc w:val="both"/>
        <w:rPr>
          <w:rFonts w:eastAsia="Times New Roman"/>
        </w:rPr>
      </w:pPr>
      <w:r w:rsidRPr="00FE04E1">
        <w:rPr>
          <w:rFonts w:eastAsia="Times New Roman"/>
          <w:b/>
          <w:bCs/>
          <w:rtl/>
        </w:rPr>
        <w:t>אירוע אבטחה</w:t>
      </w:r>
      <w:r w:rsidRPr="00FE04E1">
        <w:rPr>
          <w:rFonts w:eastAsia="Times New Roman"/>
          <w:rtl/>
        </w:rPr>
        <w:t xml:space="preserve"> </w:t>
      </w:r>
      <w:r w:rsidRPr="00FE04E1">
        <w:rPr>
          <w:rFonts w:eastAsia="Times New Roman"/>
        </w:rPr>
        <w:t xml:space="preserve">– </w:t>
      </w:r>
      <w:r w:rsidRPr="00FE04E1">
        <w:rPr>
          <w:rFonts w:eastAsia="Times New Roman"/>
          <w:rtl/>
        </w:rPr>
        <w:t>אירוע העלול לפגוע בזמינות, ברציפות התפעולית, במהימנות או בסודיות המידע, לרבות תקיפת סייבר</w:t>
      </w:r>
      <w:r w:rsidRPr="00FE04E1">
        <w:rPr>
          <w:rFonts w:eastAsia="Times New Roman"/>
        </w:rPr>
        <w:t>.</w:t>
      </w:r>
    </w:p>
    <w:p w14:paraId="2EE05CC4" w14:textId="77777777" w:rsidR="001E7CCA" w:rsidRPr="00FE04E1" w:rsidRDefault="004D2299" w:rsidP="00FE04E1">
      <w:pPr>
        <w:pStyle w:val="af8"/>
        <w:numPr>
          <w:ilvl w:val="1"/>
          <w:numId w:val="130"/>
        </w:numPr>
        <w:spacing w:before="120" w:after="120" w:line="360" w:lineRule="auto"/>
        <w:jc w:val="both"/>
        <w:rPr>
          <w:rFonts w:eastAsia="Times New Roman"/>
        </w:rPr>
      </w:pPr>
      <w:r w:rsidRPr="00FE04E1">
        <w:rPr>
          <w:rFonts w:eastAsia="Times New Roman"/>
          <w:b/>
          <w:bCs/>
          <w:rtl/>
        </w:rPr>
        <w:t>מידע</w:t>
      </w:r>
      <w:r w:rsidRPr="00FE04E1">
        <w:rPr>
          <w:rFonts w:eastAsia="Times New Roman"/>
          <w:rtl/>
        </w:rPr>
        <w:t xml:space="preserve"> </w:t>
      </w:r>
      <w:r w:rsidRPr="00FE04E1">
        <w:rPr>
          <w:rFonts w:eastAsia="Times New Roman"/>
        </w:rPr>
        <w:t xml:space="preserve">– </w:t>
      </w:r>
      <w:r w:rsidRPr="00FE04E1">
        <w:rPr>
          <w:rFonts w:eastAsia="Times New Roman"/>
          <w:rtl/>
        </w:rPr>
        <w:t>כל נתון, מסמך, קובץ, קוד, הקלטה, תהליך או תוכן שהועבר לספק או נשמר אצלו באמצעי טכנולוגי</w:t>
      </w:r>
      <w:r w:rsidRPr="00FE04E1">
        <w:rPr>
          <w:rFonts w:eastAsia="Times New Roman"/>
        </w:rPr>
        <w:t>.</w:t>
      </w:r>
    </w:p>
    <w:p w14:paraId="7053A63D" w14:textId="77777777" w:rsidR="001E7CCA" w:rsidRPr="00FE04E1" w:rsidRDefault="004D2299" w:rsidP="00FE04E1">
      <w:pPr>
        <w:pStyle w:val="af8"/>
        <w:numPr>
          <w:ilvl w:val="1"/>
          <w:numId w:val="130"/>
        </w:numPr>
        <w:spacing w:before="120" w:after="120" w:line="360" w:lineRule="auto"/>
        <w:jc w:val="both"/>
        <w:rPr>
          <w:rFonts w:eastAsia="Times New Roman"/>
        </w:rPr>
      </w:pPr>
      <w:r w:rsidRPr="00FE04E1">
        <w:rPr>
          <w:rFonts w:eastAsia="Times New Roman"/>
          <w:b/>
          <w:bCs/>
          <w:rtl/>
        </w:rPr>
        <w:t>מידע רגיש</w:t>
      </w:r>
      <w:r w:rsidRPr="00FE04E1">
        <w:rPr>
          <w:rFonts w:eastAsia="Times New Roman"/>
          <w:rtl/>
        </w:rPr>
        <w:t xml:space="preserve"> </w:t>
      </w:r>
      <w:r w:rsidRPr="00FE04E1">
        <w:rPr>
          <w:rFonts w:eastAsia="Times New Roman"/>
        </w:rPr>
        <w:t xml:space="preserve">– </w:t>
      </w:r>
      <w:r w:rsidRPr="00FE04E1">
        <w:rPr>
          <w:rFonts w:eastAsia="Times New Roman"/>
          <w:rtl/>
        </w:rPr>
        <w:t xml:space="preserve">כל מידע של המזמין אשר חשיפתו או שינויו עלולים לפגוע בפעילותו, לרבות מידע אישי, </w:t>
      </w:r>
      <w:proofErr w:type="spellStart"/>
      <w:r w:rsidRPr="00FE04E1">
        <w:rPr>
          <w:rFonts w:eastAsia="Times New Roman"/>
          <w:rtl/>
        </w:rPr>
        <w:t>תכניות</w:t>
      </w:r>
      <w:proofErr w:type="spellEnd"/>
      <w:r w:rsidRPr="00FE04E1">
        <w:rPr>
          <w:rFonts w:eastAsia="Times New Roman"/>
          <w:rtl/>
        </w:rPr>
        <w:t xml:space="preserve"> עבודה, תיעוד מערכות, אמצעי זיהוי, קוד מקור ותוכנה</w:t>
      </w:r>
      <w:r w:rsidRPr="00FE04E1">
        <w:rPr>
          <w:rFonts w:eastAsia="Times New Roman"/>
        </w:rPr>
        <w:t>.</w:t>
      </w:r>
    </w:p>
    <w:p w14:paraId="541D6699" w14:textId="77777777" w:rsidR="001E7CCA" w:rsidRPr="00FE04E1" w:rsidRDefault="004D2299" w:rsidP="00FE04E1">
      <w:pPr>
        <w:pStyle w:val="af8"/>
        <w:numPr>
          <w:ilvl w:val="1"/>
          <w:numId w:val="130"/>
        </w:numPr>
        <w:spacing w:before="120" w:after="120" w:line="360" w:lineRule="auto"/>
        <w:jc w:val="both"/>
        <w:rPr>
          <w:rFonts w:eastAsia="Times New Roman"/>
        </w:rPr>
      </w:pPr>
      <w:r w:rsidRPr="00FE04E1">
        <w:rPr>
          <w:rFonts w:eastAsia="Times New Roman"/>
          <w:b/>
          <w:bCs/>
          <w:rtl/>
        </w:rPr>
        <w:t>גורמי שרשרת אספקה</w:t>
      </w:r>
      <w:r w:rsidRPr="00FE04E1">
        <w:rPr>
          <w:rFonts w:eastAsia="Times New Roman"/>
          <w:rtl/>
        </w:rPr>
        <w:t xml:space="preserve"> </w:t>
      </w:r>
      <w:r w:rsidRPr="00FE04E1">
        <w:rPr>
          <w:rFonts w:eastAsia="Times New Roman"/>
        </w:rPr>
        <w:t xml:space="preserve">– </w:t>
      </w:r>
      <w:r w:rsidRPr="00FE04E1">
        <w:rPr>
          <w:rFonts w:eastAsia="Times New Roman"/>
          <w:rtl/>
        </w:rPr>
        <w:t>קבלני משנה, ספקי חומרה ותוכנה או נותני שירותים שהספק עושה בהם שימוש לצורך מילוי התחייבויותיו</w:t>
      </w:r>
      <w:r w:rsidRPr="00FE04E1">
        <w:rPr>
          <w:rFonts w:eastAsia="Times New Roman"/>
        </w:rPr>
        <w:t>.</w:t>
      </w:r>
    </w:p>
    <w:p w14:paraId="06F5DFEA" w14:textId="77777777" w:rsidR="001E7CCA" w:rsidRPr="00FE04E1" w:rsidRDefault="004D2299" w:rsidP="00FE04E1">
      <w:pPr>
        <w:pStyle w:val="af8"/>
        <w:numPr>
          <w:ilvl w:val="1"/>
          <w:numId w:val="130"/>
        </w:numPr>
        <w:spacing w:before="120" w:after="120" w:line="360" w:lineRule="auto"/>
        <w:jc w:val="both"/>
        <w:rPr>
          <w:rFonts w:eastAsia="Times New Roman"/>
        </w:rPr>
      </w:pPr>
      <w:r w:rsidRPr="00FE04E1">
        <w:rPr>
          <w:rFonts w:eastAsia="Times New Roman"/>
          <w:b/>
          <w:bCs/>
          <w:rtl/>
        </w:rPr>
        <w:t>שירות חיוני</w:t>
      </w:r>
      <w:r w:rsidRPr="00FE04E1">
        <w:rPr>
          <w:rFonts w:eastAsia="Times New Roman"/>
          <w:rtl/>
        </w:rPr>
        <w:t xml:space="preserve"> </w:t>
      </w:r>
      <w:r w:rsidRPr="00FE04E1">
        <w:rPr>
          <w:rFonts w:eastAsia="Times New Roman"/>
        </w:rPr>
        <w:t xml:space="preserve">– </w:t>
      </w:r>
      <w:r w:rsidRPr="00FE04E1">
        <w:rPr>
          <w:rFonts w:eastAsia="Times New Roman"/>
          <w:rtl/>
        </w:rPr>
        <w:t>שירות של המזמין החיוני לתפקוד המשרד, הממשלה או חיי האזרח</w:t>
      </w:r>
      <w:r w:rsidRPr="00FE04E1">
        <w:rPr>
          <w:rFonts w:eastAsia="Times New Roman"/>
        </w:rPr>
        <w:t>.</w:t>
      </w:r>
    </w:p>
    <w:p w14:paraId="717FC35C" w14:textId="77777777" w:rsidR="001E7CCA" w:rsidRPr="00FE04E1" w:rsidRDefault="004D2299" w:rsidP="00FE04E1">
      <w:pPr>
        <w:pStyle w:val="ListParagraphcopy"/>
        <w:numPr>
          <w:ilvl w:val="0"/>
          <w:numId w:val="130"/>
        </w:numPr>
        <w:spacing w:before="120" w:after="120" w:line="360" w:lineRule="auto"/>
        <w:ind w:left="357" w:hanging="357"/>
        <w:contextualSpacing w:val="0"/>
        <w:rPr>
          <w:rFonts w:eastAsia="Times New Roman"/>
          <w:b/>
          <w:bCs/>
        </w:rPr>
      </w:pPr>
      <w:r w:rsidRPr="00FE04E1">
        <w:rPr>
          <w:rFonts w:eastAsia="Times New Roman"/>
          <w:b/>
          <w:bCs/>
          <w:rtl/>
        </w:rPr>
        <w:t>חובות הספק</w:t>
      </w:r>
    </w:p>
    <w:p w14:paraId="4D76A319" w14:textId="77777777" w:rsidR="001E7CCA" w:rsidRPr="00FE04E1" w:rsidRDefault="004D2299" w:rsidP="00FE04E1">
      <w:pPr>
        <w:pStyle w:val="af8"/>
        <w:numPr>
          <w:ilvl w:val="1"/>
          <w:numId w:val="130"/>
        </w:numPr>
        <w:spacing w:before="120" w:after="120" w:line="360" w:lineRule="auto"/>
        <w:jc w:val="both"/>
        <w:rPr>
          <w:rFonts w:eastAsia="Times New Roman"/>
        </w:rPr>
      </w:pPr>
      <w:r w:rsidRPr="00FE04E1">
        <w:rPr>
          <w:rFonts w:eastAsia="Times New Roman"/>
          <w:rtl/>
        </w:rPr>
        <w:t>הספק אחראי בלעדית לאבטחת המידע, המערכות, התוכנה והחומרה המשמשות אותו, ולשמירה על שלמותן, אמינותן ותפקודן השוטף</w:t>
      </w:r>
      <w:r w:rsidRPr="00FE04E1">
        <w:rPr>
          <w:rFonts w:eastAsia="Times New Roman"/>
        </w:rPr>
        <w:t>.</w:t>
      </w:r>
    </w:p>
    <w:p w14:paraId="5B5BC787" w14:textId="77777777" w:rsidR="001E7CCA" w:rsidRPr="00FE04E1" w:rsidRDefault="004D2299" w:rsidP="00FE04E1">
      <w:pPr>
        <w:pStyle w:val="af8"/>
        <w:numPr>
          <w:ilvl w:val="1"/>
          <w:numId w:val="130"/>
        </w:numPr>
        <w:spacing w:before="120" w:after="120" w:line="360" w:lineRule="auto"/>
        <w:jc w:val="both"/>
        <w:rPr>
          <w:rFonts w:eastAsia="Times New Roman"/>
        </w:rPr>
      </w:pPr>
      <w:r w:rsidRPr="00FE04E1">
        <w:rPr>
          <w:rFonts w:eastAsia="Times New Roman"/>
          <w:rtl/>
        </w:rPr>
        <w:t>הספק יתחזק ויעדכן באופן שוטף את מערכות האבטחה כך שיעמדו בסטנדרטים המקובלים, ובכלל זה תקני</w:t>
      </w:r>
      <w:r w:rsidRPr="00FE04E1">
        <w:rPr>
          <w:rFonts w:eastAsia="Times New Roman"/>
        </w:rPr>
        <w:t xml:space="preserve"> ISO 27001, </w:t>
      </w:r>
      <w:r w:rsidRPr="00FE04E1">
        <w:rPr>
          <w:rFonts w:eastAsia="Times New Roman"/>
          <w:rtl/>
        </w:rPr>
        <w:t>הנחיות מערך הסייבר הלאומי והנחיות אבטחת מידע החלות על מוסדות אקדמיים וממשלתיים</w:t>
      </w:r>
      <w:r w:rsidRPr="00FE04E1">
        <w:rPr>
          <w:rFonts w:eastAsia="Times New Roman"/>
        </w:rPr>
        <w:t>.</w:t>
      </w:r>
    </w:p>
    <w:p w14:paraId="6B0270E3" w14:textId="77777777" w:rsidR="001E7CCA" w:rsidRPr="00FE04E1" w:rsidRDefault="004D2299" w:rsidP="00FE04E1">
      <w:pPr>
        <w:pStyle w:val="af8"/>
        <w:numPr>
          <w:ilvl w:val="1"/>
          <w:numId w:val="130"/>
        </w:numPr>
        <w:spacing w:before="120" w:after="120" w:line="360" w:lineRule="auto"/>
        <w:jc w:val="both"/>
        <w:rPr>
          <w:rFonts w:eastAsia="Times New Roman"/>
        </w:rPr>
      </w:pPr>
      <w:r w:rsidRPr="00FE04E1">
        <w:rPr>
          <w:rFonts w:eastAsia="Times New Roman"/>
          <w:rtl/>
        </w:rPr>
        <w:t>הספק יתחייב לתקן כל ליקוי שיימצא בביקורת או בדיקה – במועד סביר ועל חשבונו</w:t>
      </w:r>
      <w:r w:rsidRPr="00FE04E1">
        <w:rPr>
          <w:rFonts w:eastAsia="Times New Roman"/>
        </w:rPr>
        <w:t>.</w:t>
      </w:r>
    </w:p>
    <w:p w14:paraId="57B1B56A" w14:textId="77777777" w:rsidR="001E7CCA" w:rsidRPr="00FE04E1" w:rsidRDefault="004D2299" w:rsidP="00FE04E1">
      <w:pPr>
        <w:pStyle w:val="af8"/>
        <w:numPr>
          <w:ilvl w:val="1"/>
          <w:numId w:val="130"/>
        </w:numPr>
        <w:spacing w:before="120" w:after="120" w:line="360" w:lineRule="auto"/>
        <w:jc w:val="both"/>
        <w:rPr>
          <w:rFonts w:eastAsia="Times New Roman"/>
        </w:rPr>
      </w:pPr>
      <w:r w:rsidRPr="00FE04E1">
        <w:rPr>
          <w:rFonts w:eastAsia="Times New Roman"/>
          <w:rtl/>
        </w:rPr>
        <w:t>הספק אחראי לקבל התחייבות כתובה מגורמי שרשרת האספקה לעמידה בהוראות נספח זה</w:t>
      </w:r>
      <w:r w:rsidRPr="00FE04E1">
        <w:rPr>
          <w:rFonts w:eastAsia="Times New Roman"/>
        </w:rPr>
        <w:t>.</w:t>
      </w:r>
    </w:p>
    <w:p w14:paraId="5415A8E9" w14:textId="77777777" w:rsidR="001E7CCA" w:rsidRPr="00FE04E1" w:rsidRDefault="004D2299" w:rsidP="00FE04E1">
      <w:pPr>
        <w:pStyle w:val="ListParagraphcopy"/>
        <w:numPr>
          <w:ilvl w:val="0"/>
          <w:numId w:val="130"/>
        </w:numPr>
        <w:spacing w:before="120" w:after="120" w:line="360" w:lineRule="auto"/>
        <w:contextualSpacing w:val="0"/>
        <w:rPr>
          <w:rFonts w:eastAsia="Times New Roman"/>
          <w:b/>
          <w:bCs/>
        </w:rPr>
      </w:pPr>
      <w:r w:rsidRPr="00FE04E1">
        <w:rPr>
          <w:rFonts w:eastAsia="Times New Roman"/>
          <w:b/>
          <w:bCs/>
          <w:rtl/>
        </w:rPr>
        <w:t>ניהול מידע</w:t>
      </w:r>
    </w:p>
    <w:p w14:paraId="5DFDE6DB" w14:textId="77777777" w:rsidR="001E7CCA" w:rsidRPr="00FE04E1" w:rsidRDefault="004D2299" w:rsidP="00FE04E1">
      <w:pPr>
        <w:pStyle w:val="af8"/>
        <w:numPr>
          <w:ilvl w:val="1"/>
          <w:numId w:val="130"/>
        </w:numPr>
        <w:spacing w:before="120" w:after="120" w:line="360" w:lineRule="auto"/>
        <w:jc w:val="both"/>
        <w:rPr>
          <w:rFonts w:eastAsia="Times New Roman"/>
          <w:rtl/>
        </w:rPr>
      </w:pPr>
      <w:r w:rsidRPr="00FE04E1">
        <w:rPr>
          <w:rFonts w:eastAsia="Times New Roman"/>
          <w:rtl/>
        </w:rPr>
        <w:t>עקרון הגישה למידע יתבסס על "הצורך לדעת": גישה תינתן אך ורק לעובדים הזקוקים לכך לצורך מילוי תפקידם</w:t>
      </w:r>
      <w:r w:rsidRPr="00FE04E1">
        <w:rPr>
          <w:rFonts w:eastAsia="Times New Roman"/>
        </w:rPr>
        <w:t>.</w:t>
      </w:r>
    </w:p>
    <w:p w14:paraId="708E5532" w14:textId="77777777" w:rsidR="001E7CCA" w:rsidRPr="00FE04E1" w:rsidRDefault="004D2299" w:rsidP="00FE04E1">
      <w:pPr>
        <w:pStyle w:val="af8"/>
        <w:numPr>
          <w:ilvl w:val="1"/>
          <w:numId w:val="130"/>
        </w:numPr>
        <w:spacing w:before="120" w:after="120" w:line="360" w:lineRule="auto"/>
        <w:jc w:val="both"/>
        <w:rPr>
          <w:rFonts w:eastAsia="Times New Roman"/>
          <w:rtl/>
        </w:rPr>
      </w:pPr>
      <w:r w:rsidRPr="00FE04E1">
        <w:rPr>
          <w:rFonts w:eastAsia="Times New Roman"/>
          <w:rtl/>
        </w:rPr>
        <w:t>כל עובד בעל גישה למידע יידרש לעבור בדיקות אמינות, לחתום על טופס שמירת סודיות ולעבור הדרכות אבטחת מידע</w:t>
      </w:r>
      <w:r w:rsidRPr="00FE04E1">
        <w:rPr>
          <w:rFonts w:eastAsia="Times New Roman"/>
        </w:rPr>
        <w:t>.</w:t>
      </w:r>
    </w:p>
    <w:p w14:paraId="1F673FC0" w14:textId="77777777" w:rsidR="001E7CCA" w:rsidRPr="00FE04E1" w:rsidRDefault="004D2299" w:rsidP="00FE04E1">
      <w:pPr>
        <w:pStyle w:val="af8"/>
        <w:numPr>
          <w:ilvl w:val="1"/>
          <w:numId w:val="130"/>
        </w:numPr>
        <w:spacing w:before="120" w:after="120" w:line="360" w:lineRule="auto"/>
        <w:jc w:val="both"/>
        <w:rPr>
          <w:rFonts w:eastAsia="Times New Roman"/>
        </w:rPr>
      </w:pPr>
      <w:r w:rsidRPr="00FE04E1">
        <w:rPr>
          <w:rFonts w:eastAsia="Times New Roman"/>
          <w:rtl/>
        </w:rPr>
        <w:t>אחת לשנה יתקיים ריענון לעובדים בנושא אבטחת מידע והגנת פרטיות</w:t>
      </w:r>
      <w:r w:rsidRPr="00FE04E1">
        <w:rPr>
          <w:rFonts w:eastAsia="Times New Roman"/>
        </w:rPr>
        <w:t>.</w:t>
      </w:r>
    </w:p>
    <w:p w14:paraId="57056178" w14:textId="77777777" w:rsidR="001E7CCA" w:rsidRPr="00FE04E1" w:rsidRDefault="004D2299" w:rsidP="00FE04E1">
      <w:pPr>
        <w:bidi w:val="0"/>
        <w:spacing w:before="120" w:after="120" w:line="360" w:lineRule="auto"/>
        <w:rPr>
          <w:rFonts w:eastAsia="Times New Roman"/>
        </w:rPr>
      </w:pPr>
      <w:r w:rsidRPr="00FE04E1">
        <w:rPr>
          <w:rFonts w:eastAsia="Times New Roman"/>
        </w:rPr>
        <w:br w:type="page"/>
      </w:r>
    </w:p>
    <w:p w14:paraId="047925B1" w14:textId="77777777" w:rsidR="001E7CCA" w:rsidRPr="00FE04E1" w:rsidRDefault="004D2299" w:rsidP="00FE04E1">
      <w:pPr>
        <w:pStyle w:val="ListParagraphcopy"/>
        <w:numPr>
          <w:ilvl w:val="0"/>
          <w:numId w:val="130"/>
        </w:numPr>
        <w:spacing w:before="120" w:after="120" w:line="360" w:lineRule="auto"/>
        <w:rPr>
          <w:rFonts w:eastAsia="Times New Roman"/>
          <w:b/>
          <w:bCs/>
        </w:rPr>
      </w:pPr>
      <w:r w:rsidRPr="00FE04E1">
        <w:rPr>
          <w:rFonts w:eastAsia="Times New Roman"/>
          <w:b/>
          <w:bCs/>
          <w:rtl/>
        </w:rPr>
        <w:lastRenderedPageBreak/>
        <w:t>חובת דיווח</w:t>
      </w:r>
    </w:p>
    <w:p w14:paraId="36A7BCC3" w14:textId="77777777" w:rsidR="001E7CCA" w:rsidRPr="00FE04E1" w:rsidRDefault="004D2299" w:rsidP="00FE04E1">
      <w:pPr>
        <w:pStyle w:val="af8"/>
        <w:numPr>
          <w:ilvl w:val="1"/>
          <w:numId w:val="130"/>
        </w:numPr>
        <w:spacing w:before="120" w:after="120" w:line="360" w:lineRule="auto"/>
        <w:ind w:left="788" w:hanging="431"/>
        <w:jc w:val="both"/>
        <w:rPr>
          <w:rFonts w:eastAsia="Times New Roman"/>
          <w:rtl/>
        </w:rPr>
      </w:pPr>
      <w:r w:rsidRPr="00FE04E1">
        <w:rPr>
          <w:rFonts w:eastAsia="Times New Roman"/>
          <w:rtl/>
        </w:rPr>
        <w:t>הספק ידווח למזמין על כל אירוע אבטחת מידע, מיד עם היוודע לו, 24/7 וללא שיהוי</w:t>
      </w:r>
      <w:r w:rsidRPr="00FE04E1">
        <w:rPr>
          <w:rFonts w:eastAsia="Times New Roman"/>
        </w:rPr>
        <w:t>.</w:t>
      </w:r>
    </w:p>
    <w:p w14:paraId="5C0146ED" w14:textId="77777777" w:rsidR="001E7CCA" w:rsidRPr="00FE04E1" w:rsidRDefault="004D2299" w:rsidP="00FE04E1">
      <w:pPr>
        <w:pStyle w:val="af8"/>
        <w:numPr>
          <w:ilvl w:val="1"/>
          <w:numId w:val="130"/>
        </w:numPr>
        <w:spacing w:before="120" w:after="120" w:line="360" w:lineRule="auto"/>
        <w:ind w:left="788" w:hanging="431"/>
        <w:jc w:val="both"/>
        <w:rPr>
          <w:rFonts w:eastAsia="Times New Roman"/>
          <w:rtl/>
        </w:rPr>
      </w:pPr>
      <w:r w:rsidRPr="00FE04E1">
        <w:rPr>
          <w:rFonts w:eastAsia="Times New Roman"/>
          <w:rtl/>
        </w:rPr>
        <w:t>הדיווח יכלול לכל הפחות: תיאור האירוע, מערכות שנפגעו, מידע שנחשף, דרכי התקיפה, פעולות מיידיות לצמצום הנזק וצעדי מנע להמשך</w:t>
      </w:r>
      <w:r w:rsidRPr="00FE04E1">
        <w:rPr>
          <w:rFonts w:eastAsia="Times New Roman"/>
        </w:rPr>
        <w:t>.</w:t>
      </w:r>
    </w:p>
    <w:p w14:paraId="380AD3E1" w14:textId="77777777" w:rsidR="001E7CCA" w:rsidRPr="00FE04E1" w:rsidRDefault="004D2299" w:rsidP="00FE04E1">
      <w:pPr>
        <w:pStyle w:val="af8"/>
        <w:numPr>
          <w:ilvl w:val="1"/>
          <w:numId w:val="130"/>
        </w:numPr>
        <w:spacing w:before="120" w:after="120" w:line="360" w:lineRule="auto"/>
        <w:ind w:left="788" w:hanging="431"/>
        <w:jc w:val="both"/>
        <w:rPr>
          <w:rFonts w:eastAsia="Times New Roman"/>
        </w:rPr>
      </w:pPr>
      <w:r w:rsidRPr="00FE04E1">
        <w:rPr>
          <w:rFonts w:eastAsia="Times New Roman"/>
          <w:rtl/>
        </w:rPr>
        <w:t>הספק יעדכן באופן רציף את המזמין עד לסיום הטיפול באירוע</w:t>
      </w:r>
      <w:r w:rsidRPr="00FE04E1">
        <w:rPr>
          <w:rFonts w:eastAsia="Times New Roman"/>
        </w:rPr>
        <w:t>.</w:t>
      </w:r>
    </w:p>
    <w:p w14:paraId="5016B4B9" w14:textId="77777777" w:rsidR="001E7CCA" w:rsidRPr="00FE04E1" w:rsidRDefault="004D2299" w:rsidP="00FE04E1">
      <w:pPr>
        <w:pStyle w:val="ListParagraphcopy"/>
        <w:numPr>
          <w:ilvl w:val="0"/>
          <w:numId w:val="130"/>
        </w:numPr>
        <w:spacing w:before="120" w:after="120" w:line="360" w:lineRule="auto"/>
        <w:ind w:left="357" w:hanging="357"/>
        <w:contextualSpacing w:val="0"/>
        <w:rPr>
          <w:rFonts w:eastAsia="Times New Roman"/>
          <w:b/>
          <w:bCs/>
        </w:rPr>
      </w:pPr>
      <w:r w:rsidRPr="00FE04E1">
        <w:rPr>
          <w:rFonts w:eastAsia="Times New Roman"/>
          <w:b/>
          <w:bCs/>
          <w:rtl/>
        </w:rPr>
        <w:t>ביקורות</w:t>
      </w:r>
    </w:p>
    <w:p w14:paraId="121FECC9" w14:textId="77777777" w:rsidR="001E7CCA" w:rsidRPr="00FE04E1" w:rsidRDefault="004D2299" w:rsidP="00FE04E1">
      <w:pPr>
        <w:pStyle w:val="af8"/>
        <w:numPr>
          <w:ilvl w:val="1"/>
          <w:numId w:val="130"/>
        </w:numPr>
        <w:spacing w:before="120" w:after="120" w:line="360" w:lineRule="auto"/>
        <w:ind w:left="788" w:hanging="431"/>
        <w:jc w:val="both"/>
        <w:rPr>
          <w:rFonts w:eastAsia="Times New Roman"/>
          <w:rtl/>
        </w:rPr>
      </w:pPr>
      <w:r w:rsidRPr="00FE04E1">
        <w:rPr>
          <w:rFonts w:eastAsia="Times New Roman"/>
          <w:rtl/>
        </w:rPr>
        <w:t>המזמין רשאי לבצע אחת לשנה ביקורת תקופתית על עמידת הספק בדרישות אבטחת מידע</w:t>
      </w:r>
      <w:r w:rsidRPr="00FE04E1">
        <w:rPr>
          <w:rFonts w:eastAsia="Times New Roman"/>
        </w:rPr>
        <w:t>.</w:t>
      </w:r>
    </w:p>
    <w:p w14:paraId="6DCB8ABF" w14:textId="77777777" w:rsidR="001E7CCA" w:rsidRPr="00FE04E1" w:rsidRDefault="004D2299" w:rsidP="00FE04E1">
      <w:pPr>
        <w:pStyle w:val="af8"/>
        <w:numPr>
          <w:ilvl w:val="1"/>
          <w:numId w:val="130"/>
        </w:numPr>
        <w:spacing w:before="120" w:after="120" w:line="360" w:lineRule="auto"/>
        <w:ind w:left="788" w:hanging="431"/>
        <w:jc w:val="both"/>
        <w:rPr>
          <w:rFonts w:eastAsia="Times New Roman"/>
          <w:rtl/>
        </w:rPr>
      </w:pPr>
      <w:r w:rsidRPr="00FE04E1">
        <w:rPr>
          <w:rFonts w:eastAsia="Times New Roman"/>
          <w:rtl/>
        </w:rPr>
        <w:t>במידת הצורך, הספק יידרש לבצע בדיקה חיצונית באמצעות גוף מאושר על ידי המזמין ולהעביר את הדוח המלא</w:t>
      </w:r>
      <w:r w:rsidRPr="00FE04E1">
        <w:rPr>
          <w:rFonts w:eastAsia="Times New Roman"/>
        </w:rPr>
        <w:t>.</w:t>
      </w:r>
    </w:p>
    <w:p w14:paraId="3496B647" w14:textId="77777777" w:rsidR="001E7CCA" w:rsidRPr="00FE04E1" w:rsidRDefault="004D2299" w:rsidP="00FE04E1">
      <w:pPr>
        <w:pStyle w:val="af8"/>
        <w:numPr>
          <w:ilvl w:val="1"/>
          <w:numId w:val="130"/>
        </w:numPr>
        <w:spacing w:before="120" w:after="120" w:line="360" w:lineRule="auto"/>
        <w:ind w:left="788" w:hanging="431"/>
        <w:jc w:val="both"/>
        <w:rPr>
          <w:rFonts w:eastAsia="Times New Roman"/>
        </w:rPr>
      </w:pPr>
      <w:r w:rsidRPr="00FE04E1">
        <w:rPr>
          <w:rFonts w:eastAsia="Times New Roman"/>
          <w:rtl/>
        </w:rPr>
        <w:t>במקרה של חשש לאירוע סייבר מהותי – המזמין רשאי לבצע ביקורת ייעודית, לרבות סיוע ישיר באבחון ובטיפול, מבלי לגרוע מחובות הספק</w:t>
      </w:r>
      <w:r w:rsidRPr="00FE04E1">
        <w:rPr>
          <w:rFonts w:eastAsia="Times New Roman"/>
        </w:rPr>
        <w:t>.</w:t>
      </w:r>
    </w:p>
    <w:p w14:paraId="443F91F1" w14:textId="77777777" w:rsidR="001E7CCA" w:rsidRPr="00FE04E1" w:rsidRDefault="004D2299" w:rsidP="00FE04E1">
      <w:pPr>
        <w:pStyle w:val="ListParagraphcopy"/>
        <w:numPr>
          <w:ilvl w:val="0"/>
          <w:numId w:val="130"/>
        </w:numPr>
        <w:spacing w:before="120" w:after="120" w:line="360" w:lineRule="auto"/>
        <w:contextualSpacing w:val="0"/>
        <w:rPr>
          <w:rFonts w:eastAsia="Times New Roman"/>
          <w:b/>
          <w:bCs/>
        </w:rPr>
      </w:pPr>
      <w:r w:rsidRPr="00FE04E1">
        <w:rPr>
          <w:rFonts w:eastAsia="Times New Roman"/>
          <w:b/>
          <w:bCs/>
          <w:rtl/>
        </w:rPr>
        <w:t>אירועי אבטחת מידע</w:t>
      </w:r>
    </w:p>
    <w:p w14:paraId="55CEACEE" w14:textId="77777777" w:rsidR="001E7CCA" w:rsidRPr="00FE04E1" w:rsidRDefault="004D2299" w:rsidP="00FE04E1">
      <w:pPr>
        <w:pStyle w:val="af8"/>
        <w:numPr>
          <w:ilvl w:val="1"/>
          <w:numId w:val="130"/>
        </w:numPr>
        <w:spacing w:before="120" w:after="120" w:line="360" w:lineRule="auto"/>
        <w:ind w:left="788" w:hanging="431"/>
        <w:jc w:val="both"/>
        <w:rPr>
          <w:rFonts w:eastAsia="Times New Roman"/>
          <w:rtl/>
        </w:rPr>
      </w:pPr>
      <w:r w:rsidRPr="00FE04E1">
        <w:rPr>
          <w:rFonts w:eastAsia="Times New Roman"/>
          <w:rtl/>
        </w:rPr>
        <w:t>אירוע במ"מ (ביטחון מידע) ייחשב כל מקרה של פגיעה בשלמות המידע או שימוש בו ללא הרשאה</w:t>
      </w:r>
      <w:r w:rsidRPr="00FE04E1">
        <w:rPr>
          <w:rFonts w:eastAsia="Times New Roman"/>
        </w:rPr>
        <w:t>.</w:t>
      </w:r>
    </w:p>
    <w:p w14:paraId="74CD1341" w14:textId="77777777" w:rsidR="001E7CCA" w:rsidRPr="00FE04E1" w:rsidRDefault="004D2299" w:rsidP="00FE04E1">
      <w:pPr>
        <w:pStyle w:val="af8"/>
        <w:numPr>
          <w:ilvl w:val="1"/>
          <w:numId w:val="130"/>
        </w:numPr>
        <w:spacing w:before="120" w:after="120" w:line="360" w:lineRule="auto"/>
        <w:ind w:left="788" w:hanging="431"/>
        <w:jc w:val="both"/>
        <w:rPr>
          <w:rFonts w:eastAsia="Times New Roman"/>
          <w:rtl/>
        </w:rPr>
      </w:pPr>
      <w:r w:rsidRPr="00FE04E1">
        <w:rPr>
          <w:rFonts w:eastAsia="Times New Roman"/>
          <w:rtl/>
        </w:rPr>
        <w:t xml:space="preserve">עם גילוי אירוע כזה, ממונה אבטחת המידע מטעם הספק יבצע תחקיר ראשוני </w:t>
      </w:r>
      <w:proofErr w:type="spellStart"/>
      <w:r w:rsidRPr="00FE04E1">
        <w:rPr>
          <w:rFonts w:eastAsia="Times New Roman"/>
          <w:rtl/>
        </w:rPr>
        <w:t>מיידי</w:t>
      </w:r>
      <w:proofErr w:type="spellEnd"/>
      <w:r w:rsidRPr="00FE04E1">
        <w:rPr>
          <w:rFonts w:eastAsia="Times New Roman"/>
          <w:rtl/>
        </w:rPr>
        <w:t xml:space="preserve"> וידווח לממונה מטעם המזמין</w:t>
      </w:r>
      <w:r w:rsidRPr="00FE04E1">
        <w:rPr>
          <w:rFonts w:eastAsia="Times New Roman"/>
        </w:rPr>
        <w:t>.</w:t>
      </w:r>
    </w:p>
    <w:p w14:paraId="7A689AEC" w14:textId="77777777" w:rsidR="001E7CCA" w:rsidRPr="00FE04E1" w:rsidRDefault="004D2299" w:rsidP="00FE04E1">
      <w:pPr>
        <w:pStyle w:val="af8"/>
        <w:numPr>
          <w:ilvl w:val="1"/>
          <w:numId w:val="130"/>
        </w:numPr>
        <w:spacing w:before="120" w:after="120" w:line="360" w:lineRule="auto"/>
        <w:ind w:left="788" w:hanging="431"/>
        <w:jc w:val="both"/>
        <w:rPr>
          <w:rFonts w:eastAsia="Times New Roman"/>
        </w:rPr>
      </w:pPr>
      <w:r w:rsidRPr="00FE04E1">
        <w:rPr>
          <w:rFonts w:eastAsia="Times New Roman"/>
          <w:rtl/>
        </w:rPr>
        <w:t>תחקיר מלא ותיקון הליקויים יבוצעו תוך 24 שעות לכל היותר, ועל חשבון הספק</w:t>
      </w:r>
      <w:r w:rsidRPr="00FE04E1">
        <w:rPr>
          <w:rFonts w:eastAsia="Times New Roman"/>
        </w:rPr>
        <w:t>.</w:t>
      </w:r>
    </w:p>
    <w:p w14:paraId="644F8859" w14:textId="77777777" w:rsidR="001E7CCA" w:rsidRPr="00FE04E1" w:rsidRDefault="004D2299" w:rsidP="00FE04E1">
      <w:pPr>
        <w:pStyle w:val="ListParagraphcopy"/>
        <w:numPr>
          <w:ilvl w:val="0"/>
          <w:numId w:val="130"/>
        </w:numPr>
        <w:spacing w:before="120" w:after="120" w:line="360" w:lineRule="auto"/>
        <w:ind w:left="357" w:hanging="357"/>
        <w:contextualSpacing w:val="0"/>
        <w:rPr>
          <w:rFonts w:eastAsia="Times New Roman"/>
          <w:b/>
          <w:bCs/>
        </w:rPr>
      </w:pPr>
      <w:r w:rsidRPr="00FE04E1">
        <w:rPr>
          <w:rFonts w:eastAsia="Times New Roman"/>
          <w:b/>
          <w:bCs/>
          <w:rtl/>
        </w:rPr>
        <w:t>נציגי המזמין</w:t>
      </w:r>
    </w:p>
    <w:p w14:paraId="5A2EAAAD" w14:textId="77777777" w:rsidR="001E7CCA" w:rsidRPr="00FE04E1" w:rsidRDefault="004D2299" w:rsidP="00FE04E1">
      <w:pPr>
        <w:spacing w:before="120" w:after="120" w:line="360" w:lineRule="auto"/>
        <w:jc w:val="both"/>
        <w:rPr>
          <w:rFonts w:eastAsia="Times New Roman"/>
          <w:rtl/>
        </w:rPr>
      </w:pPr>
      <w:r w:rsidRPr="00FE04E1">
        <w:rPr>
          <w:rFonts w:eastAsia="Times New Roman"/>
          <w:rtl/>
        </w:rPr>
        <w:t xml:space="preserve">המזמין רשאי להעביר את המידע הנוגע לאירועי אבטחת מידע לגורם המנחה </w:t>
      </w:r>
      <w:proofErr w:type="spellStart"/>
      <w:r w:rsidRPr="00FE04E1">
        <w:rPr>
          <w:rFonts w:eastAsia="Times New Roman"/>
          <w:rtl/>
        </w:rPr>
        <w:t>ולמינהל</w:t>
      </w:r>
      <w:proofErr w:type="spellEnd"/>
      <w:r w:rsidRPr="00FE04E1">
        <w:rPr>
          <w:rFonts w:eastAsia="Times New Roman"/>
          <w:rtl/>
        </w:rPr>
        <w:t xml:space="preserve"> הרכש הממשלתי. גורמים אלה יהיו רשאים לפעול בשמו של המזמין, והספק ישתף עמם פעולה</w:t>
      </w:r>
      <w:r w:rsidRPr="00FE04E1">
        <w:rPr>
          <w:rFonts w:eastAsia="Times New Roman"/>
        </w:rPr>
        <w:t>.</w:t>
      </w:r>
    </w:p>
    <w:p w14:paraId="5586AE6A" w14:textId="77777777" w:rsidR="001E7CCA" w:rsidRPr="00FE04E1" w:rsidRDefault="004D2299" w:rsidP="00FE04E1">
      <w:pPr>
        <w:pStyle w:val="ListParagraphcopy"/>
        <w:numPr>
          <w:ilvl w:val="0"/>
          <w:numId w:val="130"/>
        </w:numPr>
        <w:spacing w:before="120" w:after="120" w:line="360" w:lineRule="auto"/>
        <w:contextualSpacing w:val="0"/>
        <w:rPr>
          <w:rFonts w:eastAsia="Times New Roman"/>
          <w:b/>
          <w:bCs/>
        </w:rPr>
      </w:pPr>
      <w:r w:rsidRPr="00FE04E1">
        <w:rPr>
          <w:rFonts w:eastAsia="Times New Roman"/>
          <w:b/>
          <w:bCs/>
          <w:rtl/>
        </w:rPr>
        <w:t>פרטי קשר</w:t>
      </w:r>
    </w:p>
    <w:p w14:paraId="06D1B3A2" w14:textId="453686FB" w:rsidR="001E7CCA" w:rsidRPr="00FE04E1" w:rsidRDefault="004D2299" w:rsidP="00FE04E1">
      <w:pPr>
        <w:spacing w:before="120" w:after="120" w:line="360" w:lineRule="auto"/>
        <w:rPr>
          <w:rFonts w:eastAsia="Times New Roman"/>
          <w:rtl/>
        </w:rPr>
      </w:pPr>
      <w:r w:rsidRPr="00FE04E1">
        <w:rPr>
          <w:rFonts w:eastAsia="Times New Roman"/>
          <w:rtl/>
        </w:rPr>
        <w:t>כל פניה או דיווח בנושא אבטחת מידע והגנת סייבר תועבר באמצעות כתובת הדוא"ל</w:t>
      </w:r>
      <w:r w:rsidRPr="00FE04E1">
        <w:rPr>
          <w:rFonts w:eastAsia="Times New Roman"/>
        </w:rPr>
        <w:t>:</w:t>
      </w:r>
    </w:p>
    <w:p w14:paraId="35E50AB2" w14:textId="3C047B0E" w:rsidR="001E7CCA" w:rsidRPr="00FE04E1" w:rsidRDefault="000E50C4" w:rsidP="00FE04E1">
      <w:pPr>
        <w:spacing w:before="120" w:after="120" w:line="360" w:lineRule="auto"/>
        <w:rPr>
          <w:bCs/>
          <w:i/>
          <w:caps/>
          <w:spacing w:val="15"/>
          <w:kern w:val="28"/>
          <w:rtl/>
        </w:rPr>
      </w:pPr>
      <w:hyperlink r:id="rId45" w:tooltip="שליחת דוא&quot;ל לכתובת Michrazim.Cyber@economy.gov.il" w:history="1">
        <w:r w:rsidR="009665C8" w:rsidRPr="00FE04E1">
          <w:rPr>
            <w:rStyle w:val="Hyperlink"/>
            <w:rFonts w:ascii="David" w:hAnsi="David" w:cs="David"/>
          </w:rPr>
          <w:t>Michrazim.Cyber@economy.gov.il</w:t>
        </w:r>
      </w:hyperlink>
    </w:p>
    <w:p w14:paraId="13BFAEFC" w14:textId="7BF5E03D" w:rsidR="001E7CCA" w:rsidRPr="001E7CCA" w:rsidRDefault="004D2299" w:rsidP="006719DB">
      <w:pPr>
        <w:pStyle w:val="Normalcopy"/>
        <w:pageBreakBefore/>
        <w:widowControl w:val="0"/>
        <w:spacing w:before="300" w:line="360" w:lineRule="atLeast"/>
        <w:jc w:val="center"/>
        <w:outlineLvl w:val="0"/>
        <w:rPr>
          <w:rFonts w:eastAsia="Times New Roman"/>
          <w:b/>
          <w:bCs/>
          <w:i/>
          <w:caps/>
          <w:color w:val="080908"/>
          <w:spacing w:val="15"/>
          <w:kern w:val="28"/>
          <w:sz w:val="28"/>
          <w:szCs w:val="28"/>
        </w:rPr>
      </w:pPr>
      <w:bookmarkStart w:id="754" w:name="_Hlk208229090"/>
      <w:r w:rsidRPr="001E7CCA">
        <w:rPr>
          <w:rFonts w:eastAsia="Times New Roman"/>
          <w:bCs/>
          <w:caps/>
          <w:color w:val="080908"/>
          <w:spacing w:val="15"/>
          <w:kern w:val="28"/>
          <w:sz w:val="28"/>
          <w:szCs w:val="28"/>
          <w:rtl/>
        </w:rPr>
        <w:lastRenderedPageBreak/>
        <w:t>נספח</w:t>
      </w:r>
      <w:r w:rsidRPr="001E7CCA">
        <w:rPr>
          <w:rFonts w:eastAsia="Times New Roman"/>
          <w:b/>
          <w:bCs/>
          <w:caps/>
          <w:color w:val="080908"/>
          <w:spacing w:val="15"/>
          <w:kern w:val="28"/>
          <w:szCs w:val="28"/>
          <w:rtl/>
        </w:rPr>
        <w:t xml:space="preserve"> </w:t>
      </w:r>
      <w:r w:rsidR="00AF7926">
        <w:rPr>
          <w:rFonts w:eastAsia="Times New Roman" w:hint="cs"/>
          <w:b/>
          <w:bCs/>
          <w:caps/>
          <w:color w:val="080908"/>
          <w:spacing w:val="15"/>
          <w:kern w:val="28"/>
          <w:szCs w:val="28"/>
          <w:rtl/>
        </w:rPr>
        <w:t>ח'</w:t>
      </w:r>
      <w:r w:rsidRPr="001E7CCA">
        <w:rPr>
          <w:rFonts w:eastAsia="Times New Roman" w:hint="cs"/>
          <w:b/>
          <w:caps/>
          <w:color w:val="080908"/>
          <w:spacing w:val="15"/>
          <w:kern w:val="28"/>
          <w:sz w:val="28"/>
          <w:szCs w:val="28"/>
          <w:rtl/>
        </w:rPr>
        <w:t xml:space="preserve">- </w:t>
      </w:r>
      <w:r w:rsidRPr="001E7CCA">
        <w:rPr>
          <w:rFonts w:eastAsia="Times New Roman"/>
          <w:b/>
          <w:bCs/>
          <w:caps/>
          <w:color w:val="080908"/>
          <w:spacing w:val="15"/>
          <w:kern w:val="28"/>
          <w:szCs w:val="28"/>
          <w:rtl/>
        </w:rPr>
        <w:t>אישור על איתנות פיננסית</w:t>
      </w:r>
    </w:p>
    <w:bookmarkEnd w:id="754"/>
    <w:p w14:paraId="3BA8B21E" w14:textId="77777777" w:rsidR="001E7CCA" w:rsidRPr="001E7CCA" w:rsidRDefault="004D2299" w:rsidP="002914B7">
      <w:pPr>
        <w:numPr>
          <w:ilvl w:val="0"/>
          <w:numId w:val="131"/>
        </w:numPr>
        <w:spacing w:after="200" w:line="360" w:lineRule="atLeast"/>
        <w:ind w:left="368"/>
        <w:contextualSpacing/>
        <w:rPr>
          <w:rFonts w:eastAsia="Times New Roman"/>
          <w:color w:val="080908"/>
          <w:rtl/>
        </w:rPr>
      </w:pPr>
      <w:r w:rsidRPr="001E7CCA">
        <w:rPr>
          <w:rFonts w:eastAsia="Times New Roman"/>
          <w:color w:val="080908"/>
          <w:rtl/>
        </w:rPr>
        <w:t xml:space="preserve">לצורך בחינת איתנותו הפיננסית של נותן השירותים – נדרש להציג אישור רו"ח על בסיס דוחות כספיים מבוקרים ע"י רו"ח לשנת </w:t>
      </w:r>
      <w:r w:rsidRPr="001E7CCA">
        <w:rPr>
          <w:rFonts w:eastAsia="Times New Roman" w:hint="cs"/>
          <w:color w:val="080908"/>
          <w:rtl/>
        </w:rPr>
        <w:t>2024</w:t>
      </w:r>
      <w:r w:rsidRPr="001E7CCA">
        <w:rPr>
          <w:rFonts w:eastAsia="Times New Roman"/>
          <w:color w:val="080908"/>
          <w:rtl/>
        </w:rPr>
        <w:t>, ובו יצוין הציון של נותן השירותים במדד אלטמן.</w:t>
      </w:r>
    </w:p>
    <w:p w14:paraId="51C6080E" w14:textId="77777777" w:rsidR="001E7CCA" w:rsidRPr="001E7CCA" w:rsidRDefault="004D2299" w:rsidP="001E7CCA">
      <w:pPr>
        <w:spacing w:line="360" w:lineRule="atLeast"/>
        <w:ind w:left="368"/>
        <w:rPr>
          <w:rFonts w:eastAsia="Times New Roman"/>
          <w:color w:val="080908"/>
          <w:rtl/>
        </w:rPr>
      </w:pPr>
      <w:r w:rsidRPr="001E7CCA">
        <w:rPr>
          <w:rFonts w:eastAsia="Times New Roman"/>
          <w:color w:val="080908"/>
          <w:rtl/>
        </w:rPr>
        <w:t>יובהר כי על  נותן השירותים לעמוד בציון של לפחות 1.23 במדד אלטמן:</w:t>
      </w:r>
    </w:p>
    <w:p w14:paraId="352FF527" w14:textId="77777777" w:rsidR="001E7CCA" w:rsidRPr="001E7CCA" w:rsidRDefault="004D2299" w:rsidP="001E7CCA">
      <w:pPr>
        <w:spacing w:line="360" w:lineRule="atLeast"/>
        <w:ind w:left="368"/>
        <w:rPr>
          <w:rFonts w:eastAsia="Times New Roman"/>
          <w:color w:val="080908"/>
        </w:rPr>
      </w:pPr>
      <w:r w:rsidRPr="001E7CCA">
        <w:rPr>
          <w:rFonts w:eastAsia="Times New Roman"/>
          <w:color w:val="080908"/>
        </w:rPr>
        <w:t>Z=6.56A1+3.26A2+6.72A3+1.05A4</w:t>
      </w:r>
    </w:p>
    <w:p w14:paraId="0BDC9A82" w14:textId="77777777" w:rsidR="001E7CCA" w:rsidRPr="001E7CCA" w:rsidRDefault="004D2299" w:rsidP="001E7CCA">
      <w:pPr>
        <w:spacing w:line="360" w:lineRule="atLeast"/>
        <w:ind w:left="368"/>
        <w:rPr>
          <w:rFonts w:eastAsia="Times New Roman"/>
          <w:color w:val="080908"/>
          <w:rtl/>
        </w:rPr>
      </w:pPr>
      <w:r w:rsidRPr="001E7CCA">
        <w:rPr>
          <w:rFonts w:eastAsia="Times New Roman"/>
          <w:color w:val="080908"/>
        </w:rPr>
        <w:t>A1</w:t>
      </w:r>
      <w:r w:rsidRPr="001E7CCA">
        <w:rPr>
          <w:rFonts w:eastAsia="Times New Roman"/>
          <w:color w:val="080908"/>
          <w:rtl/>
        </w:rPr>
        <w:t xml:space="preserve"> = הון חוזר נטו מתוך סה"כ נכסים;</w:t>
      </w:r>
    </w:p>
    <w:p w14:paraId="29202FB1" w14:textId="77777777" w:rsidR="001E7CCA" w:rsidRPr="001E7CCA" w:rsidRDefault="004D2299" w:rsidP="001E7CCA">
      <w:pPr>
        <w:spacing w:line="360" w:lineRule="atLeast"/>
        <w:ind w:left="368"/>
        <w:rPr>
          <w:rFonts w:eastAsia="Times New Roman"/>
          <w:color w:val="080908"/>
          <w:rtl/>
        </w:rPr>
      </w:pPr>
      <w:r w:rsidRPr="001E7CCA">
        <w:rPr>
          <w:rFonts w:eastAsia="Times New Roman"/>
          <w:color w:val="080908"/>
        </w:rPr>
        <w:t>A2</w:t>
      </w:r>
      <w:r w:rsidRPr="001E7CCA">
        <w:rPr>
          <w:rFonts w:eastAsia="Times New Roman"/>
          <w:color w:val="080908"/>
          <w:rtl/>
        </w:rPr>
        <w:t xml:space="preserve"> = יתרת רווח במאזן מתוך סה"כ נכסים;</w:t>
      </w:r>
    </w:p>
    <w:p w14:paraId="52D25132" w14:textId="77777777" w:rsidR="001E7CCA" w:rsidRPr="001E7CCA" w:rsidRDefault="004D2299" w:rsidP="001E7CCA">
      <w:pPr>
        <w:spacing w:line="360" w:lineRule="atLeast"/>
        <w:ind w:left="368"/>
        <w:rPr>
          <w:rFonts w:eastAsia="Times New Roman"/>
          <w:color w:val="080908"/>
          <w:rtl/>
        </w:rPr>
      </w:pPr>
      <w:r w:rsidRPr="001E7CCA">
        <w:rPr>
          <w:rFonts w:eastAsia="Times New Roman"/>
          <w:color w:val="080908"/>
        </w:rPr>
        <w:t>A3</w:t>
      </w:r>
      <w:r w:rsidRPr="001E7CCA">
        <w:rPr>
          <w:rFonts w:eastAsia="Times New Roman"/>
          <w:color w:val="080908"/>
          <w:rtl/>
        </w:rPr>
        <w:t xml:space="preserve"> = רווח לפני מימון מתוך סה"כ נכסים;</w:t>
      </w:r>
    </w:p>
    <w:p w14:paraId="6981D855" w14:textId="77777777" w:rsidR="001E7CCA" w:rsidRPr="001E7CCA" w:rsidRDefault="004D2299" w:rsidP="001E7CCA">
      <w:pPr>
        <w:spacing w:line="360" w:lineRule="atLeast"/>
        <w:ind w:left="368"/>
        <w:rPr>
          <w:rFonts w:eastAsia="Times New Roman"/>
          <w:color w:val="080908"/>
          <w:rtl/>
        </w:rPr>
      </w:pPr>
      <w:r w:rsidRPr="001E7CCA">
        <w:rPr>
          <w:rFonts w:eastAsia="Times New Roman"/>
          <w:color w:val="080908"/>
        </w:rPr>
        <w:t>A4</w:t>
      </w:r>
      <w:r w:rsidRPr="001E7CCA">
        <w:rPr>
          <w:rFonts w:eastAsia="Times New Roman"/>
          <w:color w:val="080908"/>
          <w:rtl/>
        </w:rPr>
        <w:t xml:space="preserve"> = נכסים נטו/הון עצמי (כולל הלוואת בעלים ולא כולל נכסים נטו מוגבלים באופן קבוע) מתוך סה"כ </w:t>
      </w:r>
      <w:proofErr w:type="spellStart"/>
      <w:r w:rsidRPr="001E7CCA">
        <w:rPr>
          <w:rFonts w:eastAsia="Times New Roman"/>
          <w:color w:val="080908"/>
          <w:rtl/>
        </w:rPr>
        <w:t>התחיבויות</w:t>
      </w:r>
      <w:proofErr w:type="spellEnd"/>
      <w:r w:rsidRPr="001E7CCA">
        <w:rPr>
          <w:rFonts w:eastAsia="Times New Roman"/>
          <w:color w:val="080908"/>
          <w:rtl/>
        </w:rPr>
        <w:t>.</w:t>
      </w:r>
    </w:p>
    <w:p w14:paraId="1EDFAF74" w14:textId="77777777" w:rsidR="001E7CCA" w:rsidRPr="001E7CCA" w:rsidRDefault="004D2299" w:rsidP="002914B7">
      <w:pPr>
        <w:numPr>
          <w:ilvl w:val="0"/>
          <w:numId w:val="131"/>
        </w:numPr>
        <w:spacing w:before="360" w:after="1895" w:line="360" w:lineRule="atLeast"/>
        <w:ind w:left="368"/>
        <w:rPr>
          <w:rFonts w:eastAsia="Times New Roman"/>
          <w:color w:val="080908"/>
          <w:rtl/>
        </w:rPr>
      </w:pPr>
      <w:r w:rsidRPr="001E7CCA">
        <w:rPr>
          <w:rFonts w:eastAsia="Times New Roman"/>
          <w:color w:val="080908"/>
          <w:rtl/>
        </w:rPr>
        <w:t xml:space="preserve">על המציע לצרף להצעתו דיווח רואה חשבון על היותו "עסק חי" שיודפס על נייר הלוגו של משרד </w:t>
      </w:r>
      <w:proofErr w:type="spellStart"/>
      <w:r w:rsidRPr="001E7CCA">
        <w:rPr>
          <w:rFonts w:eastAsia="Times New Roman"/>
          <w:color w:val="080908"/>
          <w:rtl/>
        </w:rPr>
        <w:t>הרו"ח</w:t>
      </w:r>
      <w:proofErr w:type="spellEnd"/>
      <w:r w:rsidRPr="001E7CCA">
        <w:rPr>
          <w:rFonts w:eastAsia="Times New Roman"/>
          <w:color w:val="080908"/>
          <w:rtl/>
        </w:rPr>
        <w:t xml:space="preserve"> חתום על ידי רו"ח של המציע בנוסח </w:t>
      </w:r>
      <w:proofErr w:type="spellStart"/>
      <w:r w:rsidRPr="001E7CCA">
        <w:rPr>
          <w:rFonts w:eastAsia="Times New Roman"/>
          <w:color w:val="080908"/>
          <w:rtl/>
        </w:rPr>
        <w:t>המצ"ב</w:t>
      </w:r>
      <w:proofErr w:type="spellEnd"/>
      <w:r w:rsidRPr="001E7CCA">
        <w:rPr>
          <w:rFonts w:eastAsia="Times New Roman"/>
          <w:color w:val="080908"/>
          <w:rtl/>
        </w:rPr>
        <w:t xml:space="preserve"> כנספח ח'.</w:t>
      </w:r>
    </w:p>
    <w:sectPr w:rsidR="001E7CCA" w:rsidRPr="001E7CCA"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821C42" w14:textId="77777777" w:rsidR="00092C92" w:rsidRDefault="00092C92">
      <w:r>
        <w:separator/>
      </w:r>
    </w:p>
  </w:endnote>
  <w:endnote w:type="continuationSeparator" w:id="0">
    <w:p w14:paraId="229822D6" w14:textId="77777777" w:rsidR="00092C92" w:rsidRDefault="0009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opType Hodes">
    <w:altName w:val="Arial"/>
    <w:charset w:val="B1"/>
    <w:family w:val="auto"/>
    <w:pitch w:val="variable"/>
    <w:sig w:usb0="00001801" w:usb1="00000000" w:usb2="00000000" w:usb3="00000000" w:csb0="00000020" w:csb1="00000000"/>
  </w:font>
  <w:font w:name="TopType David">
    <w:charset w:val="B1"/>
    <w:family w:val="auto"/>
    <w:pitch w:val="variable"/>
    <w:sig w:usb0="00001801" w:usb1="00000000" w:usb2="00000000" w:usb3="00000000" w:csb0="00000020" w:csb1="00000000"/>
  </w:font>
  <w:font w:name="Helvetica">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2FA6AF" w14:textId="77777777" w:rsidR="00B00B5E" w:rsidRDefault="004D2299" w:rsidP="00264E54">
    <w:pPr>
      <w:pStyle w:val="a"/>
      <w:numPr>
        <w:ilvl w:val="0"/>
        <w:numId w:val="0"/>
      </w:numPr>
      <w:jc w:val="center"/>
    </w:pPr>
    <w:r>
      <w:fldChar w:fldCharType="begin"/>
    </w:r>
    <w:r>
      <w:instrText>PAGE   \* MERGEFORMAT</w:instrText>
    </w:r>
    <w:r>
      <w:fldChar w:fldCharType="separate"/>
    </w:r>
    <w:r w:rsidR="00F43650" w:rsidRPr="00F43650">
      <w:rPr>
        <w:lang w:val="he-IL"/>
      </w:rPr>
      <w:t>180</w:t>
    </w:r>
    <w:r>
      <w:rPr>
        <w:lang w:val="he-I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A241FE" w14:textId="77777777" w:rsidR="00B00B5E" w:rsidRPr="003236F8" w:rsidRDefault="00B00B5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5E69384F" w14:textId="77777777" w:rsidR="00B00B5E" w:rsidRDefault="004D2299" w:rsidP="000636E1">
        <w:pPr>
          <w:pStyle w:val="a"/>
          <w:numPr>
            <w:ilvl w:val="0"/>
            <w:numId w:val="0"/>
          </w:numPr>
          <w:jc w:val="center"/>
          <w:rPr>
            <w:rtl/>
            <w:cs/>
          </w:rPr>
        </w:pPr>
        <w:r>
          <w:fldChar w:fldCharType="begin"/>
        </w:r>
        <w:r>
          <w:instrText>PAGE   \* MERGEFORMAT</w:instrText>
        </w:r>
        <w:r>
          <w:fldChar w:fldCharType="separate"/>
        </w:r>
        <w:r w:rsidRPr="00B00B5E">
          <w:rPr>
            <w:lang w:val="he-IL"/>
          </w:rPr>
          <w:t>174</w:t>
        </w:r>
        <w:r>
          <w:rPr>
            <w:lang w:val="he-IL"/>
          </w:rPr>
          <w:fldChar w:fldCharType="end"/>
        </w:r>
      </w:p>
    </w:sdtContent>
  </w:sdt>
  <w:p w14:paraId="05A21E6C" w14:textId="77777777" w:rsidR="00B00B5E" w:rsidRPr="003236F8" w:rsidRDefault="00B00B5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DED2E84" w14:textId="77777777" w:rsidR="00092C92" w:rsidRDefault="00092C92">
      <w:r>
        <w:separator/>
      </w:r>
    </w:p>
  </w:footnote>
  <w:footnote w:type="continuationSeparator" w:id="0">
    <w:p w14:paraId="33FF1EC6" w14:textId="77777777" w:rsidR="00092C92" w:rsidRDefault="00092C9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0152FE"/>
    <w:multiLevelType w:val="multilevel"/>
    <w:tmpl w:val="6428E0E4"/>
    <w:lvl w:ilvl="0">
      <w:start w:val="2"/>
      <w:numFmt w:val="decimal"/>
      <w:lvlText w:val="%1"/>
      <w:lvlJc w:val="left"/>
      <w:pPr>
        <w:ind w:left="444" w:hanging="444"/>
      </w:pPr>
      <w:rPr>
        <w:rFonts w:hint="default"/>
      </w:rPr>
    </w:lvl>
    <w:lvl w:ilvl="1">
      <w:start w:val="6"/>
      <w:numFmt w:val="decimal"/>
      <w:lvlText w:val="%1.%2"/>
      <w:lvlJc w:val="left"/>
      <w:pPr>
        <w:ind w:left="1980" w:hanging="444"/>
      </w:pPr>
      <w:rPr>
        <w:rFonts w:hint="default"/>
      </w:rPr>
    </w:lvl>
    <w:lvl w:ilvl="2">
      <w:start w:val="1"/>
      <w:numFmt w:val="decimal"/>
      <w:lvlText w:val="%1.%2.%3"/>
      <w:lvlJc w:val="left"/>
      <w:pPr>
        <w:ind w:left="3792" w:hanging="720"/>
      </w:pPr>
      <w:rPr>
        <w:rFonts w:hint="default"/>
      </w:rPr>
    </w:lvl>
    <w:lvl w:ilvl="3">
      <w:start w:val="1"/>
      <w:numFmt w:val="decimal"/>
      <w:lvlText w:val="%1.%2.%3.%4"/>
      <w:lvlJc w:val="left"/>
      <w:pPr>
        <w:ind w:left="5328" w:hanging="720"/>
      </w:pPr>
      <w:rPr>
        <w:rFonts w:hint="default"/>
      </w:rPr>
    </w:lvl>
    <w:lvl w:ilvl="4">
      <w:start w:val="1"/>
      <w:numFmt w:val="decimal"/>
      <w:lvlText w:val="%1.%2.%3.%4.%5"/>
      <w:lvlJc w:val="left"/>
      <w:pPr>
        <w:ind w:left="7224" w:hanging="1080"/>
      </w:pPr>
      <w:rPr>
        <w:rFonts w:hint="default"/>
      </w:rPr>
    </w:lvl>
    <w:lvl w:ilvl="5">
      <w:start w:val="1"/>
      <w:numFmt w:val="decimal"/>
      <w:lvlText w:val="%1.%2.%3.%4.%5.%6"/>
      <w:lvlJc w:val="left"/>
      <w:pPr>
        <w:ind w:left="8760" w:hanging="1080"/>
      </w:pPr>
      <w:rPr>
        <w:rFonts w:hint="default"/>
      </w:rPr>
    </w:lvl>
    <w:lvl w:ilvl="6">
      <w:start w:val="1"/>
      <w:numFmt w:val="decimal"/>
      <w:lvlText w:val="%1.%2.%3.%4.%5.%6.%7"/>
      <w:lvlJc w:val="left"/>
      <w:pPr>
        <w:ind w:left="10296" w:hanging="1080"/>
      </w:pPr>
      <w:rPr>
        <w:rFonts w:hint="default"/>
      </w:rPr>
    </w:lvl>
    <w:lvl w:ilvl="7">
      <w:start w:val="1"/>
      <w:numFmt w:val="decimal"/>
      <w:lvlText w:val="%1.%2.%3.%4.%5.%6.%7.%8"/>
      <w:lvlJc w:val="left"/>
      <w:pPr>
        <w:ind w:left="12192" w:hanging="1440"/>
      </w:pPr>
      <w:rPr>
        <w:rFonts w:hint="default"/>
      </w:rPr>
    </w:lvl>
    <w:lvl w:ilvl="8">
      <w:start w:val="1"/>
      <w:numFmt w:val="decimal"/>
      <w:lvlText w:val="%1.%2.%3.%4.%5.%6.%7.%8.%9"/>
      <w:lvlJc w:val="left"/>
      <w:pPr>
        <w:ind w:left="13728" w:hanging="1440"/>
      </w:pPr>
      <w:rPr>
        <w:rFonts w:hint="default"/>
      </w:rPr>
    </w:lvl>
  </w:abstractNum>
  <w:abstractNum w:abstractNumId="4" w15:restartNumberingAfterBreak="0">
    <w:nsid w:val="0076536F"/>
    <w:multiLevelType w:val="hybridMultilevel"/>
    <w:tmpl w:val="B6EAA654"/>
    <w:lvl w:ilvl="0" w:tplc="FA566952">
      <w:start w:val="1"/>
      <w:numFmt w:val="bullet"/>
      <w:lvlText w:val=""/>
      <w:lvlJc w:val="left"/>
      <w:pPr>
        <w:ind w:left="1440" w:hanging="360"/>
      </w:pPr>
      <w:rPr>
        <w:rFonts w:ascii="Symbol" w:hAnsi="Symbol" w:hint="default"/>
      </w:rPr>
    </w:lvl>
    <w:lvl w:ilvl="1" w:tplc="FA94969A" w:tentative="1">
      <w:start w:val="1"/>
      <w:numFmt w:val="bullet"/>
      <w:lvlText w:val="o"/>
      <w:lvlJc w:val="left"/>
      <w:pPr>
        <w:ind w:left="2160" w:hanging="360"/>
      </w:pPr>
      <w:rPr>
        <w:rFonts w:ascii="Courier New" w:hAnsi="Courier New" w:cs="Courier New" w:hint="default"/>
      </w:rPr>
    </w:lvl>
    <w:lvl w:ilvl="2" w:tplc="38D260AC" w:tentative="1">
      <w:start w:val="1"/>
      <w:numFmt w:val="bullet"/>
      <w:lvlText w:val=""/>
      <w:lvlJc w:val="left"/>
      <w:pPr>
        <w:ind w:left="2880" w:hanging="360"/>
      </w:pPr>
      <w:rPr>
        <w:rFonts w:ascii="Wingdings" w:hAnsi="Wingdings" w:hint="default"/>
      </w:rPr>
    </w:lvl>
    <w:lvl w:ilvl="3" w:tplc="4358FC4E" w:tentative="1">
      <w:start w:val="1"/>
      <w:numFmt w:val="bullet"/>
      <w:lvlText w:val=""/>
      <w:lvlJc w:val="left"/>
      <w:pPr>
        <w:ind w:left="3600" w:hanging="360"/>
      </w:pPr>
      <w:rPr>
        <w:rFonts w:ascii="Symbol" w:hAnsi="Symbol" w:hint="default"/>
      </w:rPr>
    </w:lvl>
    <w:lvl w:ilvl="4" w:tplc="DFAA3ED6" w:tentative="1">
      <w:start w:val="1"/>
      <w:numFmt w:val="bullet"/>
      <w:lvlText w:val="o"/>
      <w:lvlJc w:val="left"/>
      <w:pPr>
        <w:ind w:left="4320" w:hanging="360"/>
      </w:pPr>
      <w:rPr>
        <w:rFonts w:ascii="Courier New" w:hAnsi="Courier New" w:cs="Courier New" w:hint="default"/>
      </w:rPr>
    </w:lvl>
    <w:lvl w:ilvl="5" w:tplc="E6AC1C14" w:tentative="1">
      <w:start w:val="1"/>
      <w:numFmt w:val="bullet"/>
      <w:lvlText w:val=""/>
      <w:lvlJc w:val="left"/>
      <w:pPr>
        <w:ind w:left="5040" w:hanging="360"/>
      </w:pPr>
      <w:rPr>
        <w:rFonts w:ascii="Wingdings" w:hAnsi="Wingdings" w:hint="default"/>
      </w:rPr>
    </w:lvl>
    <w:lvl w:ilvl="6" w:tplc="6B18EBDC" w:tentative="1">
      <w:start w:val="1"/>
      <w:numFmt w:val="bullet"/>
      <w:lvlText w:val=""/>
      <w:lvlJc w:val="left"/>
      <w:pPr>
        <w:ind w:left="5760" w:hanging="360"/>
      </w:pPr>
      <w:rPr>
        <w:rFonts w:ascii="Symbol" w:hAnsi="Symbol" w:hint="default"/>
      </w:rPr>
    </w:lvl>
    <w:lvl w:ilvl="7" w:tplc="1B2E095A" w:tentative="1">
      <w:start w:val="1"/>
      <w:numFmt w:val="bullet"/>
      <w:lvlText w:val="o"/>
      <w:lvlJc w:val="left"/>
      <w:pPr>
        <w:ind w:left="6480" w:hanging="360"/>
      </w:pPr>
      <w:rPr>
        <w:rFonts w:ascii="Courier New" w:hAnsi="Courier New" w:cs="Courier New" w:hint="default"/>
      </w:rPr>
    </w:lvl>
    <w:lvl w:ilvl="8" w:tplc="40208634" w:tentative="1">
      <w:start w:val="1"/>
      <w:numFmt w:val="bullet"/>
      <w:lvlText w:val=""/>
      <w:lvlJc w:val="left"/>
      <w:pPr>
        <w:ind w:left="7200" w:hanging="360"/>
      </w:pPr>
      <w:rPr>
        <w:rFonts w:ascii="Wingdings" w:hAnsi="Wingdings" w:hint="default"/>
      </w:r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8"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9" w15:restartNumberingAfterBreak="0">
    <w:nsid w:val="021179D0"/>
    <w:multiLevelType w:val="hybridMultilevel"/>
    <w:tmpl w:val="68A26E50"/>
    <w:lvl w:ilvl="0" w:tplc="5AF041CE">
      <w:start w:val="1"/>
      <w:numFmt w:val="bullet"/>
      <w:lvlText w:val=""/>
      <w:lvlJc w:val="left"/>
      <w:pPr>
        <w:ind w:left="720" w:hanging="360"/>
      </w:pPr>
      <w:rPr>
        <w:rFonts w:ascii="Symbol" w:hAnsi="Symbol" w:hint="default"/>
      </w:rPr>
    </w:lvl>
    <w:lvl w:ilvl="1" w:tplc="0BE6FC4A" w:tentative="1">
      <w:start w:val="1"/>
      <w:numFmt w:val="bullet"/>
      <w:lvlText w:val="o"/>
      <w:lvlJc w:val="left"/>
      <w:pPr>
        <w:ind w:left="1440" w:hanging="360"/>
      </w:pPr>
      <w:rPr>
        <w:rFonts w:ascii="Courier New" w:hAnsi="Courier New" w:cs="Courier New" w:hint="default"/>
      </w:rPr>
    </w:lvl>
    <w:lvl w:ilvl="2" w:tplc="67B2B3F6" w:tentative="1">
      <w:start w:val="1"/>
      <w:numFmt w:val="bullet"/>
      <w:lvlText w:val=""/>
      <w:lvlJc w:val="left"/>
      <w:pPr>
        <w:ind w:left="2160" w:hanging="360"/>
      </w:pPr>
      <w:rPr>
        <w:rFonts w:ascii="Wingdings" w:hAnsi="Wingdings" w:hint="default"/>
      </w:rPr>
    </w:lvl>
    <w:lvl w:ilvl="3" w:tplc="75388136">
      <w:start w:val="1"/>
      <w:numFmt w:val="bullet"/>
      <w:lvlText w:val=""/>
      <w:lvlJc w:val="left"/>
      <w:pPr>
        <w:ind w:left="2880" w:hanging="360"/>
      </w:pPr>
      <w:rPr>
        <w:rFonts w:ascii="Symbol" w:hAnsi="Symbol" w:hint="default"/>
      </w:rPr>
    </w:lvl>
    <w:lvl w:ilvl="4" w:tplc="8D72C3F2" w:tentative="1">
      <w:start w:val="1"/>
      <w:numFmt w:val="bullet"/>
      <w:lvlText w:val="o"/>
      <w:lvlJc w:val="left"/>
      <w:pPr>
        <w:ind w:left="3600" w:hanging="360"/>
      </w:pPr>
      <w:rPr>
        <w:rFonts w:ascii="Courier New" w:hAnsi="Courier New" w:cs="Courier New" w:hint="default"/>
      </w:rPr>
    </w:lvl>
    <w:lvl w:ilvl="5" w:tplc="D03648C6">
      <w:start w:val="1"/>
      <w:numFmt w:val="bullet"/>
      <w:pStyle w:val="60"/>
      <w:lvlText w:val=""/>
      <w:lvlJc w:val="left"/>
      <w:pPr>
        <w:ind w:left="4320" w:hanging="360"/>
      </w:pPr>
      <w:rPr>
        <w:rFonts w:ascii="Wingdings" w:hAnsi="Wingdings" w:hint="default"/>
      </w:rPr>
    </w:lvl>
    <w:lvl w:ilvl="6" w:tplc="4F1074F8">
      <w:start w:val="1"/>
      <w:numFmt w:val="bullet"/>
      <w:pStyle w:val="7"/>
      <w:lvlText w:val=""/>
      <w:lvlJc w:val="left"/>
      <w:pPr>
        <w:ind w:left="5040" w:hanging="360"/>
      </w:pPr>
      <w:rPr>
        <w:rFonts w:ascii="Symbol" w:hAnsi="Symbol" w:hint="default"/>
      </w:rPr>
    </w:lvl>
    <w:lvl w:ilvl="7" w:tplc="E318C4C4" w:tentative="1">
      <w:start w:val="1"/>
      <w:numFmt w:val="bullet"/>
      <w:lvlText w:val="o"/>
      <w:lvlJc w:val="left"/>
      <w:pPr>
        <w:ind w:left="5760" w:hanging="360"/>
      </w:pPr>
      <w:rPr>
        <w:rFonts w:ascii="Courier New" w:hAnsi="Courier New" w:cs="Courier New" w:hint="default"/>
      </w:rPr>
    </w:lvl>
    <w:lvl w:ilvl="8" w:tplc="26AACF90" w:tentative="1">
      <w:start w:val="1"/>
      <w:numFmt w:val="bullet"/>
      <w:lvlText w:val=""/>
      <w:lvlJc w:val="left"/>
      <w:pPr>
        <w:ind w:left="6480" w:hanging="360"/>
      </w:pPr>
      <w:rPr>
        <w:rFonts w:ascii="Wingdings" w:hAnsi="Wingdings" w:hint="default"/>
      </w:rPr>
    </w:lvl>
  </w:abstractNum>
  <w:abstractNum w:abstractNumId="10" w15:restartNumberingAfterBreak="0">
    <w:nsid w:val="054441C2"/>
    <w:multiLevelType w:val="hybridMultilevel"/>
    <w:tmpl w:val="D86E7FDE"/>
    <w:lvl w:ilvl="0" w:tplc="FD80A734">
      <w:start w:val="1"/>
      <w:numFmt w:val="decimal"/>
      <w:lvlText w:val="(%1)"/>
      <w:lvlJc w:val="left"/>
      <w:pPr>
        <w:ind w:left="1440" w:hanging="360"/>
      </w:pPr>
      <w:rPr>
        <w:rFonts w:hint="default"/>
      </w:rPr>
    </w:lvl>
    <w:lvl w:ilvl="1" w:tplc="00180ABA" w:tentative="1">
      <w:start w:val="1"/>
      <w:numFmt w:val="lowerLetter"/>
      <w:lvlText w:val="%2."/>
      <w:lvlJc w:val="left"/>
      <w:pPr>
        <w:ind w:left="2160" w:hanging="360"/>
      </w:pPr>
    </w:lvl>
    <w:lvl w:ilvl="2" w:tplc="FEACC5A6" w:tentative="1">
      <w:start w:val="1"/>
      <w:numFmt w:val="lowerRoman"/>
      <w:lvlText w:val="%3."/>
      <w:lvlJc w:val="right"/>
      <w:pPr>
        <w:ind w:left="2880" w:hanging="180"/>
      </w:pPr>
    </w:lvl>
    <w:lvl w:ilvl="3" w:tplc="23DE73B0" w:tentative="1">
      <w:start w:val="1"/>
      <w:numFmt w:val="decimal"/>
      <w:lvlText w:val="%4."/>
      <w:lvlJc w:val="left"/>
      <w:pPr>
        <w:ind w:left="3600" w:hanging="360"/>
      </w:pPr>
    </w:lvl>
    <w:lvl w:ilvl="4" w:tplc="AD72603E" w:tentative="1">
      <w:start w:val="1"/>
      <w:numFmt w:val="lowerLetter"/>
      <w:lvlText w:val="%5."/>
      <w:lvlJc w:val="left"/>
      <w:pPr>
        <w:ind w:left="4320" w:hanging="360"/>
      </w:pPr>
    </w:lvl>
    <w:lvl w:ilvl="5" w:tplc="9FF28FCE" w:tentative="1">
      <w:start w:val="1"/>
      <w:numFmt w:val="lowerRoman"/>
      <w:lvlText w:val="%6."/>
      <w:lvlJc w:val="right"/>
      <w:pPr>
        <w:ind w:left="5040" w:hanging="180"/>
      </w:pPr>
    </w:lvl>
    <w:lvl w:ilvl="6" w:tplc="45F40F02" w:tentative="1">
      <w:start w:val="1"/>
      <w:numFmt w:val="decimal"/>
      <w:lvlText w:val="%7."/>
      <w:lvlJc w:val="left"/>
      <w:pPr>
        <w:ind w:left="5760" w:hanging="360"/>
      </w:pPr>
    </w:lvl>
    <w:lvl w:ilvl="7" w:tplc="15F4A6F8" w:tentative="1">
      <w:start w:val="1"/>
      <w:numFmt w:val="lowerLetter"/>
      <w:lvlText w:val="%8."/>
      <w:lvlJc w:val="left"/>
      <w:pPr>
        <w:ind w:left="6480" w:hanging="360"/>
      </w:pPr>
    </w:lvl>
    <w:lvl w:ilvl="8" w:tplc="2C9A78FE" w:tentative="1">
      <w:start w:val="1"/>
      <w:numFmt w:val="lowerRoman"/>
      <w:lvlText w:val="%9."/>
      <w:lvlJc w:val="right"/>
      <w:pPr>
        <w:ind w:left="7200" w:hanging="180"/>
      </w:p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59B350B"/>
    <w:multiLevelType w:val="multilevel"/>
    <w:tmpl w:val="0FFA5EA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9B34ABD"/>
    <w:multiLevelType w:val="hybridMultilevel"/>
    <w:tmpl w:val="EF00991A"/>
    <w:lvl w:ilvl="0" w:tplc="4A02C7B8">
      <w:start w:val="1"/>
      <w:numFmt w:val="hebrew1"/>
      <w:pStyle w:val="-"/>
      <w:lvlText w:val="%1."/>
      <w:lvlJc w:val="center"/>
      <w:pPr>
        <w:tabs>
          <w:tab w:val="num" w:pos="227"/>
        </w:tabs>
        <w:ind w:left="227" w:hanging="227"/>
      </w:pPr>
      <w:rPr>
        <w:rFonts w:hint="default"/>
        <w:color w:val="auto"/>
        <w:lang w:val="en-US"/>
      </w:rPr>
    </w:lvl>
    <w:lvl w:ilvl="1" w:tplc="5D40CB4A">
      <w:start w:val="1"/>
      <w:numFmt w:val="lowerLetter"/>
      <w:lvlText w:val="%2."/>
      <w:lvlJc w:val="left"/>
      <w:pPr>
        <w:tabs>
          <w:tab w:val="num" w:pos="1440"/>
        </w:tabs>
        <w:ind w:left="1440" w:hanging="360"/>
      </w:pPr>
    </w:lvl>
    <w:lvl w:ilvl="2" w:tplc="51A22962" w:tentative="1">
      <w:start w:val="1"/>
      <w:numFmt w:val="lowerRoman"/>
      <w:lvlText w:val="%3."/>
      <w:lvlJc w:val="right"/>
      <w:pPr>
        <w:tabs>
          <w:tab w:val="num" w:pos="2160"/>
        </w:tabs>
        <w:ind w:left="2160" w:hanging="180"/>
      </w:pPr>
    </w:lvl>
    <w:lvl w:ilvl="3" w:tplc="D9182E88" w:tentative="1">
      <w:start w:val="1"/>
      <w:numFmt w:val="decimal"/>
      <w:lvlText w:val="%4."/>
      <w:lvlJc w:val="left"/>
      <w:pPr>
        <w:tabs>
          <w:tab w:val="num" w:pos="2880"/>
        </w:tabs>
        <w:ind w:left="2880" w:hanging="360"/>
      </w:pPr>
    </w:lvl>
    <w:lvl w:ilvl="4" w:tplc="5D8C39B0" w:tentative="1">
      <w:start w:val="1"/>
      <w:numFmt w:val="lowerLetter"/>
      <w:lvlText w:val="%5."/>
      <w:lvlJc w:val="left"/>
      <w:pPr>
        <w:tabs>
          <w:tab w:val="num" w:pos="3600"/>
        </w:tabs>
        <w:ind w:left="3600" w:hanging="360"/>
      </w:pPr>
    </w:lvl>
    <w:lvl w:ilvl="5" w:tplc="A7EEC198" w:tentative="1">
      <w:start w:val="1"/>
      <w:numFmt w:val="lowerRoman"/>
      <w:lvlText w:val="%6."/>
      <w:lvlJc w:val="right"/>
      <w:pPr>
        <w:tabs>
          <w:tab w:val="num" w:pos="4320"/>
        </w:tabs>
        <w:ind w:left="4320" w:hanging="180"/>
      </w:pPr>
    </w:lvl>
    <w:lvl w:ilvl="6" w:tplc="923A2F12" w:tentative="1">
      <w:start w:val="1"/>
      <w:numFmt w:val="decimal"/>
      <w:lvlText w:val="%7."/>
      <w:lvlJc w:val="left"/>
      <w:pPr>
        <w:tabs>
          <w:tab w:val="num" w:pos="5040"/>
        </w:tabs>
        <w:ind w:left="5040" w:hanging="360"/>
      </w:pPr>
    </w:lvl>
    <w:lvl w:ilvl="7" w:tplc="2D1046A0" w:tentative="1">
      <w:start w:val="1"/>
      <w:numFmt w:val="lowerLetter"/>
      <w:lvlText w:val="%8."/>
      <w:lvlJc w:val="left"/>
      <w:pPr>
        <w:tabs>
          <w:tab w:val="num" w:pos="5760"/>
        </w:tabs>
        <w:ind w:left="5760" w:hanging="360"/>
      </w:pPr>
    </w:lvl>
    <w:lvl w:ilvl="8" w:tplc="E19A69CA"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081697"/>
    <w:multiLevelType w:val="multilevel"/>
    <w:tmpl w:val="B3346F08"/>
    <w:lvl w:ilvl="0">
      <w:start w:val="15"/>
      <w:numFmt w:val="decimal"/>
      <w:lvlText w:val="%1"/>
      <w:lvlJc w:val="left"/>
      <w:pPr>
        <w:ind w:left="495" w:hanging="495"/>
      </w:pPr>
      <w:rPr>
        <w:rFonts w:hint="default"/>
      </w:rPr>
    </w:lvl>
    <w:lvl w:ilvl="1">
      <w:start w:val="1"/>
      <w:numFmt w:val="decimal"/>
      <w:lvlText w:val="%1.%2"/>
      <w:lvlJc w:val="left"/>
      <w:pPr>
        <w:ind w:left="975" w:hanging="49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520" w:hanging="108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680" w:hanging="1800"/>
      </w:pPr>
      <w:rPr>
        <w:rFonts w:hint="default"/>
      </w:rPr>
    </w:lvl>
    <w:lvl w:ilvl="7">
      <w:start w:val="1"/>
      <w:numFmt w:val="decimal"/>
      <w:lvlText w:val="%1.%2.%3.%4.%5.%6.%7.%8"/>
      <w:lvlJc w:val="left"/>
      <w:pPr>
        <w:ind w:left="5160" w:hanging="1800"/>
      </w:pPr>
      <w:rPr>
        <w:rFonts w:hint="default"/>
      </w:rPr>
    </w:lvl>
    <w:lvl w:ilvl="8">
      <w:start w:val="1"/>
      <w:numFmt w:val="decimal"/>
      <w:lvlText w:val="%1.%2.%3.%4.%5.%6.%7.%8.%9"/>
      <w:lvlJc w:val="left"/>
      <w:pPr>
        <w:ind w:left="6000" w:hanging="2160"/>
      </w:pPr>
      <w:rPr>
        <w:rFonts w:hint="default"/>
      </w:rPr>
    </w:lvl>
  </w:abstractNum>
  <w:abstractNum w:abstractNumId="17"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0"/>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B602FF"/>
    <w:multiLevelType w:val="hybridMultilevel"/>
    <w:tmpl w:val="2578F4E4"/>
    <w:lvl w:ilvl="0" w:tplc="F8B4B7A6">
      <w:start w:val="1"/>
      <w:numFmt w:val="bullet"/>
      <w:lvlText w:val=""/>
      <w:lvlJc w:val="left"/>
      <w:pPr>
        <w:ind w:left="720" w:hanging="360"/>
      </w:pPr>
      <w:rPr>
        <w:rFonts w:ascii="Symbol" w:hAnsi="Symbol" w:hint="default"/>
      </w:rPr>
    </w:lvl>
    <w:lvl w:ilvl="1" w:tplc="DD3CE7C6" w:tentative="1">
      <w:start w:val="1"/>
      <w:numFmt w:val="bullet"/>
      <w:lvlText w:val="o"/>
      <w:lvlJc w:val="left"/>
      <w:pPr>
        <w:ind w:left="1440" w:hanging="360"/>
      </w:pPr>
      <w:rPr>
        <w:rFonts w:ascii="Courier New" w:hAnsi="Courier New" w:cs="Courier New" w:hint="default"/>
      </w:rPr>
    </w:lvl>
    <w:lvl w:ilvl="2" w:tplc="4F4C81CE" w:tentative="1">
      <w:start w:val="1"/>
      <w:numFmt w:val="bullet"/>
      <w:lvlText w:val=""/>
      <w:lvlJc w:val="left"/>
      <w:pPr>
        <w:ind w:left="2160" w:hanging="360"/>
      </w:pPr>
      <w:rPr>
        <w:rFonts w:ascii="Wingdings" w:hAnsi="Wingdings" w:hint="default"/>
      </w:rPr>
    </w:lvl>
    <w:lvl w:ilvl="3" w:tplc="258E1BC2" w:tentative="1">
      <w:start w:val="1"/>
      <w:numFmt w:val="bullet"/>
      <w:lvlText w:val=""/>
      <w:lvlJc w:val="left"/>
      <w:pPr>
        <w:ind w:left="2880" w:hanging="360"/>
      </w:pPr>
      <w:rPr>
        <w:rFonts w:ascii="Symbol" w:hAnsi="Symbol" w:hint="default"/>
      </w:rPr>
    </w:lvl>
    <w:lvl w:ilvl="4" w:tplc="4386F6B8" w:tentative="1">
      <w:start w:val="1"/>
      <w:numFmt w:val="bullet"/>
      <w:lvlText w:val="o"/>
      <w:lvlJc w:val="left"/>
      <w:pPr>
        <w:ind w:left="3600" w:hanging="360"/>
      </w:pPr>
      <w:rPr>
        <w:rFonts w:ascii="Courier New" w:hAnsi="Courier New" w:cs="Courier New" w:hint="default"/>
      </w:rPr>
    </w:lvl>
    <w:lvl w:ilvl="5" w:tplc="8EC6B208" w:tentative="1">
      <w:start w:val="1"/>
      <w:numFmt w:val="bullet"/>
      <w:lvlText w:val=""/>
      <w:lvlJc w:val="left"/>
      <w:pPr>
        <w:ind w:left="4320" w:hanging="360"/>
      </w:pPr>
      <w:rPr>
        <w:rFonts w:ascii="Wingdings" w:hAnsi="Wingdings" w:hint="default"/>
      </w:rPr>
    </w:lvl>
    <w:lvl w:ilvl="6" w:tplc="5C56DF68" w:tentative="1">
      <w:start w:val="1"/>
      <w:numFmt w:val="bullet"/>
      <w:lvlText w:val=""/>
      <w:lvlJc w:val="left"/>
      <w:pPr>
        <w:ind w:left="5040" w:hanging="360"/>
      </w:pPr>
      <w:rPr>
        <w:rFonts w:ascii="Symbol" w:hAnsi="Symbol" w:hint="default"/>
      </w:rPr>
    </w:lvl>
    <w:lvl w:ilvl="7" w:tplc="1D1E573A" w:tentative="1">
      <w:start w:val="1"/>
      <w:numFmt w:val="bullet"/>
      <w:lvlText w:val="o"/>
      <w:lvlJc w:val="left"/>
      <w:pPr>
        <w:ind w:left="5760" w:hanging="360"/>
      </w:pPr>
      <w:rPr>
        <w:rFonts w:ascii="Courier New" w:hAnsi="Courier New" w:cs="Courier New" w:hint="default"/>
      </w:rPr>
    </w:lvl>
    <w:lvl w:ilvl="8" w:tplc="E624A5D8" w:tentative="1">
      <w:start w:val="1"/>
      <w:numFmt w:val="bullet"/>
      <w:lvlText w:val=""/>
      <w:lvlJc w:val="left"/>
      <w:pPr>
        <w:ind w:left="6480" w:hanging="360"/>
      </w:pPr>
      <w:rPr>
        <w:rFonts w:ascii="Wingdings" w:hAnsi="Wingdings" w:hint="default"/>
      </w:rPr>
    </w:lvl>
  </w:abstractNum>
  <w:abstractNum w:abstractNumId="19" w15:restartNumberingAfterBreak="0">
    <w:nsid w:val="0CBD6064"/>
    <w:multiLevelType w:val="multilevel"/>
    <w:tmpl w:val="A8F8D77E"/>
    <w:lvl w:ilvl="0">
      <w:start w:val="1"/>
      <w:numFmt w:val="decimal"/>
      <w:pStyle w:val="-1"/>
      <w:lvlText w:val="%1."/>
      <w:lvlJc w:val="left"/>
      <w:pPr>
        <w:ind w:left="360" w:hanging="360"/>
      </w:pPr>
    </w:lvl>
    <w:lvl w:ilvl="1">
      <w:start w:val="1"/>
      <w:numFmt w:val="decimal"/>
      <w:pStyle w:val="-2"/>
      <w:lvlText w:val="%1.%2."/>
      <w:lvlJc w:val="left"/>
      <w:pPr>
        <w:ind w:left="858" w:hanging="432"/>
      </w:pPr>
      <w:rPr>
        <w:b w:val="0"/>
        <w:bCs w:val="0"/>
      </w:rPr>
    </w:lvl>
    <w:lvl w:ilvl="2">
      <w:start w:val="1"/>
      <w:numFmt w:val="decimal"/>
      <w:pStyle w:val="-3"/>
      <w:lvlText w:val="%1.%2.%3."/>
      <w:lvlJc w:val="left"/>
      <w:pPr>
        <w:ind w:left="1224" w:hanging="504"/>
      </w:pPr>
      <w:rPr>
        <w:b w:val="0"/>
        <w:bCs w:val="0"/>
        <w:lang w:bidi="he-IL"/>
      </w:rPr>
    </w:lvl>
    <w:lvl w:ilvl="3">
      <w:start w:val="1"/>
      <w:numFmt w:val="decimal"/>
      <w:lvlText w:val="%1.%2.%3.%4."/>
      <w:lvlJc w:val="left"/>
      <w:pPr>
        <w:ind w:left="1782"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E9777BA"/>
    <w:multiLevelType w:val="multilevel"/>
    <w:tmpl w:val="329E4B6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3DE710B"/>
    <w:multiLevelType w:val="hybridMultilevel"/>
    <w:tmpl w:val="2564BF0C"/>
    <w:lvl w:ilvl="0" w:tplc="371A62BE">
      <w:start w:val="1"/>
      <w:numFmt w:val="bullet"/>
      <w:lvlText w:val=""/>
      <w:lvlJc w:val="left"/>
      <w:pPr>
        <w:ind w:left="1080" w:hanging="360"/>
      </w:pPr>
      <w:rPr>
        <w:rFonts w:ascii="Symbol" w:hAnsi="Symbol" w:hint="default"/>
      </w:rPr>
    </w:lvl>
    <w:lvl w:ilvl="1" w:tplc="AADC48C6" w:tentative="1">
      <w:start w:val="1"/>
      <w:numFmt w:val="bullet"/>
      <w:lvlText w:val="o"/>
      <w:lvlJc w:val="left"/>
      <w:pPr>
        <w:ind w:left="1800" w:hanging="360"/>
      </w:pPr>
      <w:rPr>
        <w:rFonts w:ascii="Courier New" w:hAnsi="Courier New" w:cs="Courier New" w:hint="default"/>
      </w:rPr>
    </w:lvl>
    <w:lvl w:ilvl="2" w:tplc="5038EBD0" w:tentative="1">
      <w:start w:val="1"/>
      <w:numFmt w:val="bullet"/>
      <w:lvlText w:val=""/>
      <w:lvlJc w:val="left"/>
      <w:pPr>
        <w:ind w:left="2520" w:hanging="360"/>
      </w:pPr>
      <w:rPr>
        <w:rFonts w:ascii="Wingdings" w:hAnsi="Wingdings" w:hint="default"/>
      </w:rPr>
    </w:lvl>
    <w:lvl w:ilvl="3" w:tplc="11400F3C" w:tentative="1">
      <w:start w:val="1"/>
      <w:numFmt w:val="bullet"/>
      <w:lvlText w:val=""/>
      <w:lvlJc w:val="left"/>
      <w:pPr>
        <w:ind w:left="3240" w:hanging="360"/>
      </w:pPr>
      <w:rPr>
        <w:rFonts w:ascii="Symbol" w:hAnsi="Symbol" w:hint="default"/>
      </w:rPr>
    </w:lvl>
    <w:lvl w:ilvl="4" w:tplc="CD609174" w:tentative="1">
      <w:start w:val="1"/>
      <w:numFmt w:val="bullet"/>
      <w:lvlText w:val="o"/>
      <w:lvlJc w:val="left"/>
      <w:pPr>
        <w:ind w:left="3960" w:hanging="360"/>
      </w:pPr>
      <w:rPr>
        <w:rFonts w:ascii="Courier New" w:hAnsi="Courier New" w:cs="Courier New" w:hint="default"/>
      </w:rPr>
    </w:lvl>
    <w:lvl w:ilvl="5" w:tplc="AC48EDBC" w:tentative="1">
      <w:start w:val="1"/>
      <w:numFmt w:val="bullet"/>
      <w:lvlText w:val=""/>
      <w:lvlJc w:val="left"/>
      <w:pPr>
        <w:ind w:left="4680" w:hanging="360"/>
      </w:pPr>
      <w:rPr>
        <w:rFonts w:ascii="Wingdings" w:hAnsi="Wingdings" w:hint="default"/>
      </w:rPr>
    </w:lvl>
    <w:lvl w:ilvl="6" w:tplc="042C64EC" w:tentative="1">
      <w:start w:val="1"/>
      <w:numFmt w:val="bullet"/>
      <w:lvlText w:val=""/>
      <w:lvlJc w:val="left"/>
      <w:pPr>
        <w:ind w:left="5400" w:hanging="360"/>
      </w:pPr>
      <w:rPr>
        <w:rFonts w:ascii="Symbol" w:hAnsi="Symbol" w:hint="default"/>
      </w:rPr>
    </w:lvl>
    <w:lvl w:ilvl="7" w:tplc="0ABAC07A" w:tentative="1">
      <w:start w:val="1"/>
      <w:numFmt w:val="bullet"/>
      <w:lvlText w:val="o"/>
      <w:lvlJc w:val="left"/>
      <w:pPr>
        <w:ind w:left="6120" w:hanging="360"/>
      </w:pPr>
      <w:rPr>
        <w:rFonts w:ascii="Courier New" w:hAnsi="Courier New" w:cs="Courier New" w:hint="default"/>
      </w:rPr>
    </w:lvl>
    <w:lvl w:ilvl="8" w:tplc="A4CCA802" w:tentative="1">
      <w:start w:val="1"/>
      <w:numFmt w:val="bullet"/>
      <w:lvlText w:val=""/>
      <w:lvlJc w:val="left"/>
      <w:pPr>
        <w:ind w:left="6840" w:hanging="360"/>
      </w:pPr>
      <w:rPr>
        <w:rFonts w:ascii="Wingdings" w:hAnsi="Wingdings" w:hint="default"/>
      </w:rPr>
    </w:lvl>
  </w:abstractNum>
  <w:abstractNum w:abstractNumId="2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2" w15:restartNumberingAfterBreak="0">
    <w:nsid w:val="190462C0"/>
    <w:multiLevelType w:val="multilevel"/>
    <w:tmpl w:val="3CBC43E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1D4C3446"/>
    <w:multiLevelType w:val="multilevel"/>
    <w:tmpl w:val="8C2E2A2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780"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5" w15:restartNumberingAfterBreak="0">
    <w:nsid w:val="1F622458"/>
    <w:multiLevelType w:val="hybridMultilevel"/>
    <w:tmpl w:val="97DC45F4"/>
    <w:name w:val="listhnumber43223222322233222222223"/>
    <w:lvl w:ilvl="0" w:tplc="E2FEB556">
      <w:start w:val="1"/>
      <w:numFmt w:val="bullet"/>
      <w:pStyle w:val="ListBullet7"/>
      <w:lvlText w:val=""/>
      <w:lvlJc w:val="left"/>
      <w:pPr>
        <w:tabs>
          <w:tab w:val="num" w:pos="3240"/>
        </w:tabs>
        <w:ind w:left="3240" w:right="3240" w:hanging="360"/>
      </w:pPr>
      <w:rPr>
        <w:rFonts w:ascii="Symbol" w:hAnsi="Symbol" w:hint="default"/>
      </w:rPr>
    </w:lvl>
    <w:lvl w:ilvl="1" w:tplc="13C84578" w:tentative="1">
      <w:start w:val="1"/>
      <w:numFmt w:val="bullet"/>
      <w:lvlText w:val="o"/>
      <w:lvlJc w:val="left"/>
      <w:pPr>
        <w:tabs>
          <w:tab w:val="num" w:pos="1440"/>
        </w:tabs>
        <w:ind w:left="1440" w:right="1440" w:hanging="360"/>
      </w:pPr>
      <w:rPr>
        <w:rFonts w:ascii="Courier New" w:hAnsi="Courier New" w:hint="default"/>
      </w:rPr>
    </w:lvl>
    <w:lvl w:ilvl="2" w:tplc="9118BAC8" w:tentative="1">
      <w:start w:val="1"/>
      <w:numFmt w:val="bullet"/>
      <w:lvlText w:val=""/>
      <w:lvlJc w:val="left"/>
      <w:pPr>
        <w:tabs>
          <w:tab w:val="num" w:pos="2160"/>
        </w:tabs>
        <w:ind w:left="2160" w:right="2160" w:hanging="360"/>
      </w:pPr>
      <w:rPr>
        <w:rFonts w:ascii="Wingdings" w:hAnsi="Wingdings" w:hint="default"/>
      </w:rPr>
    </w:lvl>
    <w:lvl w:ilvl="3" w:tplc="3A3C691A" w:tentative="1">
      <w:start w:val="1"/>
      <w:numFmt w:val="bullet"/>
      <w:lvlText w:val=""/>
      <w:lvlJc w:val="left"/>
      <w:pPr>
        <w:tabs>
          <w:tab w:val="num" w:pos="2880"/>
        </w:tabs>
        <w:ind w:left="2880" w:right="2880" w:hanging="360"/>
      </w:pPr>
      <w:rPr>
        <w:rFonts w:ascii="Symbol" w:hAnsi="Symbol" w:hint="default"/>
      </w:rPr>
    </w:lvl>
    <w:lvl w:ilvl="4" w:tplc="7F6E20E2" w:tentative="1">
      <w:start w:val="1"/>
      <w:numFmt w:val="bullet"/>
      <w:lvlText w:val="o"/>
      <w:lvlJc w:val="left"/>
      <w:pPr>
        <w:tabs>
          <w:tab w:val="num" w:pos="3600"/>
        </w:tabs>
        <w:ind w:left="3600" w:right="3600" w:hanging="360"/>
      </w:pPr>
      <w:rPr>
        <w:rFonts w:ascii="Courier New" w:hAnsi="Courier New" w:hint="default"/>
      </w:rPr>
    </w:lvl>
    <w:lvl w:ilvl="5" w:tplc="E3D4EF4E" w:tentative="1">
      <w:start w:val="1"/>
      <w:numFmt w:val="bullet"/>
      <w:lvlText w:val=""/>
      <w:lvlJc w:val="left"/>
      <w:pPr>
        <w:tabs>
          <w:tab w:val="num" w:pos="4320"/>
        </w:tabs>
        <w:ind w:left="4320" w:right="4320" w:hanging="360"/>
      </w:pPr>
      <w:rPr>
        <w:rFonts w:ascii="Wingdings" w:hAnsi="Wingdings" w:hint="default"/>
      </w:rPr>
    </w:lvl>
    <w:lvl w:ilvl="6" w:tplc="1010B414" w:tentative="1">
      <w:start w:val="1"/>
      <w:numFmt w:val="bullet"/>
      <w:lvlText w:val=""/>
      <w:lvlJc w:val="left"/>
      <w:pPr>
        <w:tabs>
          <w:tab w:val="num" w:pos="5040"/>
        </w:tabs>
        <w:ind w:left="5040" w:right="5040" w:hanging="360"/>
      </w:pPr>
      <w:rPr>
        <w:rFonts w:ascii="Symbol" w:hAnsi="Symbol" w:hint="default"/>
      </w:rPr>
    </w:lvl>
    <w:lvl w:ilvl="7" w:tplc="183AD7F6" w:tentative="1">
      <w:start w:val="1"/>
      <w:numFmt w:val="bullet"/>
      <w:lvlText w:val="o"/>
      <w:lvlJc w:val="left"/>
      <w:pPr>
        <w:tabs>
          <w:tab w:val="num" w:pos="5760"/>
        </w:tabs>
        <w:ind w:left="5760" w:right="5760" w:hanging="360"/>
      </w:pPr>
      <w:rPr>
        <w:rFonts w:ascii="Courier New" w:hAnsi="Courier New" w:hint="default"/>
      </w:rPr>
    </w:lvl>
    <w:lvl w:ilvl="8" w:tplc="8E3C12AC"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7" w15:restartNumberingAfterBreak="0">
    <w:nsid w:val="236B7EF3"/>
    <w:multiLevelType w:val="hybridMultilevel"/>
    <w:tmpl w:val="3AEA8550"/>
    <w:lvl w:ilvl="0" w:tplc="76F8693C">
      <w:start w:val="1"/>
      <w:numFmt w:val="bullet"/>
      <w:pStyle w:val="a1"/>
      <w:lvlText w:val="+"/>
      <w:lvlJc w:val="left"/>
      <w:pPr>
        <w:ind w:left="2486" w:hanging="360"/>
      </w:pPr>
      <w:rPr>
        <w:b w:val="0"/>
        <w:bCs w:val="0"/>
        <w:i w:val="0"/>
        <w:iCs w:val="0"/>
        <w:caps w:val="0"/>
        <w:smallCaps w:val="0"/>
        <w:strike w:val="0"/>
        <w:dstrike w:val="0"/>
        <w:noProof w:val="0"/>
        <w:vanish w:val="0"/>
        <w:color w:val="1F497D" w:themeColor="text2"/>
        <w:spacing w:val="0"/>
        <w:kern w:val="0"/>
        <w:position w:val="0"/>
        <w:u w:val="none"/>
        <w:effect w:val="none"/>
        <w:vertAlign w:val="baseline"/>
        <w:lang w:bidi="he-IL"/>
        <w:specVanish w:val="0"/>
      </w:rPr>
    </w:lvl>
    <w:lvl w:ilvl="1" w:tplc="C460319E">
      <w:start w:val="1"/>
      <w:numFmt w:val="bullet"/>
      <w:lvlText w:val="o"/>
      <w:lvlJc w:val="left"/>
      <w:pPr>
        <w:ind w:left="1647" w:hanging="360"/>
      </w:pPr>
      <w:rPr>
        <w:rFonts w:ascii="Courier New" w:hAnsi="Courier New" w:cs="Courier New" w:hint="default"/>
      </w:rPr>
    </w:lvl>
    <w:lvl w:ilvl="2" w:tplc="DD164E84">
      <w:start w:val="1"/>
      <w:numFmt w:val="bullet"/>
      <w:lvlText w:val=""/>
      <w:lvlJc w:val="left"/>
      <w:pPr>
        <w:ind w:left="2367" w:hanging="360"/>
      </w:pPr>
      <w:rPr>
        <w:rFonts w:ascii="Wingdings" w:hAnsi="Wingdings" w:hint="default"/>
      </w:rPr>
    </w:lvl>
    <w:lvl w:ilvl="3" w:tplc="992E2222">
      <w:start w:val="1"/>
      <w:numFmt w:val="bullet"/>
      <w:lvlText w:val=""/>
      <w:lvlJc w:val="left"/>
      <w:pPr>
        <w:ind w:left="3087" w:hanging="360"/>
      </w:pPr>
      <w:rPr>
        <w:rFonts w:ascii="Symbol" w:hAnsi="Symbol" w:hint="default"/>
      </w:rPr>
    </w:lvl>
    <w:lvl w:ilvl="4" w:tplc="C9CACD14">
      <w:start w:val="1"/>
      <w:numFmt w:val="bullet"/>
      <w:lvlText w:val="o"/>
      <w:lvlJc w:val="left"/>
      <w:pPr>
        <w:ind w:left="3807" w:hanging="360"/>
      </w:pPr>
      <w:rPr>
        <w:rFonts w:ascii="Courier New" w:hAnsi="Courier New" w:cs="Courier New" w:hint="default"/>
      </w:rPr>
    </w:lvl>
    <w:lvl w:ilvl="5" w:tplc="ED187B02" w:tentative="1">
      <w:start w:val="1"/>
      <w:numFmt w:val="bullet"/>
      <w:lvlText w:val=""/>
      <w:lvlJc w:val="left"/>
      <w:pPr>
        <w:ind w:left="4527" w:hanging="360"/>
      </w:pPr>
      <w:rPr>
        <w:rFonts w:ascii="Wingdings" w:hAnsi="Wingdings" w:hint="default"/>
      </w:rPr>
    </w:lvl>
    <w:lvl w:ilvl="6" w:tplc="6E145BCC" w:tentative="1">
      <w:start w:val="1"/>
      <w:numFmt w:val="bullet"/>
      <w:lvlText w:val=""/>
      <w:lvlJc w:val="left"/>
      <w:pPr>
        <w:ind w:left="5247" w:hanging="360"/>
      </w:pPr>
      <w:rPr>
        <w:rFonts w:ascii="Symbol" w:hAnsi="Symbol" w:hint="default"/>
      </w:rPr>
    </w:lvl>
    <w:lvl w:ilvl="7" w:tplc="08E23006" w:tentative="1">
      <w:start w:val="1"/>
      <w:numFmt w:val="bullet"/>
      <w:lvlText w:val="o"/>
      <w:lvlJc w:val="left"/>
      <w:pPr>
        <w:ind w:left="5967" w:hanging="360"/>
      </w:pPr>
      <w:rPr>
        <w:rFonts w:ascii="Courier New" w:hAnsi="Courier New" w:cs="Courier New" w:hint="default"/>
      </w:rPr>
    </w:lvl>
    <w:lvl w:ilvl="8" w:tplc="A4BE88FA" w:tentative="1">
      <w:start w:val="1"/>
      <w:numFmt w:val="bullet"/>
      <w:lvlText w:val=""/>
      <w:lvlJc w:val="left"/>
      <w:pPr>
        <w:ind w:left="6687" w:hanging="360"/>
      </w:pPr>
      <w:rPr>
        <w:rFonts w:ascii="Wingdings" w:hAnsi="Wingdings" w:hint="default"/>
      </w:rPr>
    </w:lvl>
  </w:abstractNum>
  <w:abstractNum w:abstractNumId="38" w15:restartNumberingAfterBreak="0">
    <w:nsid w:val="237A3B3E"/>
    <w:multiLevelType w:val="multilevel"/>
    <w:tmpl w:val="0FFA5EA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4C37F4D"/>
    <w:multiLevelType w:val="multilevel"/>
    <w:tmpl w:val="1904FB40"/>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0" w15:restartNumberingAfterBreak="0">
    <w:nsid w:val="25A43F00"/>
    <w:multiLevelType w:val="multilevel"/>
    <w:tmpl w:val="EDB4A728"/>
    <w:lvl w:ilvl="0">
      <w:start w:val="1"/>
      <w:numFmt w:val="decimal"/>
      <w:pStyle w:val="10"/>
      <w:lvlText w:val="%1."/>
      <w:lvlJc w:val="left"/>
      <w:pPr>
        <w:tabs>
          <w:tab w:val="num" w:pos="567"/>
        </w:tabs>
        <w:ind w:left="567" w:hanging="567"/>
      </w:pPr>
      <w:rPr>
        <w:b w:val="0"/>
        <w:bCs w:val="0"/>
        <w:i w:val="0"/>
        <w:iCs w:val="0"/>
        <w:color w:val="auto"/>
        <w:sz w:val="20"/>
        <w:szCs w:val="20"/>
      </w:rPr>
    </w:lvl>
    <w:lvl w:ilvl="1">
      <w:start w:val="1"/>
      <w:numFmt w:val="decimal"/>
      <w:lvlText w:val="%1.%2."/>
      <w:lvlJc w:val="left"/>
      <w:pPr>
        <w:tabs>
          <w:tab w:val="num" w:pos="1191"/>
        </w:tabs>
        <w:ind w:left="1191" w:hanging="624"/>
      </w:pPr>
      <w:rPr>
        <w:b w:val="0"/>
        <w:bCs w:val="0"/>
        <w:i w:val="0"/>
        <w:iCs w:val="0"/>
        <w:color w:val="auto"/>
        <w:sz w:val="20"/>
        <w:szCs w:val="20"/>
      </w:rPr>
    </w:lvl>
    <w:lvl w:ilvl="2">
      <w:start w:val="1"/>
      <w:numFmt w:val="decimal"/>
      <w:lvlText w:val="%1.%2.%3."/>
      <w:lvlJc w:val="left"/>
      <w:pPr>
        <w:tabs>
          <w:tab w:val="num" w:pos="1928"/>
        </w:tabs>
        <w:ind w:left="1928" w:hanging="737"/>
      </w:pPr>
      <w:rPr>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66D4A56"/>
    <w:multiLevelType w:val="multilevel"/>
    <w:tmpl w:val="3816F698"/>
    <w:lvl w:ilvl="0">
      <w:start w:val="12"/>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2" w15:restartNumberingAfterBreak="0">
    <w:nsid w:val="27121C3D"/>
    <w:multiLevelType w:val="multilevel"/>
    <w:tmpl w:val="0E042CD2"/>
    <w:lvl w:ilvl="0">
      <w:start w:val="2"/>
      <w:numFmt w:val="decimal"/>
      <w:lvlText w:val="%1"/>
      <w:lvlJc w:val="left"/>
      <w:pPr>
        <w:ind w:left="360" w:hanging="360"/>
      </w:pPr>
      <w:rPr>
        <w:rFonts w:eastAsia="Times New Roman" w:hint="default"/>
      </w:rPr>
    </w:lvl>
    <w:lvl w:ilvl="1">
      <w:start w:val="1"/>
      <w:numFmt w:val="decimal"/>
      <w:lvlText w:val="%1.%2"/>
      <w:lvlJc w:val="left"/>
      <w:pPr>
        <w:ind w:left="1080" w:hanging="360"/>
      </w:pPr>
      <w:rPr>
        <w:rFonts w:eastAsia="Times New Roman" w:hint="default"/>
      </w:rPr>
    </w:lvl>
    <w:lvl w:ilvl="2">
      <w:start w:val="2"/>
      <w:numFmt w:val="decimal"/>
      <w:lvlText w:val="%1.%2.%3"/>
      <w:lvlJc w:val="left"/>
      <w:pPr>
        <w:ind w:left="2160" w:hanging="720"/>
      </w:pPr>
      <w:rPr>
        <w:rFonts w:eastAsia="Times New Roman" w:hint="default"/>
      </w:rPr>
    </w:lvl>
    <w:lvl w:ilvl="3">
      <w:start w:val="1"/>
      <w:numFmt w:val="decimal"/>
      <w:lvlText w:val="%1.%2.%3.%4"/>
      <w:lvlJc w:val="left"/>
      <w:pPr>
        <w:ind w:left="2880" w:hanging="720"/>
      </w:pPr>
      <w:rPr>
        <w:rFonts w:eastAsia="Times New Roman" w:hint="default"/>
      </w:rPr>
    </w:lvl>
    <w:lvl w:ilvl="4">
      <w:start w:val="1"/>
      <w:numFmt w:val="decimal"/>
      <w:lvlText w:val="%1.%2.%3.%4.%5"/>
      <w:lvlJc w:val="left"/>
      <w:pPr>
        <w:ind w:left="3960" w:hanging="1080"/>
      </w:pPr>
      <w:rPr>
        <w:rFonts w:eastAsia="Times New Roman" w:hint="default"/>
      </w:rPr>
    </w:lvl>
    <w:lvl w:ilvl="5">
      <w:start w:val="1"/>
      <w:numFmt w:val="decimal"/>
      <w:lvlText w:val="%1.%2.%3.%4.%5.%6"/>
      <w:lvlJc w:val="left"/>
      <w:pPr>
        <w:ind w:left="4680" w:hanging="1080"/>
      </w:pPr>
      <w:rPr>
        <w:rFonts w:eastAsia="Times New Roman" w:hint="default"/>
      </w:rPr>
    </w:lvl>
    <w:lvl w:ilvl="6">
      <w:start w:val="1"/>
      <w:numFmt w:val="decimal"/>
      <w:lvlText w:val="%1.%2.%3.%4.%5.%6.%7"/>
      <w:lvlJc w:val="left"/>
      <w:pPr>
        <w:ind w:left="5400" w:hanging="1080"/>
      </w:pPr>
      <w:rPr>
        <w:rFonts w:eastAsia="Times New Roman" w:hint="default"/>
      </w:rPr>
    </w:lvl>
    <w:lvl w:ilvl="7">
      <w:start w:val="1"/>
      <w:numFmt w:val="decimal"/>
      <w:lvlText w:val="%1.%2.%3.%4.%5.%6.%7.%8"/>
      <w:lvlJc w:val="left"/>
      <w:pPr>
        <w:ind w:left="6480" w:hanging="1440"/>
      </w:pPr>
      <w:rPr>
        <w:rFonts w:eastAsia="Times New Roman" w:hint="default"/>
      </w:rPr>
    </w:lvl>
    <w:lvl w:ilvl="8">
      <w:start w:val="1"/>
      <w:numFmt w:val="decimal"/>
      <w:lvlText w:val="%1.%2.%3.%4.%5.%6.%7.%8.%9"/>
      <w:lvlJc w:val="left"/>
      <w:pPr>
        <w:ind w:left="7200" w:hanging="1440"/>
      </w:pPr>
      <w:rPr>
        <w:rFonts w:eastAsia="Times New Roman" w:hint="default"/>
      </w:rPr>
    </w:lvl>
  </w:abstractNum>
  <w:abstractNum w:abstractNumId="43" w15:restartNumberingAfterBreak="0">
    <w:nsid w:val="277907D1"/>
    <w:multiLevelType w:val="multilevel"/>
    <w:tmpl w:val="1DCEAEBE"/>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bullet"/>
      <w:lvlText w:val=""/>
      <w:lvlJc w:val="left"/>
      <w:pPr>
        <w:ind w:left="1728" w:hanging="648"/>
      </w:pPr>
      <w:rPr>
        <w:rFonts w:ascii="Symbol" w:hAnsi="Symbol"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27801AA2"/>
    <w:multiLevelType w:val="hybridMultilevel"/>
    <w:tmpl w:val="BD3C1AEC"/>
    <w:lvl w:ilvl="0" w:tplc="7980C028">
      <w:start w:val="1"/>
      <w:numFmt w:val="hebrew1"/>
      <w:pStyle w:val="-12"/>
      <w:lvlText w:val="&quot;%1&quot;"/>
      <w:lvlJc w:val="center"/>
      <w:pPr>
        <w:tabs>
          <w:tab w:val="num" w:pos="360"/>
        </w:tabs>
        <w:ind w:left="360" w:hanging="360"/>
      </w:pPr>
      <w:rPr>
        <w:rFonts w:hint="default"/>
      </w:rPr>
    </w:lvl>
    <w:lvl w:ilvl="1" w:tplc="636ECDE0" w:tentative="1">
      <w:start w:val="1"/>
      <w:numFmt w:val="lowerLetter"/>
      <w:lvlText w:val="%2."/>
      <w:lvlJc w:val="left"/>
      <w:pPr>
        <w:tabs>
          <w:tab w:val="num" w:pos="1440"/>
        </w:tabs>
        <w:ind w:left="1440" w:hanging="360"/>
      </w:pPr>
    </w:lvl>
    <w:lvl w:ilvl="2" w:tplc="813C387E" w:tentative="1">
      <w:start w:val="1"/>
      <w:numFmt w:val="lowerRoman"/>
      <w:lvlText w:val="%3."/>
      <w:lvlJc w:val="right"/>
      <w:pPr>
        <w:tabs>
          <w:tab w:val="num" w:pos="2160"/>
        </w:tabs>
        <w:ind w:left="2160" w:hanging="180"/>
      </w:pPr>
    </w:lvl>
    <w:lvl w:ilvl="3" w:tplc="AEEE57C6" w:tentative="1">
      <w:start w:val="1"/>
      <w:numFmt w:val="decimal"/>
      <w:lvlText w:val="%4."/>
      <w:lvlJc w:val="left"/>
      <w:pPr>
        <w:tabs>
          <w:tab w:val="num" w:pos="2880"/>
        </w:tabs>
        <w:ind w:left="2880" w:hanging="360"/>
      </w:pPr>
    </w:lvl>
    <w:lvl w:ilvl="4" w:tplc="DDE40DBC" w:tentative="1">
      <w:start w:val="1"/>
      <w:numFmt w:val="lowerLetter"/>
      <w:lvlText w:val="%5."/>
      <w:lvlJc w:val="left"/>
      <w:pPr>
        <w:tabs>
          <w:tab w:val="num" w:pos="3600"/>
        </w:tabs>
        <w:ind w:left="3600" w:hanging="360"/>
      </w:pPr>
    </w:lvl>
    <w:lvl w:ilvl="5" w:tplc="5CD01E52" w:tentative="1">
      <w:start w:val="1"/>
      <w:numFmt w:val="lowerRoman"/>
      <w:lvlText w:val="%6."/>
      <w:lvlJc w:val="right"/>
      <w:pPr>
        <w:tabs>
          <w:tab w:val="num" w:pos="4320"/>
        </w:tabs>
        <w:ind w:left="4320" w:hanging="180"/>
      </w:pPr>
    </w:lvl>
    <w:lvl w:ilvl="6" w:tplc="B5A4EBF6" w:tentative="1">
      <w:start w:val="1"/>
      <w:numFmt w:val="decimal"/>
      <w:lvlText w:val="%7."/>
      <w:lvlJc w:val="left"/>
      <w:pPr>
        <w:tabs>
          <w:tab w:val="num" w:pos="5040"/>
        </w:tabs>
        <w:ind w:left="5040" w:hanging="360"/>
      </w:pPr>
    </w:lvl>
    <w:lvl w:ilvl="7" w:tplc="CF9C53C6" w:tentative="1">
      <w:start w:val="1"/>
      <w:numFmt w:val="lowerLetter"/>
      <w:lvlText w:val="%8."/>
      <w:lvlJc w:val="left"/>
      <w:pPr>
        <w:tabs>
          <w:tab w:val="num" w:pos="5760"/>
        </w:tabs>
        <w:ind w:left="5760" w:hanging="360"/>
      </w:pPr>
    </w:lvl>
    <w:lvl w:ilvl="8" w:tplc="3E2A28D4" w:tentative="1">
      <w:start w:val="1"/>
      <w:numFmt w:val="lowerRoman"/>
      <w:lvlText w:val="%9."/>
      <w:lvlJc w:val="right"/>
      <w:pPr>
        <w:tabs>
          <w:tab w:val="num" w:pos="6480"/>
        </w:tabs>
        <w:ind w:left="6480" w:hanging="180"/>
      </w:pPr>
    </w:lvl>
  </w:abstractNum>
  <w:abstractNum w:abstractNumId="45" w15:restartNumberingAfterBreak="0">
    <w:nsid w:val="292118CD"/>
    <w:multiLevelType w:val="multilevel"/>
    <w:tmpl w:val="B38214D8"/>
    <w:lvl w:ilvl="0">
      <w:start w:val="1"/>
      <w:numFmt w:val="none"/>
      <w:pStyle w:val="12"/>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6" w15:restartNumberingAfterBreak="0">
    <w:nsid w:val="2B47037F"/>
    <w:multiLevelType w:val="multilevel"/>
    <w:tmpl w:val="78524A28"/>
    <w:lvl w:ilvl="0">
      <w:start w:val="14"/>
      <w:numFmt w:val="decimal"/>
      <w:lvlText w:val="%1"/>
      <w:lvlJc w:val="left"/>
      <w:pPr>
        <w:ind w:left="495" w:hanging="495"/>
      </w:pPr>
      <w:rPr>
        <w:rFonts w:hint="default"/>
      </w:rPr>
    </w:lvl>
    <w:lvl w:ilvl="1">
      <w:start w:val="1"/>
      <w:numFmt w:val="decimal"/>
      <w:lvlText w:val="%1.%2"/>
      <w:lvlJc w:val="left"/>
      <w:pPr>
        <w:ind w:left="975" w:hanging="49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520" w:hanging="108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840" w:hanging="1440"/>
      </w:pPr>
      <w:rPr>
        <w:rFonts w:hint="default"/>
      </w:rPr>
    </w:lvl>
    <w:lvl w:ilvl="6">
      <w:start w:val="1"/>
      <w:numFmt w:val="decimal"/>
      <w:lvlText w:val="%1.%2.%3.%4.%5.%6.%7"/>
      <w:lvlJc w:val="left"/>
      <w:pPr>
        <w:ind w:left="4680" w:hanging="1800"/>
      </w:pPr>
      <w:rPr>
        <w:rFonts w:hint="default"/>
      </w:rPr>
    </w:lvl>
    <w:lvl w:ilvl="7">
      <w:start w:val="1"/>
      <w:numFmt w:val="decimal"/>
      <w:lvlText w:val="%1.%2.%3.%4.%5.%6.%7.%8"/>
      <w:lvlJc w:val="left"/>
      <w:pPr>
        <w:ind w:left="5160" w:hanging="1800"/>
      </w:pPr>
      <w:rPr>
        <w:rFonts w:hint="default"/>
      </w:rPr>
    </w:lvl>
    <w:lvl w:ilvl="8">
      <w:start w:val="1"/>
      <w:numFmt w:val="decimal"/>
      <w:lvlText w:val="%1.%2.%3.%4.%5.%6.%7.%8.%9"/>
      <w:lvlJc w:val="left"/>
      <w:pPr>
        <w:ind w:left="6000" w:hanging="2160"/>
      </w:pPr>
      <w:rPr>
        <w:rFonts w:hint="default"/>
      </w:rPr>
    </w:lvl>
  </w:abstractNum>
  <w:abstractNum w:abstractNumId="47"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48" w15:restartNumberingAfterBreak="0">
    <w:nsid w:val="2C9D5013"/>
    <w:multiLevelType w:val="multilevel"/>
    <w:tmpl w:val="6786E7A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D5427D6"/>
    <w:multiLevelType w:val="multilevel"/>
    <w:tmpl w:val="95FEC2C6"/>
    <w:lvl w:ilvl="0">
      <w:start w:val="1"/>
      <w:numFmt w:val="decimal"/>
      <w:pStyle w:val="a3"/>
      <w:lvlText w:val="%1."/>
      <w:lvlJc w:val="left"/>
      <w:pPr>
        <w:ind w:left="360" w:hanging="360"/>
      </w:pPr>
      <w:rPr>
        <w:rFonts w:hint="default"/>
      </w:rPr>
    </w:lvl>
    <w:lvl w:ilvl="1">
      <w:start w:val="1"/>
      <w:numFmt w:val="decimal"/>
      <w:lvlText w:val="%1.%2."/>
      <w:lvlJc w:val="left"/>
      <w:pPr>
        <w:ind w:left="792" w:hanging="432"/>
      </w:pPr>
      <w:rPr>
        <w:rFonts w:hint="default"/>
        <w:b w:val="0"/>
        <w:bCs w:val="0"/>
        <w:lang w:bidi="he-IL"/>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2E081E28"/>
    <w:multiLevelType w:val="multilevel"/>
    <w:tmpl w:val="F4B690CC"/>
    <w:lvl w:ilvl="0">
      <w:start w:val="1"/>
      <w:numFmt w:val="decimal"/>
      <w:pStyle w:val="a4"/>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15:restartNumberingAfterBreak="0">
    <w:nsid w:val="2EB63FDF"/>
    <w:multiLevelType w:val="hybridMultilevel"/>
    <w:tmpl w:val="297CE8F4"/>
    <w:lvl w:ilvl="0" w:tplc="E3085966">
      <w:start w:val="1"/>
      <w:numFmt w:val="hebrew1"/>
      <w:pStyle w:val="a5"/>
      <w:lvlText w:val="%1."/>
      <w:lvlJc w:val="center"/>
      <w:pPr>
        <w:tabs>
          <w:tab w:val="num" w:pos="360"/>
        </w:tabs>
        <w:ind w:left="360" w:right="1117" w:hanging="360"/>
      </w:pPr>
    </w:lvl>
    <w:lvl w:ilvl="1" w:tplc="03481A28">
      <w:start w:val="1"/>
      <w:numFmt w:val="decimal"/>
      <w:lvlText w:val="%2."/>
      <w:lvlJc w:val="left"/>
      <w:pPr>
        <w:tabs>
          <w:tab w:val="num" w:pos="1440"/>
        </w:tabs>
        <w:ind w:left="1440" w:hanging="360"/>
      </w:pPr>
    </w:lvl>
    <w:lvl w:ilvl="2" w:tplc="E75E7F28" w:tentative="1">
      <w:start w:val="1"/>
      <w:numFmt w:val="lowerRoman"/>
      <w:lvlText w:val="%3."/>
      <w:lvlJc w:val="right"/>
      <w:pPr>
        <w:tabs>
          <w:tab w:val="num" w:pos="2160"/>
        </w:tabs>
        <w:ind w:left="2160" w:hanging="180"/>
      </w:pPr>
    </w:lvl>
    <w:lvl w:ilvl="3" w:tplc="8CCACDE8" w:tentative="1">
      <w:start w:val="1"/>
      <w:numFmt w:val="decimal"/>
      <w:lvlText w:val="%4."/>
      <w:lvlJc w:val="left"/>
      <w:pPr>
        <w:tabs>
          <w:tab w:val="num" w:pos="2880"/>
        </w:tabs>
        <w:ind w:left="2880" w:hanging="360"/>
      </w:pPr>
    </w:lvl>
    <w:lvl w:ilvl="4" w:tplc="FBAEC7B0" w:tentative="1">
      <w:start w:val="1"/>
      <w:numFmt w:val="lowerLetter"/>
      <w:lvlText w:val="%5."/>
      <w:lvlJc w:val="left"/>
      <w:pPr>
        <w:tabs>
          <w:tab w:val="num" w:pos="3600"/>
        </w:tabs>
        <w:ind w:left="3600" w:hanging="360"/>
      </w:pPr>
    </w:lvl>
    <w:lvl w:ilvl="5" w:tplc="4998D0D4" w:tentative="1">
      <w:start w:val="1"/>
      <w:numFmt w:val="lowerRoman"/>
      <w:lvlText w:val="%6."/>
      <w:lvlJc w:val="right"/>
      <w:pPr>
        <w:tabs>
          <w:tab w:val="num" w:pos="4320"/>
        </w:tabs>
        <w:ind w:left="4320" w:hanging="180"/>
      </w:pPr>
    </w:lvl>
    <w:lvl w:ilvl="6" w:tplc="CC6E2D50" w:tentative="1">
      <w:start w:val="1"/>
      <w:numFmt w:val="decimal"/>
      <w:lvlText w:val="%7."/>
      <w:lvlJc w:val="left"/>
      <w:pPr>
        <w:tabs>
          <w:tab w:val="num" w:pos="5040"/>
        </w:tabs>
        <w:ind w:left="5040" w:hanging="360"/>
      </w:pPr>
    </w:lvl>
    <w:lvl w:ilvl="7" w:tplc="D1262960" w:tentative="1">
      <w:start w:val="1"/>
      <w:numFmt w:val="lowerLetter"/>
      <w:lvlText w:val="%8."/>
      <w:lvlJc w:val="left"/>
      <w:pPr>
        <w:tabs>
          <w:tab w:val="num" w:pos="5760"/>
        </w:tabs>
        <w:ind w:left="5760" w:hanging="360"/>
      </w:pPr>
    </w:lvl>
    <w:lvl w:ilvl="8" w:tplc="B1AEEBB8" w:tentative="1">
      <w:start w:val="1"/>
      <w:numFmt w:val="lowerRoman"/>
      <w:lvlText w:val="%9."/>
      <w:lvlJc w:val="right"/>
      <w:pPr>
        <w:tabs>
          <w:tab w:val="num" w:pos="6480"/>
        </w:tabs>
        <w:ind w:left="6480" w:hanging="180"/>
      </w:pPr>
    </w:lvl>
  </w:abstractNum>
  <w:abstractNum w:abstractNumId="52" w15:restartNumberingAfterBreak="0">
    <w:nsid w:val="2ED610BD"/>
    <w:multiLevelType w:val="multilevel"/>
    <w:tmpl w:val="8F8C5426"/>
    <w:lvl w:ilvl="0">
      <w:start w:val="12"/>
      <w:numFmt w:val="decimal"/>
      <w:lvlText w:val="%1"/>
      <w:lvlJc w:val="left"/>
      <w:pPr>
        <w:ind w:left="360" w:hanging="360"/>
      </w:pPr>
      <w:rPr>
        <w:rFonts w:eastAsia="David" w:hint="default"/>
      </w:rPr>
    </w:lvl>
    <w:lvl w:ilvl="1">
      <w:start w:val="3"/>
      <w:numFmt w:val="decimal"/>
      <w:lvlText w:val="%1.%2"/>
      <w:lvlJc w:val="left"/>
      <w:pPr>
        <w:ind w:left="840" w:hanging="360"/>
      </w:pPr>
      <w:rPr>
        <w:rFonts w:eastAsia="David" w:hint="default"/>
      </w:rPr>
    </w:lvl>
    <w:lvl w:ilvl="2">
      <w:start w:val="2"/>
      <w:numFmt w:val="decimal"/>
      <w:lvlText w:val="%1.%2.%3"/>
      <w:lvlJc w:val="left"/>
      <w:pPr>
        <w:ind w:left="1680" w:hanging="720"/>
      </w:pPr>
      <w:rPr>
        <w:rFonts w:eastAsia="David" w:hint="default"/>
      </w:rPr>
    </w:lvl>
    <w:lvl w:ilvl="3">
      <w:start w:val="1"/>
      <w:numFmt w:val="decimal"/>
      <w:lvlText w:val="%1.%2.%3.%4"/>
      <w:lvlJc w:val="left"/>
      <w:pPr>
        <w:ind w:left="2160" w:hanging="720"/>
      </w:pPr>
      <w:rPr>
        <w:rFonts w:eastAsia="David" w:hint="default"/>
      </w:rPr>
    </w:lvl>
    <w:lvl w:ilvl="4">
      <w:start w:val="1"/>
      <w:numFmt w:val="decimal"/>
      <w:lvlText w:val="%1.%2.%3.%4.%5"/>
      <w:lvlJc w:val="left"/>
      <w:pPr>
        <w:ind w:left="3000" w:hanging="1080"/>
      </w:pPr>
      <w:rPr>
        <w:rFonts w:eastAsia="David" w:hint="default"/>
      </w:rPr>
    </w:lvl>
    <w:lvl w:ilvl="5">
      <w:start w:val="1"/>
      <w:numFmt w:val="decimal"/>
      <w:lvlText w:val="%1.%2.%3.%4.%5.%6"/>
      <w:lvlJc w:val="left"/>
      <w:pPr>
        <w:ind w:left="3480" w:hanging="1080"/>
      </w:pPr>
      <w:rPr>
        <w:rFonts w:eastAsia="David" w:hint="default"/>
      </w:rPr>
    </w:lvl>
    <w:lvl w:ilvl="6">
      <w:start w:val="1"/>
      <w:numFmt w:val="decimal"/>
      <w:lvlText w:val="%1.%2.%3.%4.%5.%6.%7"/>
      <w:lvlJc w:val="left"/>
      <w:pPr>
        <w:ind w:left="3960" w:hanging="1080"/>
      </w:pPr>
      <w:rPr>
        <w:rFonts w:eastAsia="David" w:hint="default"/>
      </w:rPr>
    </w:lvl>
    <w:lvl w:ilvl="7">
      <w:start w:val="1"/>
      <w:numFmt w:val="decimal"/>
      <w:lvlText w:val="%1.%2.%3.%4.%5.%6.%7.%8"/>
      <w:lvlJc w:val="left"/>
      <w:pPr>
        <w:ind w:left="4800" w:hanging="1440"/>
      </w:pPr>
      <w:rPr>
        <w:rFonts w:eastAsia="David" w:hint="default"/>
      </w:rPr>
    </w:lvl>
    <w:lvl w:ilvl="8">
      <w:start w:val="1"/>
      <w:numFmt w:val="decimal"/>
      <w:lvlText w:val="%1.%2.%3.%4.%5.%6.%7.%8.%9"/>
      <w:lvlJc w:val="left"/>
      <w:pPr>
        <w:ind w:left="5280" w:hanging="1440"/>
      </w:pPr>
      <w:rPr>
        <w:rFonts w:eastAsia="David" w:hint="default"/>
      </w:rPr>
    </w:lvl>
  </w:abstractNum>
  <w:abstractNum w:abstractNumId="53" w15:restartNumberingAfterBreak="0">
    <w:nsid w:val="2ED85B22"/>
    <w:multiLevelType w:val="multilevel"/>
    <w:tmpl w:val="96E07A94"/>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bCs/>
        <w:sz w:val="24"/>
        <w:szCs w:val="24"/>
        <w:lang w:bidi="he-IL"/>
      </w:rPr>
    </w:lvl>
    <w:lvl w:ilvl="2">
      <w:start w:val="1"/>
      <w:numFmt w:val="decimal"/>
      <w:pStyle w:val="3-"/>
      <w:lvlText w:val="%1.%2.%3."/>
      <w:lvlJc w:val="left"/>
      <w:pPr>
        <w:ind w:left="1494" w:hanging="504"/>
      </w:pPr>
      <w:rPr>
        <w:rFonts w:ascii="David" w:hAnsi="David" w:cs="David" w:hint="default"/>
        <w:b/>
        <w:bCs/>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2FFF026F"/>
    <w:multiLevelType w:val="hybridMultilevel"/>
    <w:tmpl w:val="0CE29EAA"/>
    <w:lvl w:ilvl="0" w:tplc="0778EEE8">
      <w:start w:val="1"/>
      <w:numFmt w:val="hebrew1"/>
      <w:lvlText w:val="%1."/>
      <w:lvlJc w:val="center"/>
      <w:pPr>
        <w:ind w:left="720" w:hanging="360"/>
      </w:pPr>
    </w:lvl>
    <w:lvl w:ilvl="1" w:tplc="DA268DDE" w:tentative="1">
      <w:start w:val="1"/>
      <w:numFmt w:val="lowerLetter"/>
      <w:lvlText w:val="%2."/>
      <w:lvlJc w:val="left"/>
      <w:pPr>
        <w:ind w:left="1440" w:hanging="360"/>
      </w:pPr>
    </w:lvl>
    <w:lvl w:ilvl="2" w:tplc="1BACE4A8" w:tentative="1">
      <w:start w:val="1"/>
      <w:numFmt w:val="lowerRoman"/>
      <w:lvlText w:val="%3."/>
      <w:lvlJc w:val="right"/>
      <w:pPr>
        <w:ind w:left="2160" w:hanging="180"/>
      </w:pPr>
    </w:lvl>
    <w:lvl w:ilvl="3" w:tplc="9F6675D0" w:tentative="1">
      <w:start w:val="1"/>
      <w:numFmt w:val="decimal"/>
      <w:lvlText w:val="%4."/>
      <w:lvlJc w:val="left"/>
      <w:pPr>
        <w:ind w:left="2880" w:hanging="360"/>
      </w:pPr>
    </w:lvl>
    <w:lvl w:ilvl="4" w:tplc="0E366B8E" w:tentative="1">
      <w:start w:val="1"/>
      <w:numFmt w:val="lowerLetter"/>
      <w:lvlText w:val="%5."/>
      <w:lvlJc w:val="left"/>
      <w:pPr>
        <w:ind w:left="3600" w:hanging="360"/>
      </w:pPr>
    </w:lvl>
    <w:lvl w:ilvl="5" w:tplc="B21EAD12" w:tentative="1">
      <w:start w:val="1"/>
      <w:numFmt w:val="lowerRoman"/>
      <w:lvlText w:val="%6."/>
      <w:lvlJc w:val="right"/>
      <w:pPr>
        <w:ind w:left="4320" w:hanging="180"/>
      </w:pPr>
    </w:lvl>
    <w:lvl w:ilvl="6" w:tplc="1F72D222" w:tentative="1">
      <w:start w:val="1"/>
      <w:numFmt w:val="decimal"/>
      <w:lvlText w:val="%7."/>
      <w:lvlJc w:val="left"/>
      <w:pPr>
        <w:ind w:left="5040" w:hanging="360"/>
      </w:pPr>
    </w:lvl>
    <w:lvl w:ilvl="7" w:tplc="E0A24FFE" w:tentative="1">
      <w:start w:val="1"/>
      <w:numFmt w:val="lowerLetter"/>
      <w:lvlText w:val="%8."/>
      <w:lvlJc w:val="left"/>
      <w:pPr>
        <w:ind w:left="5760" w:hanging="360"/>
      </w:pPr>
    </w:lvl>
    <w:lvl w:ilvl="8" w:tplc="53D6BF2C" w:tentative="1">
      <w:start w:val="1"/>
      <w:numFmt w:val="lowerRoman"/>
      <w:lvlText w:val="%9."/>
      <w:lvlJc w:val="right"/>
      <w:pPr>
        <w:ind w:left="6480" w:hanging="180"/>
      </w:pPr>
    </w:lvl>
  </w:abstractNum>
  <w:abstractNum w:abstractNumId="55" w15:restartNumberingAfterBreak="0">
    <w:nsid w:val="323424D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6" w15:restartNumberingAfterBreak="0">
    <w:nsid w:val="32A34904"/>
    <w:multiLevelType w:val="singleLevel"/>
    <w:tmpl w:val="BC64CEDA"/>
    <w:lvl w:ilvl="0">
      <w:start w:val="1"/>
      <w:numFmt w:val="hebrew1"/>
      <w:pStyle w:val="a6"/>
      <w:lvlText w:val="%1."/>
      <w:legacy w:legacy="1" w:legacySpace="0" w:legacyIndent="283"/>
      <w:lvlJc w:val="right"/>
      <w:pPr>
        <w:ind w:left="992" w:right="992" w:hanging="283"/>
      </w:pPr>
    </w:lvl>
  </w:abstractNum>
  <w:abstractNum w:abstractNumId="57" w15:restartNumberingAfterBreak="0">
    <w:nsid w:val="32AF2122"/>
    <w:multiLevelType w:val="hybridMultilevel"/>
    <w:tmpl w:val="F97228AE"/>
    <w:lvl w:ilvl="0" w:tplc="77440BB0">
      <w:start w:val="3"/>
      <w:numFmt w:val="bullet"/>
      <w:lvlText w:val="-"/>
      <w:lvlJc w:val="left"/>
      <w:pPr>
        <w:ind w:left="746" w:hanging="360"/>
      </w:pPr>
      <w:rPr>
        <w:rFonts w:ascii="Times New Roman" w:eastAsiaTheme="minorEastAsia" w:hAnsi="Times New Roman" w:cs="David" w:hint="default"/>
      </w:rPr>
    </w:lvl>
    <w:lvl w:ilvl="1" w:tplc="BFBABAE0" w:tentative="1">
      <w:start w:val="1"/>
      <w:numFmt w:val="bullet"/>
      <w:pStyle w:val="22"/>
      <w:lvlText w:val="o"/>
      <w:lvlJc w:val="left"/>
      <w:pPr>
        <w:ind w:left="1466" w:hanging="360"/>
      </w:pPr>
      <w:rPr>
        <w:rFonts w:ascii="Courier New" w:hAnsi="Courier New" w:cs="Courier New" w:hint="default"/>
      </w:rPr>
    </w:lvl>
    <w:lvl w:ilvl="2" w:tplc="A8E271E8" w:tentative="1">
      <w:start w:val="1"/>
      <w:numFmt w:val="bullet"/>
      <w:lvlText w:val=""/>
      <w:lvlJc w:val="left"/>
      <w:pPr>
        <w:ind w:left="2186" w:hanging="360"/>
      </w:pPr>
      <w:rPr>
        <w:rFonts w:ascii="Wingdings" w:hAnsi="Wingdings" w:hint="default"/>
      </w:rPr>
    </w:lvl>
    <w:lvl w:ilvl="3" w:tplc="610683AE" w:tentative="1">
      <w:start w:val="1"/>
      <w:numFmt w:val="bullet"/>
      <w:lvlText w:val=""/>
      <w:lvlJc w:val="left"/>
      <w:pPr>
        <w:ind w:left="2906" w:hanging="360"/>
      </w:pPr>
      <w:rPr>
        <w:rFonts w:ascii="Symbol" w:hAnsi="Symbol" w:hint="default"/>
      </w:rPr>
    </w:lvl>
    <w:lvl w:ilvl="4" w:tplc="20A854BE" w:tentative="1">
      <w:start w:val="1"/>
      <w:numFmt w:val="bullet"/>
      <w:lvlText w:val="o"/>
      <w:lvlJc w:val="left"/>
      <w:pPr>
        <w:ind w:left="3626" w:hanging="360"/>
      </w:pPr>
      <w:rPr>
        <w:rFonts w:ascii="Courier New" w:hAnsi="Courier New" w:cs="Courier New" w:hint="default"/>
      </w:rPr>
    </w:lvl>
    <w:lvl w:ilvl="5" w:tplc="57EA14FC" w:tentative="1">
      <w:start w:val="1"/>
      <w:numFmt w:val="bullet"/>
      <w:lvlText w:val=""/>
      <w:lvlJc w:val="left"/>
      <w:pPr>
        <w:ind w:left="4346" w:hanging="360"/>
      </w:pPr>
      <w:rPr>
        <w:rFonts w:ascii="Wingdings" w:hAnsi="Wingdings" w:hint="default"/>
      </w:rPr>
    </w:lvl>
    <w:lvl w:ilvl="6" w:tplc="6480D9C4" w:tentative="1">
      <w:start w:val="1"/>
      <w:numFmt w:val="bullet"/>
      <w:lvlText w:val=""/>
      <w:lvlJc w:val="left"/>
      <w:pPr>
        <w:ind w:left="5066" w:hanging="360"/>
      </w:pPr>
      <w:rPr>
        <w:rFonts w:ascii="Symbol" w:hAnsi="Symbol" w:hint="default"/>
      </w:rPr>
    </w:lvl>
    <w:lvl w:ilvl="7" w:tplc="B6684414" w:tentative="1">
      <w:start w:val="1"/>
      <w:numFmt w:val="bullet"/>
      <w:lvlText w:val="o"/>
      <w:lvlJc w:val="left"/>
      <w:pPr>
        <w:ind w:left="5786" w:hanging="360"/>
      </w:pPr>
      <w:rPr>
        <w:rFonts w:ascii="Courier New" w:hAnsi="Courier New" w:cs="Courier New" w:hint="default"/>
      </w:rPr>
    </w:lvl>
    <w:lvl w:ilvl="8" w:tplc="2F7651BC" w:tentative="1">
      <w:start w:val="1"/>
      <w:numFmt w:val="bullet"/>
      <w:lvlText w:val=""/>
      <w:lvlJc w:val="left"/>
      <w:pPr>
        <w:ind w:left="6506" w:hanging="360"/>
      </w:pPr>
      <w:rPr>
        <w:rFonts w:ascii="Wingdings" w:hAnsi="Wingdings" w:hint="default"/>
      </w:rPr>
    </w:lvl>
  </w:abstractNum>
  <w:abstractNum w:abstractNumId="5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7"/>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32EF3F1E"/>
    <w:multiLevelType w:val="multilevel"/>
    <w:tmpl w:val="294EFA72"/>
    <w:lvl w:ilvl="0">
      <w:start w:val="4"/>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808" w:hanging="144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61"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2" w15:restartNumberingAfterBreak="0">
    <w:nsid w:val="35025A9C"/>
    <w:multiLevelType w:val="multilevel"/>
    <w:tmpl w:val="EB628C68"/>
    <w:lvl w:ilvl="0">
      <w:start w:val="1"/>
      <w:numFmt w:val="decimal"/>
      <w:lvlText w:val="%1."/>
      <w:lvlJc w:val="left"/>
      <w:pPr>
        <w:ind w:left="1919"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35302CB2"/>
    <w:multiLevelType w:val="hybridMultilevel"/>
    <w:tmpl w:val="98C8A912"/>
    <w:lvl w:ilvl="0" w:tplc="1C8A39B0">
      <w:start w:val="1"/>
      <w:numFmt w:val="decimal"/>
      <w:lvlText w:val="%1."/>
      <w:lvlJc w:val="left"/>
      <w:pPr>
        <w:tabs>
          <w:tab w:val="num" w:pos="720"/>
        </w:tabs>
        <w:ind w:left="720" w:hanging="360"/>
      </w:pPr>
      <w:rPr>
        <w:rFonts w:ascii="David" w:hAnsi="David" w:cs="David" w:hint="default"/>
      </w:rPr>
    </w:lvl>
    <w:lvl w:ilvl="1" w:tplc="7644923A">
      <w:start w:val="1"/>
      <w:numFmt w:val="lowerLetter"/>
      <w:lvlText w:val="%2."/>
      <w:lvlJc w:val="left"/>
      <w:pPr>
        <w:tabs>
          <w:tab w:val="num" w:pos="1440"/>
        </w:tabs>
        <w:ind w:left="1440" w:hanging="360"/>
      </w:pPr>
      <w:rPr>
        <w:rFonts w:cs="Times New Roman"/>
      </w:rPr>
    </w:lvl>
    <w:lvl w:ilvl="2" w:tplc="42CE2E9C">
      <w:start w:val="1"/>
      <w:numFmt w:val="lowerRoman"/>
      <w:lvlText w:val="%3."/>
      <w:lvlJc w:val="right"/>
      <w:pPr>
        <w:tabs>
          <w:tab w:val="num" w:pos="2160"/>
        </w:tabs>
        <w:ind w:left="2160" w:hanging="180"/>
      </w:pPr>
      <w:rPr>
        <w:rFonts w:cs="Times New Roman"/>
      </w:rPr>
    </w:lvl>
    <w:lvl w:ilvl="3" w:tplc="8E0015CA">
      <w:start w:val="1"/>
      <w:numFmt w:val="decimal"/>
      <w:lvlText w:val="%4."/>
      <w:lvlJc w:val="left"/>
      <w:pPr>
        <w:tabs>
          <w:tab w:val="num" w:pos="2880"/>
        </w:tabs>
        <w:ind w:left="2880" w:hanging="360"/>
      </w:pPr>
      <w:rPr>
        <w:rFonts w:cs="Times New Roman"/>
      </w:rPr>
    </w:lvl>
    <w:lvl w:ilvl="4" w:tplc="2F4E146A">
      <w:start w:val="1"/>
      <w:numFmt w:val="lowerLetter"/>
      <w:pStyle w:val="5-0"/>
      <w:lvlText w:val="%5."/>
      <w:lvlJc w:val="left"/>
      <w:pPr>
        <w:tabs>
          <w:tab w:val="num" w:pos="3600"/>
        </w:tabs>
        <w:ind w:left="3600" w:hanging="360"/>
      </w:pPr>
      <w:rPr>
        <w:rFonts w:cs="Times New Roman"/>
      </w:rPr>
    </w:lvl>
    <w:lvl w:ilvl="5" w:tplc="7FC2DB9A">
      <w:start w:val="1"/>
      <w:numFmt w:val="lowerRoman"/>
      <w:lvlText w:val="%6."/>
      <w:lvlJc w:val="right"/>
      <w:pPr>
        <w:tabs>
          <w:tab w:val="num" w:pos="4320"/>
        </w:tabs>
        <w:ind w:left="4320" w:hanging="180"/>
      </w:pPr>
      <w:rPr>
        <w:rFonts w:cs="Times New Roman"/>
      </w:rPr>
    </w:lvl>
    <w:lvl w:ilvl="6" w:tplc="2312AB34">
      <w:start w:val="1"/>
      <w:numFmt w:val="decimal"/>
      <w:pStyle w:val="7-1"/>
      <w:lvlText w:val="%7."/>
      <w:lvlJc w:val="left"/>
      <w:pPr>
        <w:tabs>
          <w:tab w:val="num" w:pos="5040"/>
        </w:tabs>
        <w:ind w:left="5040" w:hanging="360"/>
      </w:pPr>
      <w:rPr>
        <w:rFonts w:cs="Times New Roman"/>
      </w:rPr>
    </w:lvl>
    <w:lvl w:ilvl="7" w:tplc="8D16EFB0">
      <w:start w:val="1"/>
      <w:numFmt w:val="lowerLetter"/>
      <w:lvlText w:val="%8."/>
      <w:lvlJc w:val="left"/>
      <w:pPr>
        <w:tabs>
          <w:tab w:val="num" w:pos="5760"/>
        </w:tabs>
        <w:ind w:left="5760" w:hanging="360"/>
      </w:pPr>
      <w:rPr>
        <w:rFonts w:cs="Times New Roman"/>
      </w:rPr>
    </w:lvl>
    <w:lvl w:ilvl="8" w:tplc="C966C11E">
      <w:start w:val="1"/>
      <w:numFmt w:val="lowerRoman"/>
      <w:lvlText w:val="%9."/>
      <w:lvlJc w:val="right"/>
      <w:pPr>
        <w:tabs>
          <w:tab w:val="num" w:pos="6480"/>
        </w:tabs>
        <w:ind w:left="6480" w:hanging="180"/>
      </w:pPr>
      <w:rPr>
        <w:rFonts w:cs="Times New Roman"/>
      </w:rPr>
    </w:lvl>
  </w:abstractNum>
  <w:abstractNum w:abstractNumId="6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5" w15:restartNumberingAfterBreak="0">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6"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36440286"/>
    <w:multiLevelType w:val="multilevel"/>
    <w:tmpl w:val="0409001F"/>
    <w:numStyleLink w:val="111111"/>
  </w:abstractNum>
  <w:abstractNum w:abstractNumId="68" w15:restartNumberingAfterBreak="0">
    <w:nsid w:val="37027E03"/>
    <w:multiLevelType w:val="hybridMultilevel"/>
    <w:tmpl w:val="1F20932E"/>
    <w:lvl w:ilvl="0" w:tplc="7F6A86F6">
      <w:start w:val="1"/>
      <w:numFmt w:val="bullet"/>
      <w:lvlText w:val=""/>
      <w:lvlJc w:val="left"/>
      <w:pPr>
        <w:ind w:left="786" w:hanging="360"/>
      </w:pPr>
      <w:rPr>
        <w:rFonts w:ascii="Symbol" w:eastAsiaTheme="minorHAnsi" w:hAnsi="Symbol" w:cs="David" w:hint="default"/>
      </w:rPr>
    </w:lvl>
    <w:lvl w:ilvl="1" w:tplc="FD66FB0C" w:tentative="1">
      <w:start w:val="1"/>
      <w:numFmt w:val="bullet"/>
      <w:lvlText w:val="o"/>
      <w:lvlJc w:val="left"/>
      <w:pPr>
        <w:ind w:left="1506" w:hanging="360"/>
      </w:pPr>
      <w:rPr>
        <w:rFonts w:ascii="Courier New" w:hAnsi="Courier New" w:cs="Courier New" w:hint="default"/>
      </w:rPr>
    </w:lvl>
    <w:lvl w:ilvl="2" w:tplc="8D64B8A2" w:tentative="1">
      <w:start w:val="1"/>
      <w:numFmt w:val="bullet"/>
      <w:lvlText w:val=""/>
      <w:lvlJc w:val="left"/>
      <w:pPr>
        <w:ind w:left="2226" w:hanging="360"/>
      </w:pPr>
      <w:rPr>
        <w:rFonts w:ascii="Wingdings" w:hAnsi="Wingdings" w:hint="default"/>
      </w:rPr>
    </w:lvl>
    <w:lvl w:ilvl="3" w:tplc="CEE263BC" w:tentative="1">
      <w:start w:val="1"/>
      <w:numFmt w:val="bullet"/>
      <w:lvlText w:val=""/>
      <w:lvlJc w:val="left"/>
      <w:pPr>
        <w:ind w:left="2946" w:hanging="360"/>
      </w:pPr>
      <w:rPr>
        <w:rFonts w:ascii="Symbol" w:hAnsi="Symbol" w:hint="default"/>
      </w:rPr>
    </w:lvl>
    <w:lvl w:ilvl="4" w:tplc="9E0E13F2" w:tentative="1">
      <w:start w:val="1"/>
      <w:numFmt w:val="bullet"/>
      <w:lvlText w:val="o"/>
      <w:lvlJc w:val="left"/>
      <w:pPr>
        <w:ind w:left="3666" w:hanging="360"/>
      </w:pPr>
      <w:rPr>
        <w:rFonts w:ascii="Courier New" w:hAnsi="Courier New" w:cs="Courier New" w:hint="default"/>
      </w:rPr>
    </w:lvl>
    <w:lvl w:ilvl="5" w:tplc="9F1A3464" w:tentative="1">
      <w:start w:val="1"/>
      <w:numFmt w:val="bullet"/>
      <w:lvlText w:val=""/>
      <w:lvlJc w:val="left"/>
      <w:pPr>
        <w:ind w:left="4386" w:hanging="360"/>
      </w:pPr>
      <w:rPr>
        <w:rFonts w:ascii="Wingdings" w:hAnsi="Wingdings" w:hint="default"/>
      </w:rPr>
    </w:lvl>
    <w:lvl w:ilvl="6" w:tplc="2F2066DE" w:tentative="1">
      <w:start w:val="1"/>
      <w:numFmt w:val="bullet"/>
      <w:lvlText w:val=""/>
      <w:lvlJc w:val="left"/>
      <w:pPr>
        <w:ind w:left="5106" w:hanging="360"/>
      </w:pPr>
      <w:rPr>
        <w:rFonts w:ascii="Symbol" w:hAnsi="Symbol" w:hint="default"/>
      </w:rPr>
    </w:lvl>
    <w:lvl w:ilvl="7" w:tplc="C3BA4688" w:tentative="1">
      <w:start w:val="1"/>
      <w:numFmt w:val="bullet"/>
      <w:lvlText w:val="o"/>
      <w:lvlJc w:val="left"/>
      <w:pPr>
        <w:ind w:left="5826" w:hanging="360"/>
      </w:pPr>
      <w:rPr>
        <w:rFonts w:ascii="Courier New" w:hAnsi="Courier New" w:cs="Courier New" w:hint="default"/>
      </w:rPr>
    </w:lvl>
    <w:lvl w:ilvl="8" w:tplc="39805698" w:tentative="1">
      <w:start w:val="1"/>
      <w:numFmt w:val="bullet"/>
      <w:lvlText w:val=""/>
      <w:lvlJc w:val="left"/>
      <w:pPr>
        <w:ind w:left="6546" w:hanging="360"/>
      </w:pPr>
      <w:rPr>
        <w:rFonts w:ascii="Wingdings" w:hAnsi="Wingdings" w:hint="default"/>
      </w:rPr>
    </w:lvl>
  </w:abstractNum>
  <w:abstractNum w:abstractNumId="6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0" w15:restartNumberingAfterBreak="0">
    <w:nsid w:val="39857028"/>
    <w:multiLevelType w:val="multilevel"/>
    <w:tmpl w:val="76E6E692"/>
    <w:lvl w:ilvl="0">
      <w:start w:val="1"/>
      <w:numFmt w:val="decimal"/>
      <w:pStyle w:val="24"/>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1" w15:restartNumberingAfterBreak="0">
    <w:nsid w:val="398D09F7"/>
    <w:multiLevelType w:val="multilevel"/>
    <w:tmpl w:val="0A0CEF5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3A3D0519"/>
    <w:multiLevelType w:val="hybridMultilevel"/>
    <w:tmpl w:val="0F5EED6A"/>
    <w:name w:val="listhnumber4322322232223322222222232"/>
    <w:lvl w:ilvl="0" w:tplc="91841F14">
      <w:start w:val="1"/>
      <w:numFmt w:val="bullet"/>
      <w:lvlText w:val=""/>
      <w:lvlJc w:val="left"/>
      <w:pPr>
        <w:tabs>
          <w:tab w:val="num" w:pos="360"/>
        </w:tabs>
        <w:ind w:left="360" w:hanging="360"/>
      </w:pPr>
      <w:rPr>
        <w:rFonts w:ascii="Symbol" w:hAnsi="Symbol" w:hint="default"/>
      </w:rPr>
    </w:lvl>
    <w:lvl w:ilvl="1" w:tplc="941EA792">
      <w:start w:val="1"/>
      <w:numFmt w:val="bullet"/>
      <w:lvlText w:val="o"/>
      <w:lvlJc w:val="left"/>
      <w:pPr>
        <w:tabs>
          <w:tab w:val="num" w:pos="1080"/>
        </w:tabs>
        <w:ind w:left="1080" w:hanging="360"/>
      </w:pPr>
      <w:rPr>
        <w:rFonts w:ascii="Courier New" w:hAnsi="Courier New" w:cs="Courier New" w:hint="default"/>
      </w:rPr>
    </w:lvl>
    <w:lvl w:ilvl="2" w:tplc="2828F8D6">
      <w:start w:val="1"/>
      <w:numFmt w:val="bullet"/>
      <w:lvlText w:val=""/>
      <w:lvlJc w:val="left"/>
      <w:pPr>
        <w:tabs>
          <w:tab w:val="num" w:pos="1800"/>
        </w:tabs>
        <w:ind w:left="1800" w:hanging="360"/>
      </w:pPr>
      <w:rPr>
        <w:rFonts w:ascii="Wingdings" w:hAnsi="Wingdings" w:hint="default"/>
      </w:rPr>
    </w:lvl>
    <w:lvl w:ilvl="3" w:tplc="CFF80218">
      <w:start w:val="1"/>
      <w:numFmt w:val="bullet"/>
      <w:lvlText w:val=""/>
      <w:lvlJc w:val="left"/>
      <w:pPr>
        <w:tabs>
          <w:tab w:val="num" w:pos="2520"/>
        </w:tabs>
        <w:ind w:left="2520" w:hanging="360"/>
      </w:pPr>
      <w:rPr>
        <w:rFonts w:ascii="Symbol" w:hAnsi="Symbol" w:hint="default"/>
      </w:rPr>
    </w:lvl>
    <w:lvl w:ilvl="4" w:tplc="B96C0EA2">
      <w:start w:val="1"/>
      <w:numFmt w:val="bullet"/>
      <w:lvlText w:val="o"/>
      <w:lvlJc w:val="left"/>
      <w:pPr>
        <w:tabs>
          <w:tab w:val="num" w:pos="3240"/>
        </w:tabs>
        <w:ind w:left="3240" w:hanging="360"/>
      </w:pPr>
      <w:rPr>
        <w:rFonts w:ascii="Courier New" w:hAnsi="Courier New" w:cs="Courier New" w:hint="default"/>
      </w:rPr>
    </w:lvl>
    <w:lvl w:ilvl="5" w:tplc="C904498E" w:tentative="1">
      <w:start w:val="1"/>
      <w:numFmt w:val="bullet"/>
      <w:lvlText w:val=""/>
      <w:lvlJc w:val="left"/>
      <w:pPr>
        <w:tabs>
          <w:tab w:val="num" w:pos="3960"/>
        </w:tabs>
        <w:ind w:left="3960" w:hanging="360"/>
      </w:pPr>
      <w:rPr>
        <w:rFonts w:ascii="Wingdings" w:hAnsi="Wingdings" w:hint="default"/>
      </w:rPr>
    </w:lvl>
    <w:lvl w:ilvl="6" w:tplc="43603EBE" w:tentative="1">
      <w:start w:val="1"/>
      <w:numFmt w:val="bullet"/>
      <w:lvlText w:val=""/>
      <w:lvlJc w:val="left"/>
      <w:pPr>
        <w:tabs>
          <w:tab w:val="num" w:pos="4680"/>
        </w:tabs>
        <w:ind w:left="4680" w:hanging="360"/>
      </w:pPr>
      <w:rPr>
        <w:rFonts w:ascii="Symbol" w:hAnsi="Symbol" w:hint="default"/>
      </w:rPr>
    </w:lvl>
    <w:lvl w:ilvl="7" w:tplc="897CF81E" w:tentative="1">
      <w:start w:val="1"/>
      <w:numFmt w:val="bullet"/>
      <w:lvlText w:val="o"/>
      <w:lvlJc w:val="left"/>
      <w:pPr>
        <w:tabs>
          <w:tab w:val="num" w:pos="5400"/>
        </w:tabs>
        <w:ind w:left="5400" w:hanging="360"/>
      </w:pPr>
      <w:rPr>
        <w:rFonts w:ascii="Courier New" w:hAnsi="Courier New" w:cs="Courier New" w:hint="default"/>
      </w:rPr>
    </w:lvl>
    <w:lvl w:ilvl="8" w:tplc="2B18AD24" w:tentative="1">
      <w:start w:val="1"/>
      <w:numFmt w:val="bullet"/>
      <w:lvlText w:val=""/>
      <w:lvlJc w:val="left"/>
      <w:pPr>
        <w:tabs>
          <w:tab w:val="num" w:pos="6120"/>
        </w:tabs>
        <w:ind w:left="6120" w:hanging="360"/>
      </w:pPr>
      <w:rPr>
        <w:rFonts w:ascii="Wingdings" w:hAnsi="Wingdings" w:hint="default"/>
      </w:rPr>
    </w:lvl>
  </w:abstractNum>
  <w:abstractNum w:abstractNumId="73" w15:restartNumberingAfterBreak="0">
    <w:nsid w:val="3ACD1864"/>
    <w:multiLevelType w:val="hybridMultilevel"/>
    <w:tmpl w:val="BD4EF7BA"/>
    <w:lvl w:ilvl="0" w:tplc="E4D68D28">
      <w:start w:val="1"/>
      <w:numFmt w:val="hebrew1"/>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74" w15:restartNumberingAfterBreak="0">
    <w:nsid w:val="3B864922"/>
    <w:multiLevelType w:val="hybridMultilevel"/>
    <w:tmpl w:val="45C04614"/>
    <w:lvl w:ilvl="0" w:tplc="DBD2B79E">
      <w:start w:val="1"/>
      <w:numFmt w:val="decimal"/>
      <w:lvlText w:val="(%1)"/>
      <w:lvlJc w:val="left"/>
      <w:pPr>
        <w:ind w:left="1440" w:hanging="360"/>
      </w:pPr>
      <w:rPr>
        <w:rFonts w:hint="default"/>
        <w:b w:val="0"/>
        <w:bCs w:val="0"/>
      </w:rPr>
    </w:lvl>
    <w:lvl w:ilvl="1" w:tplc="A4746348" w:tentative="1">
      <w:start w:val="1"/>
      <w:numFmt w:val="lowerLetter"/>
      <w:lvlText w:val="%2."/>
      <w:lvlJc w:val="left"/>
      <w:pPr>
        <w:ind w:left="2160" w:hanging="360"/>
      </w:pPr>
    </w:lvl>
    <w:lvl w:ilvl="2" w:tplc="35989A42" w:tentative="1">
      <w:start w:val="1"/>
      <w:numFmt w:val="lowerRoman"/>
      <w:lvlText w:val="%3."/>
      <w:lvlJc w:val="right"/>
      <w:pPr>
        <w:ind w:left="2880" w:hanging="180"/>
      </w:pPr>
    </w:lvl>
    <w:lvl w:ilvl="3" w:tplc="8522D91E" w:tentative="1">
      <w:start w:val="1"/>
      <w:numFmt w:val="decimal"/>
      <w:lvlText w:val="%4."/>
      <w:lvlJc w:val="left"/>
      <w:pPr>
        <w:ind w:left="3600" w:hanging="360"/>
      </w:pPr>
    </w:lvl>
    <w:lvl w:ilvl="4" w:tplc="FE76A19C" w:tentative="1">
      <w:start w:val="1"/>
      <w:numFmt w:val="lowerLetter"/>
      <w:lvlText w:val="%5."/>
      <w:lvlJc w:val="left"/>
      <w:pPr>
        <w:ind w:left="4320" w:hanging="360"/>
      </w:pPr>
    </w:lvl>
    <w:lvl w:ilvl="5" w:tplc="4FC498C0" w:tentative="1">
      <w:start w:val="1"/>
      <w:numFmt w:val="lowerRoman"/>
      <w:lvlText w:val="%6."/>
      <w:lvlJc w:val="right"/>
      <w:pPr>
        <w:ind w:left="5040" w:hanging="180"/>
      </w:pPr>
    </w:lvl>
    <w:lvl w:ilvl="6" w:tplc="8AEE4BD6" w:tentative="1">
      <w:start w:val="1"/>
      <w:numFmt w:val="decimal"/>
      <w:lvlText w:val="%7."/>
      <w:lvlJc w:val="left"/>
      <w:pPr>
        <w:ind w:left="5760" w:hanging="360"/>
      </w:pPr>
    </w:lvl>
    <w:lvl w:ilvl="7" w:tplc="D5246500" w:tentative="1">
      <w:start w:val="1"/>
      <w:numFmt w:val="lowerLetter"/>
      <w:lvlText w:val="%8."/>
      <w:lvlJc w:val="left"/>
      <w:pPr>
        <w:ind w:left="6480" w:hanging="360"/>
      </w:pPr>
    </w:lvl>
    <w:lvl w:ilvl="8" w:tplc="39F00472" w:tentative="1">
      <w:start w:val="1"/>
      <w:numFmt w:val="lowerRoman"/>
      <w:lvlText w:val="%9."/>
      <w:lvlJc w:val="right"/>
      <w:pPr>
        <w:ind w:left="7200" w:hanging="180"/>
      </w:pPr>
    </w:lvl>
  </w:abstractNum>
  <w:abstractNum w:abstractNumId="75" w15:restartNumberingAfterBreak="0">
    <w:nsid w:val="3CB940DF"/>
    <w:multiLevelType w:val="hybridMultilevel"/>
    <w:tmpl w:val="D32A9ADA"/>
    <w:lvl w:ilvl="0" w:tplc="EE06FA4A">
      <w:start w:val="1"/>
      <w:numFmt w:val="bullet"/>
      <w:lvlText w:val=""/>
      <w:lvlJc w:val="left"/>
      <w:pPr>
        <w:ind w:left="1440" w:hanging="360"/>
      </w:pPr>
      <w:rPr>
        <w:rFonts w:ascii="Symbol" w:hAnsi="Symbol" w:hint="default"/>
      </w:rPr>
    </w:lvl>
    <w:lvl w:ilvl="1" w:tplc="7074B02C" w:tentative="1">
      <w:start w:val="1"/>
      <w:numFmt w:val="bullet"/>
      <w:lvlText w:val="o"/>
      <w:lvlJc w:val="left"/>
      <w:pPr>
        <w:ind w:left="2160" w:hanging="360"/>
      </w:pPr>
      <w:rPr>
        <w:rFonts w:ascii="Courier New" w:hAnsi="Courier New" w:cs="Courier New" w:hint="default"/>
      </w:rPr>
    </w:lvl>
    <w:lvl w:ilvl="2" w:tplc="FEFA8B60" w:tentative="1">
      <w:start w:val="1"/>
      <w:numFmt w:val="bullet"/>
      <w:lvlText w:val=""/>
      <w:lvlJc w:val="left"/>
      <w:pPr>
        <w:ind w:left="2880" w:hanging="360"/>
      </w:pPr>
      <w:rPr>
        <w:rFonts w:ascii="Wingdings" w:hAnsi="Wingdings" w:hint="default"/>
      </w:rPr>
    </w:lvl>
    <w:lvl w:ilvl="3" w:tplc="868ABCAE" w:tentative="1">
      <w:start w:val="1"/>
      <w:numFmt w:val="bullet"/>
      <w:lvlText w:val=""/>
      <w:lvlJc w:val="left"/>
      <w:pPr>
        <w:ind w:left="3600" w:hanging="360"/>
      </w:pPr>
      <w:rPr>
        <w:rFonts w:ascii="Symbol" w:hAnsi="Symbol" w:hint="default"/>
      </w:rPr>
    </w:lvl>
    <w:lvl w:ilvl="4" w:tplc="FE941FCC" w:tentative="1">
      <w:start w:val="1"/>
      <w:numFmt w:val="bullet"/>
      <w:lvlText w:val="o"/>
      <w:lvlJc w:val="left"/>
      <w:pPr>
        <w:ind w:left="4320" w:hanging="360"/>
      </w:pPr>
      <w:rPr>
        <w:rFonts w:ascii="Courier New" w:hAnsi="Courier New" w:cs="Courier New" w:hint="default"/>
      </w:rPr>
    </w:lvl>
    <w:lvl w:ilvl="5" w:tplc="3D00A966" w:tentative="1">
      <w:start w:val="1"/>
      <w:numFmt w:val="bullet"/>
      <w:lvlText w:val=""/>
      <w:lvlJc w:val="left"/>
      <w:pPr>
        <w:ind w:left="5040" w:hanging="360"/>
      </w:pPr>
      <w:rPr>
        <w:rFonts w:ascii="Wingdings" w:hAnsi="Wingdings" w:hint="default"/>
      </w:rPr>
    </w:lvl>
    <w:lvl w:ilvl="6" w:tplc="17D0D84E" w:tentative="1">
      <w:start w:val="1"/>
      <w:numFmt w:val="bullet"/>
      <w:lvlText w:val=""/>
      <w:lvlJc w:val="left"/>
      <w:pPr>
        <w:ind w:left="5760" w:hanging="360"/>
      </w:pPr>
      <w:rPr>
        <w:rFonts w:ascii="Symbol" w:hAnsi="Symbol" w:hint="default"/>
      </w:rPr>
    </w:lvl>
    <w:lvl w:ilvl="7" w:tplc="A8149E02" w:tentative="1">
      <w:start w:val="1"/>
      <w:numFmt w:val="bullet"/>
      <w:lvlText w:val="o"/>
      <w:lvlJc w:val="left"/>
      <w:pPr>
        <w:ind w:left="6480" w:hanging="360"/>
      </w:pPr>
      <w:rPr>
        <w:rFonts w:ascii="Courier New" w:hAnsi="Courier New" w:cs="Courier New" w:hint="default"/>
      </w:rPr>
    </w:lvl>
    <w:lvl w:ilvl="8" w:tplc="4572805C" w:tentative="1">
      <w:start w:val="1"/>
      <w:numFmt w:val="bullet"/>
      <w:lvlText w:val=""/>
      <w:lvlJc w:val="left"/>
      <w:pPr>
        <w:ind w:left="7200" w:hanging="360"/>
      </w:pPr>
      <w:rPr>
        <w:rFonts w:ascii="Wingdings" w:hAnsi="Wingdings" w:hint="default"/>
      </w:rPr>
    </w:lvl>
  </w:abstractNum>
  <w:abstractNum w:abstractNumId="76" w15:restartNumberingAfterBreak="0">
    <w:nsid w:val="3D3432B3"/>
    <w:multiLevelType w:val="multilevel"/>
    <w:tmpl w:val="C9BCC7F4"/>
    <w:styleLink w:val="a8"/>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7" w15:restartNumberingAfterBreak="0">
    <w:nsid w:val="3E4802BD"/>
    <w:multiLevelType w:val="multilevel"/>
    <w:tmpl w:val="D3C2320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4136752B"/>
    <w:multiLevelType w:val="hybridMultilevel"/>
    <w:tmpl w:val="1130B9D4"/>
    <w:lvl w:ilvl="0" w:tplc="41DACAF8">
      <w:start w:val="1"/>
      <w:numFmt w:val="bullet"/>
      <w:pStyle w:val="Bullets-4-English"/>
      <w:lvlText w:val=""/>
      <w:lvlJc w:val="left"/>
      <w:pPr>
        <w:tabs>
          <w:tab w:val="num" w:pos="1063"/>
        </w:tabs>
        <w:ind w:left="1063" w:hanging="360"/>
      </w:pPr>
      <w:rPr>
        <w:rFonts w:ascii="Symbol" w:hAnsi="Symbol" w:hint="default"/>
        <w:color w:val="auto"/>
      </w:rPr>
    </w:lvl>
    <w:lvl w:ilvl="1" w:tplc="2CECE6CE">
      <w:start w:val="1"/>
      <w:numFmt w:val="bullet"/>
      <w:lvlText w:val="o"/>
      <w:lvlJc w:val="left"/>
      <w:pPr>
        <w:tabs>
          <w:tab w:val="num" w:pos="1423"/>
        </w:tabs>
        <w:ind w:left="1423" w:hanging="360"/>
      </w:pPr>
      <w:rPr>
        <w:rFonts w:ascii="Courier New" w:hAnsi="Courier New" w:cs="Courier New" w:hint="default"/>
      </w:rPr>
    </w:lvl>
    <w:lvl w:ilvl="2" w:tplc="2FAAD946">
      <w:start w:val="1"/>
      <w:numFmt w:val="bullet"/>
      <w:lvlText w:val=""/>
      <w:lvlJc w:val="left"/>
      <w:pPr>
        <w:tabs>
          <w:tab w:val="num" w:pos="2143"/>
        </w:tabs>
        <w:ind w:left="2143" w:hanging="360"/>
      </w:pPr>
      <w:rPr>
        <w:rFonts w:ascii="Wingdings" w:hAnsi="Wingdings" w:hint="default"/>
      </w:rPr>
    </w:lvl>
    <w:lvl w:ilvl="3" w:tplc="FC002C54" w:tentative="1">
      <w:start w:val="1"/>
      <w:numFmt w:val="bullet"/>
      <w:lvlText w:val=""/>
      <w:lvlJc w:val="left"/>
      <w:pPr>
        <w:tabs>
          <w:tab w:val="num" w:pos="2863"/>
        </w:tabs>
        <w:ind w:left="2863" w:hanging="360"/>
      </w:pPr>
      <w:rPr>
        <w:rFonts w:ascii="Symbol" w:hAnsi="Symbol" w:hint="default"/>
      </w:rPr>
    </w:lvl>
    <w:lvl w:ilvl="4" w:tplc="0CB27642" w:tentative="1">
      <w:start w:val="1"/>
      <w:numFmt w:val="bullet"/>
      <w:lvlText w:val="o"/>
      <w:lvlJc w:val="left"/>
      <w:pPr>
        <w:tabs>
          <w:tab w:val="num" w:pos="3583"/>
        </w:tabs>
        <w:ind w:left="3583" w:hanging="360"/>
      </w:pPr>
      <w:rPr>
        <w:rFonts w:ascii="Courier New" w:hAnsi="Courier New" w:cs="Courier New" w:hint="default"/>
      </w:rPr>
    </w:lvl>
    <w:lvl w:ilvl="5" w:tplc="219A9848" w:tentative="1">
      <w:start w:val="1"/>
      <w:numFmt w:val="bullet"/>
      <w:lvlText w:val=""/>
      <w:lvlJc w:val="left"/>
      <w:pPr>
        <w:tabs>
          <w:tab w:val="num" w:pos="4303"/>
        </w:tabs>
        <w:ind w:left="4303" w:hanging="360"/>
      </w:pPr>
      <w:rPr>
        <w:rFonts w:ascii="Wingdings" w:hAnsi="Wingdings" w:hint="default"/>
      </w:rPr>
    </w:lvl>
    <w:lvl w:ilvl="6" w:tplc="A16073DC" w:tentative="1">
      <w:start w:val="1"/>
      <w:numFmt w:val="bullet"/>
      <w:lvlText w:val=""/>
      <w:lvlJc w:val="left"/>
      <w:pPr>
        <w:tabs>
          <w:tab w:val="num" w:pos="5023"/>
        </w:tabs>
        <w:ind w:left="5023" w:hanging="360"/>
      </w:pPr>
      <w:rPr>
        <w:rFonts w:ascii="Symbol" w:hAnsi="Symbol" w:hint="default"/>
      </w:rPr>
    </w:lvl>
    <w:lvl w:ilvl="7" w:tplc="53AEAF6E" w:tentative="1">
      <w:start w:val="1"/>
      <w:numFmt w:val="bullet"/>
      <w:lvlText w:val="o"/>
      <w:lvlJc w:val="left"/>
      <w:pPr>
        <w:tabs>
          <w:tab w:val="num" w:pos="5743"/>
        </w:tabs>
        <w:ind w:left="5743" w:hanging="360"/>
      </w:pPr>
      <w:rPr>
        <w:rFonts w:ascii="Courier New" w:hAnsi="Courier New" w:cs="Courier New" w:hint="default"/>
      </w:rPr>
    </w:lvl>
    <w:lvl w:ilvl="8" w:tplc="812E5D04" w:tentative="1">
      <w:start w:val="1"/>
      <w:numFmt w:val="bullet"/>
      <w:lvlText w:val=""/>
      <w:lvlJc w:val="left"/>
      <w:pPr>
        <w:tabs>
          <w:tab w:val="num" w:pos="6463"/>
        </w:tabs>
        <w:ind w:left="6463" w:hanging="360"/>
      </w:pPr>
      <w:rPr>
        <w:rFonts w:ascii="Wingdings" w:hAnsi="Wingdings" w:hint="default"/>
      </w:rPr>
    </w:lvl>
  </w:abstractNum>
  <w:abstractNum w:abstractNumId="79" w15:restartNumberingAfterBreak="0">
    <w:nsid w:val="42644B12"/>
    <w:multiLevelType w:val="multilevel"/>
    <w:tmpl w:val="8B304278"/>
    <w:lvl w:ilvl="0">
      <w:start w:val="5"/>
      <w:numFmt w:val="decimal"/>
      <w:lvlText w:val="%1"/>
      <w:lvlJc w:val="left"/>
      <w:pPr>
        <w:ind w:left="360" w:hanging="360"/>
      </w:pPr>
      <w:rPr>
        <w:rFonts w:hint="default"/>
        <w:b w:val="0"/>
      </w:rPr>
    </w:lvl>
    <w:lvl w:ilvl="1">
      <w:start w:val="1"/>
      <w:numFmt w:val="decimal"/>
      <w:lvlText w:val="%1.%2"/>
      <w:lvlJc w:val="left"/>
      <w:pPr>
        <w:ind w:left="1088" w:hanging="360"/>
      </w:pPr>
      <w:rPr>
        <w:rFonts w:hint="default"/>
        <w:b w:val="0"/>
      </w:rPr>
    </w:lvl>
    <w:lvl w:ilvl="2">
      <w:start w:val="1"/>
      <w:numFmt w:val="decimal"/>
      <w:lvlText w:val="%1.%2.%3"/>
      <w:lvlJc w:val="left"/>
      <w:pPr>
        <w:ind w:left="2176" w:hanging="720"/>
      </w:pPr>
      <w:rPr>
        <w:rFonts w:hint="default"/>
        <w:b w:val="0"/>
      </w:rPr>
    </w:lvl>
    <w:lvl w:ilvl="3">
      <w:start w:val="1"/>
      <w:numFmt w:val="decimal"/>
      <w:lvlText w:val="%1.%2.%3.%4"/>
      <w:lvlJc w:val="left"/>
      <w:pPr>
        <w:ind w:left="2904" w:hanging="720"/>
      </w:pPr>
      <w:rPr>
        <w:rFonts w:hint="default"/>
        <w:b w:val="0"/>
      </w:rPr>
    </w:lvl>
    <w:lvl w:ilvl="4">
      <w:start w:val="1"/>
      <w:numFmt w:val="decimal"/>
      <w:lvlText w:val="%1.%2.%3.%4.%5"/>
      <w:lvlJc w:val="left"/>
      <w:pPr>
        <w:ind w:left="3992" w:hanging="1080"/>
      </w:pPr>
      <w:rPr>
        <w:rFonts w:hint="default"/>
        <w:b w:val="0"/>
      </w:rPr>
    </w:lvl>
    <w:lvl w:ilvl="5">
      <w:start w:val="1"/>
      <w:numFmt w:val="decimal"/>
      <w:lvlText w:val="%1.%2.%3.%4.%5.%6"/>
      <w:lvlJc w:val="left"/>
      <w:pPr>
        <w:ind w:left="4720" w:hanging="1080"/>
      </w:pPr>
      <w:rPr>
        <w:rFonts w:hint="default"/>
        <w:b w:val="0"/>
      </w:rPr>
    </w:lvl>
    <w:lvl w:ilvl="6">
      <w:start w:val="1"/>
      <w:numFmt w:val="decimal"/>
      <w:lvlText w:val="%1.%2.%3.%4.%5.%6.%7"/>
      <w:lvlJc w:val="left"/>
      <w:pPr>
        <w:ind w:left="5808" w:hanging="1440"/>
      </w:pPr>
      <w:rPr>
        <w:rFonts w:hint="default"/>
        <w:b w:val="0"/>
      </w:rPr>
    </w:lvl>
    <w:lvl w:ilvl="7">
      <w:start w:val="1"/>
      <w:numFmt w:val="decimal"/>
      <w:lvlText w:val="%1.%2.%3.%4.%5.%6.%7.%8"/>
      <w:lvlJc w:val="left"/>
      <w:pPr>
        <w:ind w:left="6536" w:hanging="1440"/>
      </w:pPr>
      <w:rPr>
        <w:rFonts w:hint="default"/>
        <w:b w:val="0"/>
      </w:rPr>
    </w:lvl>
    <w:lvl w:ilvl="8">
      <w:start w:val="1"/>
      <w:numFmt w:val="decimal"/>
      <w:lvlText w:val="%1.%2.%3.%4.%5.%6.%7.%8.%9"/>
      <w:lvlJc w:val="left"/>
      <w:pPr>
        <w:ind w:left="7264" w:hanging="1440"/>
      </w:pPr>
      <w:rPr>
        <w:rFonts w:hint="default"/>
        <w:b w:val="0"/>
      </w:rPr>
    </w:lvl>
  </w:abstractNum>
  <w:abstractNum w:abstractNumId="8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3" w15:restartNumberingAfterBreak="0">
    <w:nsid w:val="44907AE3"/>
    <w:multiLevelType w:val="hybridMultilevel"/>
    <w:tmpl w:val="54F6B2C8"/>
    <w:lvl w:ilvl="0" w:tplc="D4D0AB32">
      <w:start w:val="1"/>
      <w:numFmt w:val="bullet"/>
      <w:lvlText w:val=""/>
      <w:lvlJc w:val="left"/>
      <w:pPr>
        <w:ind w:left="2570" w:hanging="360"/>
      </w:pPr>
      <w:rPr>
        <w:rFonts w:ascii="Symbol" w:hAnsi="Symbol" w:hint="default"/>
      </w:rPr>
    </w:lvl>
    <w:lvl w:ilvl="1" w:tplc="0C7EB47A" w:tentative="1">
      <w:start w:val="1"/>
      <w:numFmt w:val="bullet"/>
      <w:lvlText w:val="o"/>
      <w:lvlJc w:val="left"/>
      <w:pPr>
        <w:ind w:left="3290" w:hanging="360"/>
      </w:pPr>
      <w:rPr>
        <w:rFonts w:ascii="Courier New" w:hAnsi="Courier New" w:cs="Courier New" w:hint="default"/>
      </w:rPr>
    </w:lvl>
    <w:lvl w:ilvl="2" w:tplc="41D871B4" w:tentative="1">
      <w:start w:val="1"/>
      <w:numFmt w:val="bullet"/>
      <w:lvlText w:val=""/>
      <w:lvlJc w:val="left"/>
      <w:pPr>
        <w:ind w:left="4010" w:hanging="360"/>
      </w:pPr>
      <w:rPr>
        <w:rFonts w:ascii="Wingdings" w:hAnsi="Wingdings" w:hint="default"/>
      </w:rPr>
    </w:lvl>
    <w:lvl w:ilvl="3" w:tplc="6B8A21E4" w:tentative="1">
      <w:start w:val="1"/>
      <w:numFmt w:val="bullet"/>
      <w:lvlText w:val=""/>
      <w:lvlJc w:val="left"/>
      <w:pPr>
        <w:ind w:left="4730" w:hanging="360"/>
      </w:pPr>
      <w:rPr>
        <w:rFonts w:ascii="Symbol" w:hAnsi="Symbol" w:hint="default"/>
      </w:rPr>
    </w:lvl>
    <w:lvl w:ilvl="4" w:tplc="ADB0AB36" w:tentative="1">
      <w:start w:val="1"/>
      <w:numFmt w:val="bullet"/>
      <w:lvlText w:val="o"/>
      <w:lvlJc w:val="left"/>
      <w:pPr>
        <w:ind w:left="5450" w:hanging="360"/>
      </w:pPr>
      <w:rPr>
        <w:rFonts w:ascii="Courier New" w:hAnsi="Courier New" w:cs="Courier New" w:hint="default"/>
      </w:rPr>
    </w:lvl>
    <w:lvl w:ilvl="5" w:tplc="ABDA6FA8" w:tentative="1">
      <w:start w:val="1"/>
      <w:numFmt w:val="bullet"/>
      <w:lvlText w:val=""/>
      <w:lvlJc w:val="left"/>
      <w:pPr>
        <w:ind w:left="6170" w:hanging="360"/>
      </w:pPr>
      <w:rPr>
        <w:rFonts w:ascii="Wingdings" w:hAnsi="Wingdings" w:hint="default"/>
      </w:rPr>
    </w:lvl>
    <w:lvl w:ilvl="6" w:tplc="1CE606D4" w:tentative="1">
      <w:start w:val="1"/>
      <w:numFmt w:val="bullet"/>
      <w:lvlText w:val=""/>
      <w:lvlJc w:val="left"/>
      <w:pPr>
        <w:ind w:left="6890" w:hanging="360"/>
      </w:pPr>
      <w:rPr>
        <w:rFonts w:ascii="Symbol" w:hAnsi="Symbol" w:hint="default"/>
      </w:rPr>
    </w:lvl>
    <w:lvl w:ilvl="7" w:tplc="57782BD6" w:tentative="1">
      <w:start w:val="1"/>
      <w:numFmt w:val="bullet"/>
      <w:lvlText w:val="o"/>
      <w:lvlJc w:val="left"/>
      <w:pPr>
        <w:ind w:left="7610" w:hanging="360"/>
      </w:pPr>
      <w:rPr>
        <w:rFonts w:ascii="Courier New" w:hAnsi="Courier New" w:cs="Courier New" w:hint="default"/>
      </w:rPr>
    </w:lvl>
    <w:lvl w:ilvl="8" w:tplc="1820DCE0" w:tentative="1">
      <w:start w:val="1"/>
      <w:numFmt w:val="bullet"/>
      <w:lvlText w:val=""/>
      <w:lvlJc w:val="left"/>
      <w:pPr>
        <w:ind w:left="8330" w:hanging="360"/>
      </w:pPr>
      <w:rPr>
        <w:rFonts w:ascii="Wingdings" w:hAnsi="Wingdings" w:hint="default"/>
      </w:rPr>
    </w:lvl>
  </w:abstractNum>
  <w:abstractNum w:abstractNumId="84" w15:restartNumberingAfterBreak="0">
    <w:nsid w:val="461D773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5" w15:restartNumberingAfterBreak="0">
    <w:nsid w:val="46AB5908"/>
    <w:multiLevelType w:val="multilevel"/>
    <w:tmpl w:val="2C7259EA"/>
    <w:lvl w:ilvl="0">
      <w:start w:val="1"/>
      <w:numFmt w:val="decimal"/>
      <w:pStyle w:val="13"/>
      <w:lvlText w:val="%1."/>
      <w:lvlJc w:val="left"/>
      <w:pPr>
        <w:tabs>
          <w:tab w:val="num" w:pos="560"/>
        </w:tabs>
        <w:ind w:left="560" w:hanging="560"/>
      </w:pPr>
      <w:rPr>
        <w:rFonts w:hint="default"/>
      </w:rPr>
    </w:lvl>
    <w:lvl w:ilvl="1">
      <w:start w:val="1"/>
      <w:numFmt w:val="decimal"/>
      <w:pStyle w:val="25"/>
      <w:lvlText w:val="%1.%2."/>
      <w:lvlJc w:val="left"/>
      <w:pPr>
        <w:tabs>
          <w:tab w:val="num" w:pos="1420"/>
        </w:tabs>
        <w:ind w:left="1420" w:hanging="853"/>
      </w:pPr>
      <w:rPr>
        <w:rFonts w:hint="default"/>
      </w:rPr>
    </w:lvl>
    <w:lvl w:ilvl="2">
      <w:start w:val="1"/>
      <w:numFmt w:val="decimal"/>
      <w:pStyle w:val="30"/>
      <w:lvlText w:val="%1.%2.%3."/>
      <w:lvlJc w:val="left"/>
      <w:pPr>
        <w:tabs>
          <w:tab w:val="num" w:pos="2560"/>
        </w:tabs>
        <w:ind w:left="2560" w:hanging="1140"/>
      </w:pPr>
      <w:rPr>
        <w:rFonts w:hint="default"/>
      </w:rPr>
    </w:lvl>
    <w:lvl w:ilvl="3">
      <w:start w:val="1"/>
      <w:numFmt w:val="decimal"/>
      <w:pStyle w:val="42"/>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482028B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4ACB1CCB"/>
    <w:multiLevelType w:val="hybridMultilevel"/>
    <w:tmpl w:val="ADF8A936"/>
    <w:name w:val="listhnumber432232223222332222222223422"/>
    <w:lvl w:ilvl="0" w:tplc="043AA47C">
      <w:start w:val="1"/>
      <w:numFmt w:val="decimal"/>
      <w:lvlText w:val="%1."/>
      <w:lvlJc w:val="left"/>
      <w:pPr>
        <w:tabs>
          <w:tab w:val="num" w:pos="720"/>
        </w:tabs>
        <w:ind w:left="720" w:right="720" w:hanging="360"/>
      </w:pPr>
    </w:lvl>
    <w:lvl w:ilvl="1" w:tplc="D2C08AAE">
      <w:start w:val="1"/>
      <w:numFmt w:val="decimal"/>
      <w:lvlText w:val="%2)"/>
      <w:lvlJc w:val="left"/>
      <w:pPr>
        <w:tabs>
          <w:tab w:val="num" w:pos="1440"/>
        </w:tabs>
        <w:ind w:left="1440" w:right="1440" w:hanging="360"/>
      </w:pPr>
    </w:lvl>
    <w:lvl w:ilvl="2" w:tplc="D3003DE2" w:tentative="1">
      <w:start w:val="1"/>
      <w:numFmt w:val="lowerRoman"/>
      <w:lvlText w:val="%3."/>
      <w:lvlJc w:val="right"/>
      <w:pPr>
        <w:tabs>
          <w:tab w:val="num" w:pos="2160"/>
        </w:tabs>
        <w:ind w:left="2160" w:right="2160" w:hanging="180"/>
      </w:pPr>
    </w:lvl>
    <w:lvl w:ilvl="3" w:tplc="6F22D038" w:tentative="1">
      <w:start w:val="1"/>
      <w:numFmt w:val="decimal"/>
      <w:lvlText w:val="%4."/>
      <w:lvlJc w:val="left"/>
      <w:pPr>
        <w:tabs>
          <w:tab w:val="num" w:pos="2880"/>
        </w:tabs>
        <w:ind w:left="2880" w:right="2880" w:hanging="360"/>
      </w:pPr>
    </w:lvl>
    <w:lvl w:ilvl="4" w:tplc="7ECE46E2" w:tentative="1">
      <w:start w:val="1"/>
      <w:numFmt w:val="lowerLetter"/>
      <w:lvlText w:val="%5."/>
      <w:lvlJc w:val="left"/>
      <w:pPr>
        <w:tabs>
          <w:tab w:val="num" w:pos="3600"/>
        </w:tabs>
        <w:ind w:left="3600" w:right="3600" w:hanging="360"/>
      </w:pPr>
    </w:lvl>
    <w:lvl w:ilvl="5" w:tplc="CFD81746" w:tentative="1">
      <w:start w:val="1"/>
      <w:numFmt w:val="lowerRoman"/>
      <w:lvlText w:val="%6."/>
      <w:lvlJc w:val="right"/>
      <w:pPr>
        <w:tabs>
          <w:tab w:val="num" w:pos="4320"/>
        </w:tabs>
        <w:ind w:left="4320" w:right="4320" w:hanging="180"/>
      </w:pPr>
    </w:lvl>
    <w:lvl w:ilvl="6" w:tplc="48542AF6" w:tentative="1">
      <w:start w:val="1"/>
      <w:numFmt w:val="decimal"/>
      <w:lvlText w:val="%7."/>
      <w:lvlJc w:val="left"/>
      <w:pPr>
        <w:tabs>
          <w:tab w:val="num" w:pos="5040"/>
        </w:tabs>
        <w:ind w:left="5040" w:right="5040" w:hanging="360"/>
      </w:pPr>
    </w:lvl>
    <w:lvl w:ilvl="7" w:tplc="AA006666" w:tentative="1">
      <w:start w:val="1"/>
      <w:numFmt w:val="lowerLetter"/>
      <w:lvlText w:val="%8."/>
      <w:lvlJc w:val="left"/>
      <w:pPr>
        <w:tabs>
          <w:tab w:val="num" w:pos="5760"/>
        </w:tabs>
        <w:ind w:left="5760" w:right="5760" w:hanging="360"/>
      </w:pPr>
    </w:lvl>
    <w:lvl w:ilvl="8" w:tplc="EC120E30" w:tentative="1">
      <w:start w:val="1"/>
      <w:numFmt w:val="lowerRoman"/>
      <w:lvlText w:val="%9."/>
      <w:lvlJc w:val="right"/>
      <w:pPr>
        <w:tabs>
          <w:tab w:val="num" w:pos="6480"/>
        </w:tabs>
        <w:ind w:left="6480" w:right="6480" w:hanging="180"/>
      </w:pPr>
    </w:lvl>
  </w:abstractNum>
  <w:abstractNum w:abstractNumId="88" w15:restartNumberingAfterBreak="0">
    <w:nsid w:val="4B1101F4"/>
    <w:multiLevelType w:val="multilevel"/>
    <w:tmpl w:val="14E8450E"/>
    <w:lvl w:ilvl="0">
      <w:start w:val="1"/>
      <w:numFmt w:val="decimal"/>
      <w:pStyle w:val="a9"/>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9" w15:restartNumberingAfterBreak="0">
    <w:nsid w:val="4C0C30FF"/>
    <w:multiLevelType w:val="multilevel"/>
    <w:tmpl w:val="B358ED0E"/>
    <w:lvl w:ilvl="0">
      <w:start w:val="13"/>
      <w:numFmt w:val="decimal"/>
      <w:lvlText w:val="%1"/>
      <w:lvlJc w:val="left"/>
      <w:pPr>
        <w:ind w:left="375" w:hanging="375"/>
      </w:pPr>
      <w:rPr>
        <w:rFonts w:hint="default"/>
        <w:b w:val="0"/>
        <w:u w:val="none"/>
      </w:rPr>
    </w:lvl>
    <w:lvl w:ilvl="1">
      <w:start w:val="1"/>
      <w:numFmt w:val="decimal"/>
      <w:lvlText w:val="%1.%2"/>
      <w:lvlJc w:val="left"/>
      <w:pPr>
        <w:ind w:left="855" w:hanging="375"/>
      </w:pPr>
      <w:rPr>
        <w:rFonts w:hint="default"/>
        <w:b w:val="0"/>
        <w:u w:val="none"/>
      </w:rPr>
    </w:lvl>
    <w:lvl w:ilvl="2">
      <w:start w:val="1"/>
      <w:numFmt w:val="decimal"/>
      <w:lvlText w:val="%1.%2.%3"/>
      <w:lvlJc w:val="left"/>
      <w:pPr>
        <w:ind w:left="1680" w:hanging="720"/>
      </w:pPr>
      <w:rPr>
        <w:rFonts w:hint="default"/>
        <w:b w:val="0"/>
        <w:u w:val="none"/>
      </w:rPr>
    </w:lvl>
    <w:lvl w:ilvl="3">
      <w:start w:val="1"/>
      <w:numFmt w:val="decimal"/>
      <w:lvlText w:val="%1.%2.%3.%4"/>
      <w:lvlJc w:val="left"/>
      <w:pPr>
        <w:ind w:left="2160" w:hanging="720"/>
      </w:pPr>
      <w:rPr>
        <w:rFonts w:hint="default"/>
        <w:b w:val="0"/>
        <w:u w:val="none"/>
      </w:rPr>
    </w:lvl>
    <w:lvl w:ilvl="4">
      <w:start w:val="1"/>
      <w:numFmt w:val="decimal"/>
      <w:lvlText w:val="%1.%2.%3.%4.%5"/>
      <w:lvlJc w:val="left"/>
      <w:pPr>
        <w:ind w:left="3000" w:hanging="1080"/>
      </w:pPr>
      <w:rPr>
        <w:rFonts w:hint="default"/>
        <w:b w:val="0"/>
        <w:u w:val="none"/>
      </w:rPr>
    </w:lvl>
    <w:lvl w:ilvl="5">
      <w:start w:val="1"/>
      <w:numFmt w:val="decimal"/>
      <w:lvlText w:val="%1.%2.%3.%4.%5.%6"/>
      <w:lvlJc w:val="left"/>
      <w:pPr>
        <w:ind w:left="3480" w:hanging="1080"/>
      </w:pPr>
      <w:rPr>
        <w:rFonts w:hint="default"/>
        <w:b w:val="0"/>
        <w:u w:val="none"/>
      </w:rPr>
    </w:lvl>
    <w:lvl w:ilvl="6">
      <w:start w:val="1"/>
      <w:numFmt w:val="decimal"/>
      <w:lvlText w:val="%1.%2.%3.%4.%5.%6.%7"/>
      <w:lvlJc w:val="left"/>
      <w:pPr>
        <w:ind w:left="4320" w:hanging="1440"/>
      </w:pPr>
      <w:rPr>
        <w:rFonts w:hint="default"/>
        <w:b w:val="0"/>
        <w:u w:val="none"/>
      </w:rPr>
    </w:lvl>
    <w:lvl w:ilvl="7">
      <w:start w:val="1"/>
      <w:numFmt w:val="decimal"/>
      <w:lvlText w:val="%1.%2.%3.%4.%5.%6.%7.%8"/>
      <w:lvlJc w:val="left"/>
      <w:pPr>
        <w:ind w:left="4800" w:hanging="1440"/>
      </w:pPr>
      <w:rPr>
        <w:rFonts w:hint="default"/>
        <w:b w:val="0"/>
        <w:u w:val="none"/>
      </w:rPr>
    </w:lvl>
    <w:lvl w:ilvl="8">
      <w:start w:val="1"/>
      <w:numFmt w:val="decimal"/>
      <w:lvlText w:val="%1.%2.%3.%4.%5.%6.%7.%8.%9"/>
      <w:lvlJc w:val="left"/>
      <w:pPr>
        <w:ind w:left="5280" w:hanging="1440"/>
      </w:pPr>
      <w:rPr>
        <w:rFonts w:hint="default"/>
        <w:b w:val="0"/>
        <w:u w:val="none"/>
      </w:rPr>
    </w:lvl>
  </w:abstractNum>
  <w:abstractNum w:abstractNumId="90" w15:restartNumberingAfterBreak="0">
    <w:nsid w:val="4CC721E8"/>
    <w:multiLevelType w:val="hybridMultilevel"/>
    <w:tmpl w:val="F2F89FEE"/>
    <w:lvl w:ilvl="0" w:tplc="9B98892E">
      <w:start w:val="1"/>
      <w:numFmt w:val="decimal"/>
      <w:lvlText w:val="(%1)"/>
      <w:lvlJc w:val="left"/>
      <w:pPr>
        <w:ind w:left="1800" w:hanging="360"/>
      </w:pPr>
      <w:rPr>
        <w:rFonts w:hint="default"/>
      </w:rPr>
    </w:lvl>
    <w:lvl w:ilvl="1" w:tplc="3746FC88" w:tentative="1">
      <w:start w:val="1"/>
      <w:numFmt w:val="lowerLetter"/>
      <w:lvlText w:val="%2."/>
      <w:lvlJc w:val="left"/>
      <w:pPr>
        <w:ind w:left="2520" w:hanging="360"/>
      </w:pPr>
    </w:lvl>
    <w:lvl w:ilvl="2" w:tplc="8A5A01D6" w:tentative="1">
      <w:start w:val="1"/>
      <w:numFmt w:val="lowerRoman"/>
      <w:lvlText w:val="%3."/>
      <w:lvlJc w:val="right"/>
      <w:pPr>
        <w:ind w:left="3240" w:hanging="180"/>
      </w:pPr>
    </w:lvl>
    <w:lvl w:ilvl="3" w:tplc="BF82595E" w:tentative="1">
      <w:start w:val="1"/>
      <w:numFmt w:val="decimal"/>
      <w:lvlText w:val="%4."/>
      <w:lvlJc w:val="left"/>
      <w:pPr>
        <w:ind w:left="3960" w:hanging="360"/>
      </w:pPr>
    </w:lvl>
    <w:lvl w:ilvl="4" w:tplc="F69C4A72" w:tentative="1">
      <w:start w:val="1"/>
      <w:numFmt w:val="lowerLetter"/>
      <w:lvlText w:val="%5."/>
      <w:lvlJc w:val="left"/>
      <w:pPr>
        <w:ind w:left="4680" w:hanging="360"/>
      </w:pPr>
    </w:lvl>
    <w:lvl w:ilvl="5" w:tplc="77381408" w:tentative="1">
      <w:start w:val="1"/>
      <w:numFmt w:val="lowerRoman"/>
      <w:lvlText w:val="%6."/>
      <w:lvlJc w:val="right"/>
      <w:pPr>
        <w:ind w:left="5400" w:hanging="180"/>
      </w:pPr>
    </w:lvl>
    <w:lvl w:ilvl="6" w:tplc="B9AC7EA4" w:tentative="1">
      <w:start w:val="1"/>
      <w:numFmt w:val="decimal"/>
      <w:lvlText w:val="%7."/>
      <w:lvlJc w:val="left"/>
      <w:pPr>
        <w:ind w:left="6120" w:hanging="360"/>
      </w:pPr>
    </w:lvl>
    <w:lvl w:ilvl="7" w:tplc="CC5C7248" w:tentative="1">
      <w:start w:val="1"/>
      <w:numFmt w:val="lowerLetter"/>
      <w:lvlText w:val="%8."/>
      <w:lvlJc w:val="left"/>
      <w:pPr>
        <w:ind w:left="6840" w:hanging="360"/>
      </w:pPr>
    </w:lvl>
    <w:lvl w:ilvl="8" w:tplc="D23E2844" w:tentative="1">
      <w:start w:val="1"/>
      <w:numFmt w:val="lowerRoman"/>
      <w:lvlText w:val="%9."/>
      <w:lvlJc w:val="right"/>
      <w:pPr>
        <w:ind w:left="7560" w:hanging="180"/>
      </w:pPr>
    </w:lvl>
  </w:abstractNum>
  <w:abstractNum w:abstractNumId="9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2" w15:restartNumberingAfterBreak="0">
    <w:nsid w:val="4F495DCA"/>
    <w:multiLevelType w:val="multilevel"/>
    <w:tmpl w:val="218C641C"/>
    <w:lvl w:ilvl="0">
      <w:start w:val="1"/>
      <w:numFmt w:val="hebrew1"/>
      <w:pStyle w:val="14"/>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93" w15:restartNumberingAfterBreak="0">
    <w:nsid w:val="4FB35DE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4" w15:restartNumberingAfterBreak="0">
    <w:nsid w:val="50DD7979"/>
    <w:multiLevelType w:val="hybridMultilevel"/>
    <w:tmpl w:val="EB98A8DA"/>
    <w:lvl w:ilvl="0" w:tplc="389E900E">
      <w:start w:val="1"/>
      <w:numFmt w:val="bullet"/>
      <w:lvlText w:val=""/>
      <w:lvlJc w:val="left"/>
      <w:pPr>
        <w:ind w:left="720" w:hanging="360"/>
      </w:pPr>
      <w:rPr>
        <w:rFonts w:ascii="Symbol" w:hAnsi="Symbol" w:hint="default"/>
      </w:rPr>
    </w:lvl>
    <w:lvl w:ilvl="1" w:tplc="CB0ACF2E">
      <w:start w:val="1"/>
      <w:numFmt w:val="bullet"/>
      <w:lvlText w:val="o"/>
      <w:lvlJc w:val="left"/>
      <w:pPr>
        <w:ind w:left="1440" w:hanging="360"/>
      </w:pPr>
      <w:rPr>
        <w:rFonts w:ascii="Courier New" w:hAnsi="Courier New" w:cs="Courier New" w:hint="default"/>
      </w:rPr>
    </w:lvl>
    <w:lvl w:ilvl="2" w:tplc="A93622A4" w:tentative="1">
      <w:start w:val="1"/>
      <w:numFmt w:val="bullet"/>
      <w:lvlText w:val=""/>
      <w:lvlJc w:val="left"/>
      <w:pPr>
        <w:ind w:left="2160" w:hanging="360"/>
      </w:pPr>
      <w:rPr>
        <w:rFonts w:ascii="Wingdings" w:hAnsi="Wingdings" w:hint="default"/>
      </w:rPr>
    </w:lvl>
    <w:lvl w:ilvl="3" w:tplc="744CF2AC" w:tentative="1">
      <w:start w:val="1"/>
      <w:numFmt w:val="bullet"/>
      <w:lvlText w:val=""/>
      <w:lvlJc w:val="left"/>
      <w:pPr>
        <w:ind w:left="2880" w:hanging="360"/>
      </w:pPr>
      <w:rPr>
        <w:rFonts w:ascii="Symbol" w:hAnsi="Symbol" w:hint="default"/>
      </w:rPr>
    </w:lvl>
    <w:lvl w:ilvl="4" w:tplc="335CB596" w:tentative="1">
      <w:start w:val="1"/>
      <w:numFmt w:val="bullet"/>
      <w:lvlText w:val="o"/>
      <w:lvlJc w:val="left"/>
      <w:pPr>
        <w:ind w:left="3600" w:hanging="360"/>
      </w:pPr>
      <w:rPr>
        <w:rFonts w:ascii="Courier New" w:hAnsi="Courier New" w:cs="Courier New" w:hint="default"/>
      </w:rPr>
    </w:lvl>
    <w:lvl w:ilvl="5" w:tplc="C3EA86D6" w:tentative="1">
      <w:start w:val="1"/>
      <w:numFmt w:val="bullet"/>
      <w:lvlText w:val=""/>
      <w:lvlJc w:val="left"/>
      <w:pPr>
        <w:ind w:left="4320" w:hanging="360"/>
      </w:pPr>
      <w:rPr>
        <w:rFonts w:ascii="Wingdings" w:hAnsi="Wingdings" w:hint="default"/>
      </w:rPr>
    </w:lvl>
    <w:lvl w:ilvl="6" w:tplc="47E0BCB0" w:tentative="1">
      <w:start w:val="1"/>
      <w:numFmt w:val="bullet"/>
      <w:lvlText w:val=""/>
      <w:lvlJc w:val="left"/>
      <w:pPr>
        <w:ind w:left="5040" w:hanging="360"/>
      </w:pPr>
      <w:rPr>
        <w:rFonts w:ascii="Symbol" w:hAnsi="Symbol" w:hint="default"/>
      </w:rPr>
    </w:lvl>
    <w:lvl w:ilvl="7" w:tplc="35765A68" w:tentative="1">
      <w:start w:val="1"/>
      <w:numFmt w:val="bullet"/>
      <w:lvlText w:val="o"/>
      <w:lvlJc w:val="left"/>
      <w:pPr>
        <w:ind w:left="5760" w:hanging="360"/>
      </w:pPr>
      <w:rPr>
        <w:rFonts w:ascii="Courier New" w:hAnsi="Courier New" w:cs="Courier New" w:hint="default"/>
      </w:rPr>
    </w:lvl>
    <w:lvl w:ilvl="8" w:tplc="9B0CB732" w:tentative="1">
      <w:start w:val="1"/>
      <w:numFmt w:val="bullet"/>
      <w:lvlText w:val=""/>
      <w:lvlJc w:val="left"/>
      <w:pPr>
        <w:ind w:left="6480" w:hanging="360"/>
      </w:pPr>
      <w:rPr>
        <w:rFonts w:ascii="Wingdings" w:hAnsi="Wingdings" w:hint="default"/>
      </w:rPr>
    </w:lvl>
  </w:abstractNum>
  <w:abstractNum w:abstractNumId="95" w15:restartNumberingAfterBreak="0">
    <w:nsid w:val="52D336DF"/>
    <w:multiLevelType w:val="hybridMultilevel"/>
    <w:tmpl w:val="8138C55E"/>
    <w:lvl w:ilvl="0" w:tplc="4B9C2176">
      <w:start w:val="1"/>
      <w:numFmt w:val="decimal"/>
      <w:lvlText w:val="(%1)"/>
      <w:lvlJc w:val="left"/>
      <w:pPr>
        <w:ind w:left="1800" w:hanging="360"/>
      </w:pPr>
      <w:rPr>
        <w:rFonts w:hint="default"/>
      </w:rPr>
    </w:lvl>
    <w:lvl w:ilvl="1" w:tplc="305A4204" w:tentative="1">
      <w:start w:val="1"/>
      <w:numFmt w:val="lowerLetter"/>
      <w:lvlText w:val="%2."/>
      <w:lvlJc w:val="left"/>
      <w:pPr>
        <w:ind w:left="2520" w:hanging="360"/>
      </w:pPr>
    </w:lvl>
    <w:lvl w:ilvl="2" w:tplc="F976B6A0">
      <w:start w:val="1"/>
      <w:numFmt w:val="lowerRoman"/>
      <w:lvlText w:val="%3."/>
      <w:lvlJc w:val="right"/>
      <w:pPr>
        <w:ind w:left="3240" w:hanging="180"/>
      </w:pPr>
    </w:lvl>
    <w:lvl w:ilvl="3" w:tplc="A2A0500A" w:tentative="1">
      <w:start w:val="1"/>
      <w:numFmt w:val="decimal"/>
      <w:lvlText w:val="%4."/>
      <w:lvlJc w:val="left"/>
      <w:pPr>
        <w:ind w:left="3960" w:hanging="360"/>
      </w:pPr>
    </w:lvl>
    <w:lvl w:ilvl="4" w:tplc="1B4474AE" w:tentative="1">
      <w:start w:val="1"/>
      <w:numFmt w:val="lowerLetter"/>
      <w:lvlText w:val="%5."/>
      <w:lvlJc w:val="left"/>
      <w:pPr>
        <w:ind w:left="4680" w:hanging="360"/>
      </w:pPr>
    </w:lvl>
    <w:lvl w:ilvl="5" w:tplc="A6FA3E74" w:tentative="1">
      <w:start w:val="1"/>
      <w:numFmt w:val="lowerRoman"/>
      <w:lvlText w:val="%6."/>
      <w:lvlJc w:val="right"/>
      <w:pPr>
        <w:ind w:left="5400" w:hanging="180"/>
      </w:pPr>
    </w:lvl>
    <w:lvl w:ilvl="6" w:tplc="6CAA0FEE" w:tentative="1">
      <w:start w:val="1"/>
      <w:numFmt w:val="decimal"/>
      <w:lvlText w:val="%7."/>
      <w:lvlJc w:val="left"/>
      <w:pPr>
        <w:ind w:left="6120" w:hanging="360"/>
      </w:pPr>
    </w:lvl>
    <w:lvl w:ilvl="7" w:tplc="7AB84F9E" w:tentative="1">
      <w:start w:val="1"/>
      <w:numFmt w:val="lowerLetter"/>
      <w:lvlText w:val="%8."/>
      <w:lvlJc w:val="left"/>
      <w:pPr>
        <w:ind w:left="6840" w:hanging="360"/>
      </w:pPr>
    </w:lvl>
    <w:lvl w:ilvl="8" w:tplc="CF38314A" w:tentative="1">
      <w:start w:val="1"/>
      <w:numFmt w:val="lowerRoman"/>
      <w:lvlText w:val="%9."/>
      <w:lvlJc w:val="right"/>
      <w:pPr>
        <w:ind w:left="7560" w:hanging="180"/>
      </w:pPr>
    </w:lvl>
  </w:abstractNum>
  <w:abstractNum w:abstractNumId="96" w15:restartNumberingAfterBreak="0">
    <w:nsid w:val="52E44CA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53BF0A4A"/>
    <w:multiLevelType w:val="hybridMultilevel"/>
    <w:tmpl w:val="D956504E"/>
    <w:lvl w:ilvl="0" w:tplc="4EA46DAC">
      <w:start w:val="1"/>
      <w:numFmt w:val="decimal"/>
      <w:lvlText w:val="(%1)"/>
      <w:lvlJc w:val="left"/>
      <w:pPr>
        <w:ind w:left="1088" w:hanging="360"/>
      </w:pPr>
      <w:rPr>
        <w:rFonts w:hint="default"/>
      </w:rPr>
    </w:lvl>
    <w:lvl w:ilvl="1" w:tplc="FCAE698E" w:tentative="1">
      <w:start w:val="1"/>
      <w:numFmt w:val="lowerLetter"/>
      <w:lvlText w:val="%2."/>
      <w:lvlJc w:val="left"/>
      <w:pPr>
        <w:ind w:left="1808" w:hanging="360"/>
      </w:pPr>
    </w:lvl>
    <w:lvl w:ilvl="2" w:tplc="E92CD43C" w:tentative="1">
      <w:start w:val="1"/>
      <w:numFmt w:val="lowerRoman"/>
      <w:lvlText w:val="%3."/>
      <w:lvlJc w:val="right"/>
      <w:pPr>
        <w:ind w:left="2528" w:hanging="180"/>
      </w:pPr>
    </w:lvl>
    <w:lvl w:ilvl="3" w:tplc="846E071C" w:tentative="1">
      <w:start w:val="1"/>
      <w:numFmt w:val="decimal"/>
      <w:lvlText w:val="%4."/>
      <w:lvlJc w:val="left"/>
      <w:pPr>
        <w:ind w:left="3248" w:hanging="360"/>
      </w:pPr>
    </w:lvl>
    <w:lvl w:ilvl="4" w:tplc="1FBCEC44" w:tentative="1">
      <w:start w:val="1"/>
      <w:numFmt w:val="lowerLetter"/>
      <w:lvlText w:val="%5."/>
      <w:lvlJc w:val="left"/>
      <w:pPr>
        <w:ind w:left="3968" w:hanging="360"/>
      </w:pPr>
    </w:lvl>
    <w:lvl w:ilvl="5" w:tplc="79701CDE" w:tentative="1">
      <w:start w:val="1"/>
      <w:numFmt w:val="lowerRoman"/>
      <w:lvlText w:val="%6."/>
      <w:lvlJc w:val="right"/>
      <w:pPr>
        <w:ind w:left="4688" w:hanging="180"/>
      </w:pPr>
    </w:lvl>
    <w:lvl w:ilvl="6" w:tplc="D6D8B246" w:tentative="1">
      <w:start w:val="1"/>
      <w:numFmt w:val="decimal"/>
      <w:lvlText w:val="%7."/>
      <w:lvlJc w:val="left"/>
      <w:pPr>
        <w:ind w:left="5408" w:hanging="360"/>
      </w:pPr>
    </w:lvl>
    <w:lvl w:ilvl="7" w:tplc="9F54FE1C" w:tentative="1">
      <w:start w:val="1"/>
      <w:numFmt w:val="lowerLetter"/>
      <w:lvlText w:val="%8."/>
      <w:lvlJc w:val="left"/>
      <w:pPr>
        <w:ind w:left="6128" w:hanging="360"/>
      </w:pPr>
    </w:lvl>
    <w:lvl w:ilvl="8" w:tplc="FE68A634" w:tentative="1">
      <w:start w:val="1"/>
      <w:numFmt w:val="lowerRoman"/>
      <w:lvlText w:val="%9."/>
      <w:lvlJc w:val="right"/>
      <w:pPr>
        <w:ind w:left="6848" w:hanging="180"/>
      </w:pPr>
    </w:lvl>
  </w:abstractNum>
  <w:abstractNum w:abstractNumId="98" w15:restartNumberingAfterBreak="0">
    <w:nsid w:val="54B72E60"/>
    <w:multiLevelType w:val="multilevel"/>
    <w:tmpl w:val="91D04A40"/>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583C3D4D"/>
    <w:multiLevelType w:val="multilevel"/>
    <w:tmpl w:val="0DBAF1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0" w15:restartNumberingAfterBreak="0">
    <w:nsid w:val="58864E81"/>
    <w:multiLevelType w:val="hybridMultilevel"/>
    <w:tmpl w:val="E1423D9C"/>
    <w:lvl w:ilvl="0" w:tplc="AB8EDBF0">
      <w:start w:val="1"/>
      <w:numFmt w:val="decimal"/>
      <w:lvlText w:val="(%1)"/>
      <w:lvlJc w:val="left"/>
      <w:pPr>
        <w:ind w:left="1578" w:hanging="360"/>
      </w:pPr>
      <w:rPr>
        <w:rFonts w:hint="default"/>
      </w:rPr>
    </w:lvl>
    <w:lvl w:ilvl="1" w:tplc="44A01EBE" w:tentative="1">
      <w:start w:val="1"/>
      <w:numFmt w:val="lowerLetter"/>
      <w:lvlText w:val="%2."/>
      <w:lvlJc w:val="left"/>
      <w:pPr>
        <w:ind w:left="2298" w:hanging="360"/>
      </w:pPr>
    </w:lvl>
    <w:lvl w:ilvl="2" w:tplc="DE3094E2" w:tentative="1">
      <w:start w:val="1"/>
      <w:numFmt w:val="lowerRoman"/>
      <w:lvlText w:val="%3."/>
      <w:lvlJc w:val="right"/>
      <w:pPr>
        <w:ind w:left="3018" w:hanging="180"/>
      </w:pPr>
    </w:lvl>
    <w:lvl w:ilvl="3" w:tplc="331C2314" w:tentative="1">
      <w:start w:val="1"/>
      <w:numFmt w:val="decimal"/>
      <w:lvlText w:val="%4."/>
      <w:lvlJc w:val="left"/>
      <w:pPr>
        <w:ind w:left="3738" w:hanging="360"/>
      </w:pPr>
    </w:lvl>
    <w:lvl w:ilvl="4" w:tplc="13F2AF74" w:tentative="1">
      <w:start w:val="1"/>
      <w:numFmt w:val="lowerLetter"/>
      <w:lvlText w:val="%5."/>
      <w:lvlJc w:val="left"/>
      <w:pPr>
        <w:ind w:left="4458" w:hanging="360"/>
      </w:pPr>
    </w:lvl>
    <w:lvl w:ilvl="5" w:tplc="9AF07DD0" w:tentative="1">
      <w:start w:val="1"/>
      <w:numFmt w:val="lowerRoman"/>
      <w:lvlText w:val="%6."/>
      <w:lvlJc w:val="right"/>
      <w:pPr>
        <w:ind w:left="5178" w:hanging="180"/>
      </w:pPr>
    </w:lvl>
    <w:lvl w:ilvl="6" w:tplc="254C3B2C" w:tentative="1">
      <w:start w:val="1"/>
      <w:numFmt w:val="decimal"/>
      <w:lvlText w:val="%7."/>
      <w:lvlJc w:val="left"/>
      <w:pPr>
        <w:ind w:left="5898" w:hanging="360"/>
      </w:pPr>
    </w:lvl>
    <w:lvl w:ilvl="7" w:tplc="50589906" w:tentative="1">
      <w:start w:val="1"/>
      <w:numFmt w:val="lowerLetter"/>
      <w:lvlText w:val="%8."/>
      <w:lvlJc w:val="left"/>
      <w:pPr>
        <w:ind w:left="6618" w:hanging="360"/>
      </w:pPr>
    </w:lvl>
    <w:lvl w:ilvl="8" w:tplc="FDD8D6BE" w:tentative="1">
      <w:start w:val="1"/>
      <w:numFmt w:val="lowerRoman"/>
      <w:lvlText w:val="%9."/>
      <w:lvlJc w:val="right"/>
      <w:pPr>
        <w:ind w:left="7338" w:hanging="180"/>
      </w:pPr>
    </w:lvl>
  </w:abstractNum>
  <w:abstractNum w:abstractNumId="10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2"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04" w15:restartNumberingAfterBreak="0">
    <w:nsid w:val="5D042ED7"/>
    <w:multiLevelType w:val="multilevel"/>
    <w:tmpl w:val="63705756"/>
    <w:lvl w:ilvl="0">
      <w:start w:val="1"/>
      <w:numFmt w:val="hebrew1"/>
      <w:pStyle w:val="27"/>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05" w15:restartNumberingAfterBreak="0">
    <w:nsid w:val="5D5B284E"/>
    <w:multiLevelType w:val="multilevel"/>
    <w:tmpl w:val="F07ED78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7" w15:restartNumberingAfterBreak="0">
    <w:nsid w:val="5EF767D2"/>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08" w15:restartNumberingAfterBreak="0">
    <w:nsid w:val="5EFD5932"/>
    <w:multiLevelType w:val="multilevel"/>
    <w:tmpl w:val="D6D43C66"/>
    <w:lvl w:ilvl="0">
      <w:start w:val="1"/>
      <w:numFmt w:val="decimal"/>
      <w:lvlText w:val="%1."/>
      <w:lvlJc w:val="left"/>
      <w:pPr>
        <w:tabs>
          <w:tab w:val="num" w:pos="567"/>
        </w:tabs>
        <w:ind w:left="567" w:hanging="567"/>
      </w:pPr>
      <w:rPr>
        <w:rFonts w:hint="default"/>
        <w:b w:val="0"/>
        <w:bCs w:val="0"/>
        <w:color w:val="auto"/>
      </w:rPr>
    </w:lvl>
    <w:lvl w:ilvl="1">
      <w:start w:val="1"/>
      <w:numFmt w:val="decimal"/>
      <w:pStyle w:val="28"/>
      <w:lvlText w:val="%1.%2."/>
      <w:lvlJc w:val="left"/>
      <w:pPr>
        <w:tabs>
          <w:tab w:val="num" w:pos="1191"/>
        </w:tabs>
        <w:ind w:left="1191" w:hanging="624"/>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2"/>
        <w:szCs w:val="22"/>
        <w:u w:val="none"/>
        <w:vertAlign w:val="baseline"/>
      </w:rPr>
    </w:lvl>
    <w:lvl w:ilvl="2">
      <w:start w:val="1"/>
      <w:numFmt w:val="decimal"/>
      <w:pStyle w:val="32"/>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0"/>
        <w:szCs w:val="20"/>
        <w:u w:val="none"/>
        <w:vertAlign w:val="baseline"/>
      </w:rPr>
    </w:lvl>
    <w:lvl w:ilvl="3">
      <w:start w:val="1"/>
      <w:numFmt w:val="decimal"/>
      <w:lvlText w:val="%1.%2.%3.%4."/>
      <w:lvlJc w:val="left"/>
      <w:pPr>
        <w:tabs>
          <w:tab w:val="num" w:pos="2835"/>
        </w:tabs>
        <w:ind w:left="2835" w:hanging="907"/>
      </w:pPr>
      <w:rPr>
        <w:rFonts w:hint="default"/>
        <w:b/>
        <w:bCs w:val="0"/>
        <w:sz w:val="20"/>
        <w:szCs w:val="20"/>
      </w:rPr>
    </w:lvl>
    <w:lvl w:ilvl="4">
      <w:start w:val="1"/>
      <w:numFmt w:val="decimal"/>
      <w:lvlText w:val="%1.%2.%3.%4.%5."/>
      <w:lvlJc w:val="left"/>
      <w:pPr>
        <w:tabs>
          <w:tab w:val="num" w:pos="3856"/>
        </w:tabs>
        <w:ind w:left="3856" w:hanging="1021"/>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604C0922"/>
    <w:multiLevelType w:val="multilevel"/>
    <w:tmpl w:val="2D987C8A"/>
    <w:lvl w:ilvl="0">
      <w:start w:val="2"/>
      <w:numFmt w:val="decimal"/>
      <w:lvlText w:val="%1"/>
      <w:lvlJc w:val="left"/>
      <w:pPr>
        <w:ind w:left="444" w:hanging="444"/>
      </w:pPr>
      <w:rPr>
        <w:rFonts w:hint="default"/>
      </w:rPr>
    </w:lvl>
    <w:lvl w:ilvl="1">
      <w:start w:val="1"/>
      <w:numFmt w:val="decimal"/>
      <w:lvlText w:val="%1.%2"/>
      <w:lvlJc w:val="left"/>
      <w:pPr>
        <w:ind w:left="1478" w:hanging="444"/>
      </w:pPr>
      <w:rPr>
        <w:rFonts w:hint="default"/>
      </w:rPr>
    </w:lvl>
    <w:lvl w:ilvl="2">
      <w:start w:val="1"/>
      <w:numFmt w:val="decimal"/>
      <w:lvlText w:val="%1.%2.%3"/>
      <w:lvlJc w:val="left"/>
      <w:pPr>
        <w:ind w:left="2788" w:hanging="720"/>
      </w:pPr>
      <w:rPr>
        <w:rFonts w:hint="default"/>
      </w:rPr>
    </w:lvl>
    <w:lvl w:ilvl="3">
      <w:start w:val="1"/>
      <w:numFmt w:val="decimal"/>
      <w:lvlText w:val="%1.%2.%3.%4"/>
      <w:lvlJc w:val="left"/>
      <w:pPr>
        <w:ind w:left="3822" w:hanging="720"/>
      </w:pPr>
      <w:rPr>
        <w:rFonts w:hint="default"/>
      </w:rPr>
    </w:lvl>
    <w:lvl w:ilvl="4">
      <w:start w:val="1"/>
      <w:numFmt w:val="decimal"/>
      <w:lvlText w:val="%1.%2.%3.%4.%5"/>
      <w:lvlJc w:val="left"/>
      <w:pPr>
        <w:ind w:left="5216" w:hanging="1080"/>
      </w:pPr>
      <w:rPr>
        <w:rFonts w:hint="default"/>
      </w:rPr>
    </w:lvl>
    <w:lvl w:ilvl="5">
      <w:start w:val="1"/>
      <w:numFmt w:val="decimal"/>
      <w:lvlText w:val="%1.%2.%3.%4.%5.%6"/>
      <w:lvlJc w:val="left"/>
      <w:pPr>
        <w:ind w:left="6250" w:hanging="1080"/>
      </w:pPr>
      <w:rPr>
        <w:rFonts w:hint="default"/>
      </w:rPr>
    </w:lvl>
    <w:lvl w:ilvl="6">
      <w:start w:val="1"/>
      <w:numFmt w:val="decimal"/>
      <w:lvlText w:val="%1.%2.%3.%4.%5.%6.%7"/>
      <w:lvlJc w:val="left"/>
      <w:pPr>
        <w:ind w:left="7284" w:hanging="1080"/>
      </w:pPr>
      <w:rPr>
        <w:rFonts w:hint="default"/>
      </w:rPr>
    </w:lvl>
    <w:lvl w:ilvl="7">
      <w:start w:val="1"/>
      <w:numFmt w:val="decimal"/>
      <w:lvlText w:val="%1.%2.%3.%4.%5.%6.%7.%8"/>
      <w:lvlJc w:val="left"/>
      <w:pPr>
        <w:ind w:left="8678" w:hanging="1440"/>
      </w:pPr>
      <w:rPr>
        <w:rFonts w:hint="default"/>
      </w:rPr>
    </w:lvl>
    <w:lvl w:ilvl="8">
      <w:start w:val="1"/>
      <w:numFmt w:val="decimal"/>
      <w:lvlText w:val="%1.%2.%3.%4.%5.%6.%7.%8.%9"/>
      <w:lvlJc w:val="left"/>
      <w:pPr>
        <w:ind w:left="9712" w:hanging="1440"/>
      </w:pPr>
      <w:rPr>
        <w:rFonts w:hint="default"/>
      </w:rPr>
    </w:lvl>
  </w:abstractNum>
  <w:abstractNum w:abstractNumId="110" w15:restartNumberingAfterBreak="0">
    <w:nsid w:val="61677EBC"/>
    <w:multiLevelType w:val="hybridMultilevel"/>
    <w:tmpl w:val="9000E37A"/>
    <w:lvl w:ilvl="0" w:tplc="0409000F">
      <w:start w:val="1"/>
      <w:numFmt w:val="decimal"/>
      <w:lvlText w:val="%1."/>
      <w:lvlJc w:val="left"/>
      <w:pPr>
        <w:ind w:left="3060" w:hanging="360"/>
      </w:pPr>
    </w:lvl>
    <w:lvl w:ilvl="1" w:tplc="04090019" w:tentative="1">
      <w:start w:val="1"/>
      <w:numFmt w:val="lowerLetter"/>
      <w:lvlText w:val="%2."/>
      <w:lvlJc w:val="left"/>
      <w:pPr>
        <w:ind w:left="3780" w:hanging="360"/>
      </w:pPr>
    </w:lvl>
    <w:lvl w:ilvl="2" w:tplc="0409001B" w:tentative="1">
      <w:start w:val="1"/>
      <w:numFmt w:val="lowerRoman"/>
      <w:lvlText w:val="%3."/>
      <w:lvlJc w:val="right"/>
      <w:pPr>
        <w:ind w:left="4500" w:hanging="180"/>
      </w:pPr>
    </w:lvl>
    <w:lvl w:ilvl="3" w:tplc="0409000F">
      <w:start w:val="1"/>
      <w:numFmt w:val="decimal"/>
      <w:lvlText w:val="%4."/>
      <w:lvlJc w:val="left"/>
      <w:pPr>
        <w:ind w:left="5220" w:hanging="360"/>
      </w:pPr>
    </w:lvl>
    <w:lvl w:ilvl="4" w:tplc="04090019" w:tentative="1">
      <w:start w:val="1"/>
      <w:numFmt w:val="lowerLetter"/>
      <w:lvlText w:val="%5."/>
      <w:lvlJc w:val="left"/>
      <w:pPr>
        <w:ind w:left="5940" w:hanging="360"/>
      </w:pPr>
    </w:lvl>
    <w:lvl w:ilvl="5" w:tplc="0409001B" w:tentative="1">
      <w:start w:val="1"/>
      <w:numFmt w:val="lowerRoman"/>
      <w:lvlText w:val="%6."/>
      <w:lvlJc w:val="right"/>
      <w:pPr>
        <w:ind w:left="6660" w:hanging="180"/>
      </w:pPr>
    </w:lvl>
    <w:lvl w:ilvl="6" w:tplc="0409000F" w:tentative="1">
      <w:start w:val="1"/>
      <w:numFmt w:val="decimal"/>
      <w:lvlText w:val="%7."/>
      <w:lvlJc w:val="left"/>
      <w:pPr>
        <w:ind w:left="7380" w:hanging="360"/>
      </w:pPr>
    </w:lvl>
    <w:lvl w:ilvl="7" w:tplc="04090019" w:tentative="1">
      <w:start w:val="1"/>
      <w:numFmt w:val="lowerLetter"/>
      <w:lvlText w:val="%8."/>
      <w:lvlJc w:val="left"/>
      <w:pPr>
        <w:ind w:left="8100" w:hanging="360"/>
      </w:pPr>
    </w:lvl>
    <w:lvl w:ilvl="8" w:tplc="0409001B" w:tentative="1">
      <w:start w:val="1"/>
      <w:numFmt w:val="lowerRoman"/>
      <w:lvlText w:val="%9."/>
      <w:lvlJc w:val="right"/>
      <w:pPr>
        <w:ind w:left="8820" w:hanging="180"/>
      </w:pPr>
    </w:lvl>
  </w:abstractNum>
  <w:abstractNum w:abstractNumId="11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13" w15:restartNumberingAfterBreak="0">
    <w:nsid w:val="62536313"/>
    <w:multiLevelType w:val="multilevel"/>
    <w:tmpl w:val="2CA8ABC2"/>
    <w:lvl w:ilvl="0">
      <w:start w:val="1"/>
      <w:numFmt w:val="decimal"/>
      <w:lvlText w:val="%1."/>
      <w:lvlJc w:val="left"/>
      <w:pPr>
        <w:ind w:left="1088" w:hanging="360"/>
      </w:pPr>
      <w:rPr>
        <w:rFonts w:hint="default"/>
        <w:b w:val="0"/>
      </w:rPr>
    </w:lvl>
    <w:lvl w:ilvl="1">
      <w:start w:val="1"/>
      <w:numFmt w:val="decimal"/>
      <w:isLgl/>
      <w:lvlText w:val="%1.%2"/>
      <w:lvlJc w:val="left"/>
      <w:pPr>
        <w:ind w:left="1088" w:hanging="360"/>
      </w:pPr>
      <w:rPr>
        <w:rFonts w:hint="default"/>
        <w:b w:val="0"/>
      </w:rPr>
    </w:lvl>
    <w:lvl w:ilvl="2">
      <w:start w:val="1"/>
      <w:numFmt w:val="decimal"/>
      <w:isLgl/>
      <w:lvlText w:val="%1.%2.%3"/>
      <w:lvlJc w:val="left"/>
      <w:pPr>
        <w:ind w:left="1448" w:hanging="720"/>
      </w:pPr>
      <w:rPr>
        <w:rFonts w:hint="default"/>
        <w:b w:val="0"/>
      </w:rPr>
    </w:lvl>
    <w:lvl w:ilvl="3">
      <w:start w:val="1"/>
      <w:numFmt w:val="decimal"/>
      <w:isLgl/>
      <w:lvlText w:val="%1.%2.%3.%4"/>
      <w:lvlJc w:val="left"/>
      <w:pPr>
        <w:ind w:left="1448" w:hanging="720"/>
      </w:pPr>
      <w:rPr>
        <w:rFonts w:hint="default"/>
        <w:b w:val="0"/>
      </w:rPr>
    </w:lvl>
    <w:lvl w:ilvl="4">
      <w:start w:val="1"/>
      <w:numFmt w:val="decimal"/>
      <w:isLgl/>
      <w:lvlText w:val="%1.%2.%3.%4.%5"/>
      <w:lvlJc w:val="left"/>
      <w:pPr>
        <w:ind w:left="1808" w:hanging="1080"/>
      </w:pPr>
      <w:rPr>
        <w:rFonts w:hint="default"/>
        <w:b w:val="0"/>
      </w:rPr>
    </w:lvl>
    <w:lvl w:ilvl="5">
      <w:start w:val="1"/>
      <w:numFmt w:val="decimal"/>
      <w:isLgl/>
      <w:lvlText w:val="%1.%2.%3.%4.%5.%6"/>
      <w:lvlJc w:val="left"/>
      <w:pPr>
        <w:ind w:left="1808" w:hanging="1080"/>
      </w:pPr>
      <w:rPr>
        <w:rFonts w:hint="default"/>
        <w:b w:val="0"/>
      </w:rPr>
    </w:lvl>
    <w:lvl w:ilvl="6">
      <w:start w:val="1"/>
      <w:numFmt w:val="decimal"/>
      <w:isLgl/>
      <w:lvlText w:val="%1.%2.%3.%4.%5.%6.%7"/>
      <w:lvlJc w:val="left"/>
      <w:pPr>
        <w:ind w:left="2168" w:hanging="1440"/>
      </w:pPr>
      <w:rPr>
        <w:rFonts w:hint="default"/>
        <w:b w:val="0"/>
      </w:rPr>
    </w:lvl>
    <w:lvl w:ilvl="7">
      <w:start w:val="1"/>
      <w:numFmt w:val="decimal"/>
      <w:isLgl/>
      <w:lvlText w:val="%1.%2.%3.%4.%5.%6.%7.%8"/>
      <w:lvlJc w:val="left"/>
      <w:pPr>
        <w:ind w:left="2168" w:hanging="1440"/>
      </w:pPr>
      <w:rPr>
        <w:rFonts w:hint="default"/>
        <w:b w:val="0"/>
      </w:rPr>
    </w:lvl>
    <w:lvl w:ilvl="8">
      <w:start w:val="1"/>
      <w:numFmt w:val="decimal"/>
      <w:isLgl/>
      <w:lvlText w:val="%1.%2.%3.%4.%5.%6.%7.%8.%9"/>
      <w:lvlJc w:val="left"/>
      <w:pPr>
        <w:ind w:left="2168" w:hanging="1440"/>
      </w:pPr>
      <w:rPr>
        <w:rFonts w:hint="default"/>
        <w:b w:val="0"/>
      </w:rPr>
    </w:lvl>
  </w:abstractNum>
  <w:abstractNum w:abstractNumId="114"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3"/>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5" w15:restartNumberingAfterBreak="0">
    <w:nsid w:val="633E016B"/>
    <w:multiLevelType w:val="multilevel"/>
    <w:tmpl w:val="E6C256E6"/>
    <w:lvl w:ilvl="0">
      <w:start w:val="1"/>
      <w:numFmt w:val="decimal"/>
      <w:pStyle w:val="15"/>
      <w:lvlText w:val="%1."/>
      <w:lvlJc w:val="left"/>
      <w:pPr>
        <w:ind w:left="360" w:hanging="360"/>
      </w:pPr>
    </w:lvl>
    <w:lvl w:ilvl="1">
      <w:start w:val="1"/>
      <w:numFmt w:val="decimal"/>
      <w:pStyle w:val="29"/>
      <w:lvlText w:val="%1.%2."/>
      <w:lvlJc w:val="left"/>
      <w:pPr>
        <w:ind w:left="792" w:hanging="432"/>
      </w:pPr>
      <w:rPr>
        <w:b w:val="0"/>
        <w:bCs w:val="0"/>
        <w:color w:val="auto"/>
        <w:sz w:val="22"/>
        <w:szCs w:val="22"/>
      </w:rPr>
    </w:lvl>
    <w:lvl w:ilvl="2">
      <w:start w:val="1"/>
      <w:numFmt w:val="decimal"/>
      <w:pStyle w:val="34"/>
      <w:lvlText w:val="%1.%2.%3."/>
      <w:lvlJc w:val="left"/>
      <w:pPr>
        <w:ind w:left="1224" w:hanging="504"/>
      </w:pPr>
      <w:rPr>
        <w:b w:val="0"/>
        <w:bCs w:val="0"/>
        <w:color w:val="auto"/>
      </w:rPr>
    </w:lvl>
    <w:lvl w:ilvl="3">
      <w:start w:val="1"/>
      <w:numFmt w:val="decimal"/>
      <w:pStyle w:val="45"/>
      <w:lvlText w:val="%1.%2.%3.%4."/>
      <w:lvlJc w:val="left"/>
      <w:pPr>
        <w:ind w:left="1728" w:hanging="648"/>
      </w:pPr>
      <w:rPr>
        <w:b w:val="0"/>
        <w:bCs w:val="0"/>
        <w:color w:val="auto"/>
      </w:rPr>
    </w:lvl>
    <w:lvl w:ilvl="4">
      <w:start w:val="1"/>
      <w:numFmt w:val="decimal"/>
      <w:pStyle w:val="54"/>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5"/>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17" w15:restartNumberingAfterBreak="0">
    <w:nsid w:val="68183CE7"/>
    <w:multiLevelType w:val="hybridMultilevel"/>
    <w:tmpl w:val="7304ED18"/>
    <w:lvl w:ilvl="0" w:tplc="7EBEB87A">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8" w15:restartNumberingAfterBreak="0">
    <w:nsid w:val="68880949"/>
    <w:multiLevelType w:val="multilevel"/>
    <w:tmpl w:val="329E4B6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9" w15:restartNumberingAfterBreak="0">
    <w:nsid w:val="689F6BF9"/>
    <w:multiLevelType w:val="hybridMultilevel"/>
    <w:tmpl w:val="8F7ADAD0"/>
    <w:lvl w:ilvl="0" w:tplc="D17E83C0">
      <w:start w:val="1"/>
      <w:numFmt w:val="decimal"/>
      <w:pStyle w:val="-5"/>
      <w:lvlText w:val="%1)"/>
      <w:lvlJc w:val="left"/>
      <w:pPr>
        <w:tabs>
          <w:tab w:val="num" w:pos="1080"/>
        </w:tabs>
        <w:ind w:left="1080" w:hanging="360"/>
      </w:pPr>
      <w:rPr>
        <w:rFonts w:hint="default"/>
      </w:rPr>
    </w:lvl>
    <w:lvl w:ilvl="1" w:tplc="D082AF8E">
      <w:start w:val="1"/>
      <w:numFmt w:val="lowerLetter"/>
      <w:lvlText w:val="%2."/>
      <w:lvlJc w:val="left"/>
      <w:pPr>
        <w:tabs>
          <w:tab w:val="num" w:pos="1800"/>
        </w:tabs>
        <w:ind w:left="1800" w:hanging="360"/>
      </w:pPr>
    </w:lvl>
    <w:lvl w:ilvl="2" w:tplc="6366B43C" w:tentative="1">
      <w:start w:val="1"/>
      <w:numFmt w:val="lowerRoman"/>
      <w:lvlText w:val="%3."/>
      <w:lvlJc w:val="right"/>
      <w:pPr>
        <w:tabs>
          <w:tab w:val="num" w:pos="2520"/>
        </w:tabs>
        <w:ind w:left="2520" w:hanging="180"/>
      </w:pPr>
    </w:lvl>
    <w:lvl w:ilvl="3" w:tplc="FFC2566A" w:tentative="1">
      <w:start w:val="1"/>
      <w:numFmt w:val="decimal"/>
      <w:lvlText w:val="%4."/>
      <w:lvlJc w:val="left"/>
      <w:pPr>
        <w:tabs>
          <w:tab w:val="num" w:pos="3240"/>
        </w:tabs>
        <w:ind w:left="3240" w:hanging="360"/>
      </w:pPr>
    </w:lvl>
    <w:lvl w:ilvl="4" w:tplc="961C257C" w:tentative="1">
      <w:start w:val="1"/>
      <w:numFmt w:val="lowerLetter"/>
      <w:lvlText w:val="%5."/>
      <w:lvlJc w:val="left"/>
      <w:pPr>
        <w:tabs>
          <w:tab w:val="num" w:pos="3960"/>
        </w:tabs>
        <w:ind w:left="3960" w:hanging="360"/>
      </w:pPr>
    </w:lvl>
    <w:lvl w:ilvl="5" w:tplc="79960B72" w:tentative="1">
      <w:start w:val="1"/>
      <w:numFmt w:val="lowerRoman"/>
      <w:lvlText w:val="%6."/>
      <w:lvlJc w:val="right"/>
      <w:pPr>
        <w:tabs>
          <w:tab w:val="num" w:pos="4680"/>
        </w:tabs>
        <w:ind w:left="4680" w:hanging="180"/>
      </w:pPr>
    </w:lvl>
    <w:lvl w:ilvl="6" w:tplc="64F0D518" w:tentative="1">
      <w:start w:val="1"/>
      <w:numFmt w:val="decimal"/>
      <w:lvlText w:val="%7."/>
      <w:lvlJc w:val="left"/>
      <w:pPr>
        <w:tabs>
          <w:tab w:val="num" w:pos="5400"/>
        </w:tabs>
        <w:ind w:left="5400" w:hanging="360"/>
      </w:pPr>
    </w:lvl>
    <w:lvl w:ilvl="7" w:tplc="9C18CB66" w:tentative="1">
      <w:start w:val="1"/>
      <w:numFmt w:val="lowerLetter"/>
      <w:lvlText w:val="%8."/>
      <w:lvlJc w:val="left"/>
      <w:pPr>
        <w:tabs>
          <w:tab w:val="num" w:pos="6120"/>
        </w:tabs>
        <w:ind w:left="6120" w:hanging="360"/>
      </w:pPr>
    </w:lvl>
    <w:lvl w:ilvl="8" w:tplc="896A4768" w:tentative="1">
      <w:start w:val="1"/>
      <w:numFmt w:val="lowerRoman"/>
      <w:lvlText w:val="%9."/>
      <w:lvlJc w:val="right"/>
      <w:pPr>
        <w:tabs>
          <w:tab w:val="num" w:pos="6840"/>
        </w:tabs>
        <w:ind w:left="6840" w:hanging="180"/>
      </w:pPr>
    </w:lvl>
  </w:abstractNum>
  <w:abstractNum w:abstractNumId="120" w15:restartNumberingAfterBreak="0">
    <w:nsid w:val="691811ED"/>
    <w:multiLevelType w:val="singleLevel"/>
    <w:tmpl w:val="593CA9C8"/>
    <w:lvl w:ilvl="0">
      <w:start w:val="1"/>
      <w:numFmt w:val="decimal"/>
      <w:pStyle w:val="aa"/>
      <w:lvlText w:val="%1."/>
      <w:legacy w:legacy="1" w:legacySpace="0" w:legacyIndent="283"/>
      <w:lvlJc w:val="center"/>
      <w:pPr>
        <w:ind w:left="849" w:right="849" w:hanging="283"/>
      </w:pPr>
    </w:lvl>
  </w:abstractNum>
  <w:abstractNum w:abstractNumId="121" w15:restartNumberingAfterBreak="0">
    <w:nsid w:val="692748EC"/>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122" w15:restartNumberingAfterBreak="0">
    <w:nsid w:val="698E46B0"/>
    <w:multiLevelType w:val="multilevel"/>
    <w:tmpl w:val="1B54DC6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69D8569A"/>
    <w:multiLevelType w:val="hybridMultilevel"/>
    <w:tmpl w:val="C0ECCD9E"/>
    <w:lvl w:ilvl="0" w:tplc="BB82FB06">
      <w:start w:val="1"/>
      <w:numFmt w:val="decimal"/>
      <w:lvlText w:val="%1."/>
      <w:lvlJc w:val="left"/>
      <w:pPr>
        <w:ind w:left="720" w:hanging="360"/>
      </w:pPr>
      <w:rPr>
        <w:rFonts w:hint="default"/>
      </w:rPr>
    </w:lvl>
    <w:lvl w:ilvl="1" w:tplc="CB08A74E" w:tentative="1">
      <w:start w:val="1"/>
      <w:numFmt w:val="lowerLetter"/>
      <w:lvlText w:val="%2."/>
      <w:lvlJc w:val="left"/>
      <w:pPr>
        <w:ind w:left="1440" w:hanging="360"/>
      </w:pPr>
    </w:lvl>
    <w:lvl w:ilvl="2" w:tplc="D66ECB96" w:tentative="1">
      <w:start w:val="1"/>
      <w:numFmt w:val="lowerRoman"/>
      <w:lvlText w:val="%3."/>
      <w:lvlJc w:val="right"/>
      <w:pPr>
        <w:ind w:left="2160" w:hanging="180"/>
      </w:pPr>
    </w:lvl>
    <w:lvl w:ilvl="3" w:tplc="DC16D886" w:tentative="1">
      <w:start w:val="1"/>
      <w:numFmt w:val="decimal"/>
      <w:pStyle w:val="4-0"/>
      <w:lvlText w:val="%4."/>
      <w:lvlJc w:val="left"/>
      <w:pPr>
        <w:ind w:left="2880" w:hanging="360"/>
      </w:pPr>
    </w:lvl>
    <w:lvl w:ilvl="4" w:tplc="14FECFBE" w:tentative="1">
      <w:start w:val="1"/>
      <w:numFmt w:val="lowerLetter"/>
      <w:lvlText w:val="%5."/>
      <w:lvlJc w:val="left"/>
      <w:pPr>
        <w:ind w:left="3600" w:hanging="360"/>
      </w:pPr>
    </w:lvl>
    <w:lvl w:ilvl="5" w:tplc="2778A4D8" w:tentative="1">
      <w:start w:val="1"/>
      <w:numFmt w:val="lowerRoman"/>
      <w:lvlText w:val="%6."/>
      <w:lvlJc w:val="right"/>
      <w:pPr>
        <w:ind w:left="4320" w:hanging="180"/>
      </w:pPr>
    </w:lvl>
    <w:lvl w:ilvl="6" w:tplc="5CC43104" w:tentative="1">
      <w:start w:val="1"/>
      <w:numFmt w:val="decimal"/>
      <w:lvlText w:val="%7."/>
      <w:lvlJc w:val="left"/>
      <w:pPr>
        <w:ind w:left="5040" w:hanging="360"/>
      </w:pPr>
    </w:lvl>
    <w:lvl w:ilvl="7" w:tplc="C5F619B0" w:tentative="1">
      <w:start w:val="1"/>
      <w:numFmt w:val="lowerLetter"/>
      <w:lvlText w:val="%8."/>
      <w:lvlJc w:val="left"/>
      <w:pPr>
        <w:ind w:left="5760" w:hanging="360"/>
      </w:pPr>
    </w:lvl>
    <w:lvl w:ilvl="8" w:tplc="C406C0D2" w:tentative="1">
      <w:start w:val="1"/>
      <w:numFmt w:val="lowerRoman"/>
      <w:lvlText w:val="%9."/>
      <w:lvlJc w:val="right"/>
      <w:pPr>
        <w:ind w:left="6480" w:hanging="180"/>
      </w:pPr>
    </w:lvl>
  </w:abstractNum>
  <w:abstractNum w:abstractNumId="12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5" w15:restartNumberingAfterBreak="0">
    <w:nsid w:val="6D4F4194"/>
    <w:multiLevelType w:val="multilevel"/>
    <w:tmpl w:val="F73E96E2"/>
    <w:lvl w:ilvl="0">
      <w:start w:val="1"/>
      <w:numFmt w:val="decimal"/>
      <w:pStyle w:val="ac"/>
      <w:lvlText w:val="%1."/>
      <w:lvlJc w:val="left"/>
      <w:pPr>
        <w:tabs>
          <w:tab w:val="num" w:pos="567"/>
        </w:tabs>
        <w:ind w:left="567" w:hanging="567"/>
      </w:pPr>
      <w:rPr>
        <w:rFonts w:hint="default"/>
      </w:rPr>
    </w:lvl>
    <w:lvl w:ilvl="1">
      <w:start w:val="1"/>
      <w:numFmt w:val="decimal"/>
      <w:pStyle w:val="ad"/>
      <w:lvlText w:val="%1.%2."/>
      <w:lvlJc w:val="left"/>
      <w:pPr>
        <w:tabs>
          <w:tab w:val="num" w:pos="1134"/>
        </w:tabs>
        <w:ind w:left="1134" w:hanging="567"/>
      </w:pPr>
      <w:rPr>
        <w:rFonts w:hint="default"/>
        <w:b w:val="0"/>
        <w:bCs w:val="0"/>
      </w:rPr>
    </w:lvl>
    <w:lvl w:ilvl="2">
      <w:start w:val="1"/>
      <w:numFmt w:val="decimal"/>
      <w:pStyle w:val="ae"/>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6"/>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6" w15:restartNumberingAfterBreak="0">
    <w:nsid w:val="70203FE5"/>
    <w:multiLevelType w:val="hybridMultilevel"/>
    <w:tmpl w:val="4128F980"/>
    <w:lvl w:ilvl="0" w:tplc="127CA126">
      <w:start w:val="1"/>
      <w:numFmt w:val="hebrew1"/>
      <w:pStyle w:val="AlphaList"/>
      <w:lvlText w:val="%1."/>
      <w:lvlJc w:val="left"/>
      <w:pPr>
        <w:tabs>
          <w:tab w:val="num" w:pos="1559"/>
        </w:tabs>
        <w:ind w:left="1559" w:hanging="425"/>
      </w:pPr>
      <w:rPr>
        <w:rFonts w:hint="default"/>
      </w:rPr>
    </w:lvl>
    <w:lvl w:ilvl="1" w:tplc="A56EE0BA" w:tentative="1">
      <w:start w:val="1"/>
      <w:numFmt w:val="lowerLetter"/>
      <w:lvlText w:val="%2."/>
      <w:lvlJc w:val="left"/>
      <w:pPr>
        <w:tabs>
          <w:tab w:val="num" w:pos="1440"/>
        </w:tabs>
        <w:ind w:left="1440" w:hanging="360"/>
      </w:pPr>
    </w:lvl>
    <w:lvl w:ilvl="2" w:tplc="E73A50EE" w:tentative="1">
      <w:start w:val="1"/>
      <w:numFmt w:val="lowerRoman"/>
      <w:lvlText w:val="%3."/>
      <w:lvlJc w:val="right"/>
      <w:pPr>
        <w:tabs>
          <w:tab w:val="num" w:pos="2160"/>
        </w:tabs>
        <w:ind w:left="2160" w:hanging="180"/>
      </w:pPr>
    </w:lvl>
    <w:lvl w:ilvl="3" w:tplc="10C46E1A" w:tentative="1">
      <w:start w:val="1"/>
      <w:numFmt w:val="decimal"/>
      <w:lvlText w:val="%4."/>
      <w:lvlJc w:val="left"/>
      <w:pPr>
        <w:tabs>
          <w:tab w:val="num" w:pos="2880"/>
        </w:tabs>
        <w:ind w:left="2880" w:hanging="360"/>
      </w:pPr>
    </w:lvl>
    <w:lvl w:ilvl="4" w:tplc="53B01F2C" w:tentative="1">
      <w:start w:val="1"/>
      <w:numFmt w:val="lowerLetter"/>
      <w:lvlText w:val="%5."/>
      <w:lvlJc w:val="left"/>
      <w:pPr>
        <w:tabs>
          <w:tab w:val="num" w:pos="3600"/>
        </w:tabs>
        <w:ind w:left="3600" w:hanging="360"/>
      </w:pPr>
    </w:lvl>
    <w:lvl w:ilvl="5" w:tplc="548294C2" w:tentative="1">
      <w:start w:val="1"/>
      <w:numFmt w:val="lowerRoman"/>
      <w:lvlText w:val="%6."/>
      <w:lvlJc w:val="right"/>
      <w:pPr>
        <w:tabs>
          <w:tab w:val="num" w:pos="4320"/>
        </w:tabs>
        <w:ind w:left="4320" w:hanging="180"/>
      </w:pPr>
    </w:lvl>
    <w:lvl w:ilvl="6" w:tplc="3CA4C588" w:tentative="1">
      <w:start w:val="1"/>
      <w:numFmt w:val="decimal"/>
      <w:lvlText w:val="%7."/>
      <w:lvlJc w:val="left"/>
      <w:pPr>
        <w:tabs>
          <w:tab w:val="num" w:pos="5040"/>
        </w:tabs>
        <w:ind w:left="5040" w:hanging="360"/>
      </w:pPr>
    </w:lvl>
    <w:lvl w:ilvl="7" w:tplc="98C09318" w:tentative="1">
      <w:start w:val="1"/>
      <w:numFmt w:val="lowerLetter"/>
      <w:lvlText w:val="%8."/>
      <w:lvlJc w:val="left"/>
      <w:pPr>
        <w:tabs>
          <w:tab w:val="num" w:pos="5760"/>
        </w:tabs>
        <w:ind w:left="5760" w:hanging="360"/>
      </w:pPr>
    </w:lvl>
    <w:lvl w:ilvl="8" w:tplc="89DE7862" w:tentative="1">
      <w:start w:val="1"/>
      <w:numFmt w:val="lowerRoman"/>
      <w:lvlText w:val="%9."/>
      <w:lvlJc w:val="right"/>
      <w:pPr>
        <w:tabs>
          <w:tab w:val="num" w:pos="6480"/>
        </w:tabs>
        <w:ind w:left="6480" w:hanging="180"/>
      </w:pPr>
    </w:lvl>
  </w:abstractNum>
  <w:abstractNum w:abstractNumId="127" w15:restartNumberingAfterBreak="0">
    <w:nsid w:val="719E11E9"/>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8" w15:restartNumberingAfterBreak="0">
    <w:nsid w:val="71CA2093"/>
    <w:multiLevelType w:val="hybridMultilevel"/>
    <w:tmpl w:val="45C04614"/>
    <w:lvl w:ilvl="0" w:tplc="2D6CD1AC">
      <w:start w:val="1"/>
      <w:numFmt w:val="decimal"/>
      <w:lvlText w:val="(%1)"/>
      <w:lvlJc w:val="left"/>
      <w:pPr>
        <w:ind w:left="2952" w:hanging="360"/>
      </w:pPr>
      <w:rPr>
        <w:rFonts w:hint="default"/>
        <w:b w:val="0"/>
        <w:bCs w:val="0"/>
      </w:rPr>
    </w:lvl>
    <w:lvl w:ilvl="1" w:tplc="6150CCB0" w:tentative="1">
      <w:start w:val="1"/>
      <w:numFmt w:val="lowerLetter"/>
      <w:lvlText w:val="%2."/>
      <w:lvlJc w:val="left"/>
      <w:pPr>
        <w:ind w:left="3672" w:hanging="360"/>
      </w:pPr>
    </w:lvl>
    <w:lvl w:ilvl="2" w:tplc="F754D1C4" w:tentative="1">
      <w:start w:val="1"/>
      <w:numFmt w:val="lowerRoman"/>
      <w:lvlText w:val="%3."/>
      <w:lvlJc w:val="right"/>
      <w:pPr>
        <w:ind w:left="4392" w:hanging="180"/>
      </w:pPr>
    </w:lvl>
    <w:lvl w:ilvl="3" w:tplc="D61A2108" w:tentative="1">
      <w:start w:val="1"/>
      <w:numFmt w:val="decimal"/>
      <w:lvlText w:val="%4."/>
      <w:lvlJc w:val="left"/>
      <w:pPr>
        <w:ind w:left="5112" w:hanging="360"/>
      </w:pPr>
    </w:lvl>
    <w:lvl w:ilvl="4" w:tplc="8AC06EC4" w:tentative="1">
      <w:start w:val="1"/>
      <w:numFmt w:val="lowerLetter"/>
      <w:lvlText w:val="%5."/>
      <w:lvlJc w:val="left"/>
      <w:pPr>
        <w:ind w:left="5832" w:hanging="360"/>
      </w:pPr>
    </w:lvl>
    <w:lvl w:ilvl="5" w:tplc="ACCCABD8" w:tentative="1">
      <w:start w:val="1"/>
      <w:numFmt w:val="lowerRoman"/>
      <w:lvlText w:val="%6."/>
      <w:lvlJc w:val="right"/>
      <w:pPr>
        <w:ind w:left="6552" w:hanging="180"/>
      </w:pPr>
    </w:lvl>
    <w:lvl w:ilvl="6" w:tplc="E878EA74" w:tentative="1">
      <w:start w:val="1"/>
      <w:numFmt w:val="decimal"/>
      <w:lvlText w:val="%7."/>
      <w:lvlJc w:val="left"/>
      <w:pPr>
        <w:ind w:left="7272" w:hanging="360"/>
      </w:pPr>
    </w:lvl>
    <w:lvl w:ilvl="7" w:tplc="29167918" w:tentative="1">
      <w:start w:val="1"/>
      <w:numFmt w:val="lowerLetter"/>
      <w:lvlText w:val="%8."/>
      <w:lvlJc w:val="left"/>
      <w:pPr>
        <w:ind w:left="7992" w:hanging="360"/>
      </w:pPr>
    </w:lvl>
    <w:lvl w:ilvl="8" w:tplc="18F6F228" w:tentative="1">
      <w:start w:val="1"/>
      <w:numFmt w:val="lowerRoman"/>
      <w:lvlText w:val="%9."/>
      <w:lvlJc w:val="right"/>
      <w:pPr>
        <w:ind w:left="8712" w:hanging="180"/>
      </w:pPr>
    </w:lvl>
  </w:abstractNum>
  <w:abstractNum w:abstractNumId="129" w15:restartNumberingAfterBreak="0">
    <w:nsid w:val="72627110"/>
    <w:multiLevelType w:val="singleLevel"/>
    <w:tmpl w:val="54D285D0"/>
    <w:name w:val="listhnumber4322322232223"/>
    <w:lvl w:ilvl="0">
      <w:start w:val="1"/>
      <w:numFmt w:val="decimal"/>
      <w:pStyle w:val="af"/>
      <w:lvlText w:val="%1."/>
      <w:legacy w:legacy="1" w:legacySpace="0" w:legacyIndent="283"/>
      <w:lvlJc w:val="right"/>
      <w:pPr>
        <w:ind w:left="1984" w:right="1984" w:hanging="283"/>
      </w:pPr>
    </w:lvl>
  </w:abstractNum>
  <w:abstractNum w:abstractNumId="13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31" w15:restartNumberingAfterBreak="0">
    <w:nsid w:val="7522726D"/>
    <w:multiLevelType w:val="multilevel"/>
    <w:tmpl w:val="FE26B9F0"/>
    <w:lvl w:ilvl="0">
      <w:numFmt w:val="decimal"/>
      <w:pStyle w:val="17"/>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3" w15:restartNumberingAfterBreak="0">
    <w:nsid w:val="782276C1"/>
    <w:multiLevelType w:val="hybridMultilevel"/>
    <w:tmpl w:val="3502E438"/>
    <w:name w:val="listhnumber43222"/>
    <w:lvl w:ilvl="0" w:tplc="8A6016EC">
      <w:start w:val="1"/>
      <w:numFmt w:val="decimal"/>
      <w:lvlText w:val="%1."/>
      <w:lvlJc w:val="left"/>
      <w:pPr>
        <w:tabs>
          <w:tab w:val="num" w:pos="720"/>
        </w:tabs>
        <w:ind w:left="720" w:hanging="360"/>
      </w:pPr>
      <w:rPr>
        <w:rFonts w:cs="Times New Roman"/>
      </w:rPr>
    </w:lvl>
    <w:lvl w:ilvl="1" w:tplc="B756D9CA">
      <w:start w:val="1"/>
      <w:numFmt w:val="hebrew1"/>
      <w:pStyle w:val="Letter2"/>
      <w:lvlText w:val="%2."/>
      <w:lvlJc w:val="left"/>
      <w:pPr>
        <w:tabs>
          <w:tab w:val="num" w:pos="1440"/>
        </w:tabs>
        <w:ind w:left="1440" w:hanging="360"/>
      </w:pPr>
      <w:rPr>
        <w:rFonts w:cs="Times New Roman" w:hint="default"/>
        <w:sz w:val="2"/>
        <w:szCs w:val="24"/>
      </w:rPr>
    </w:lvl>
    <w:lvl w:ilvl="2" w:tplc="D88040C4">
      <w:start w:val="1"/>
      <w:numFmt w:val="lowerRoman"/>
      <w:lvlText w:val="%3."/>
      <w:lvlJc w:val="right"/>
      <w:pPr>
        <w:tabs>
          <w:tab w:val="num" w:pos="2160"/>
        </w:tabs>
        <w:ind w:left="2160" w:hanging="180"/>
      </w:pPr>
      <w:rPr>
        <w:rFonts w:cs="Times New Roman"/>
      </w:rPr>
    </w:lvl>
    <w:lvl w:ilvl="3" w:tplc="246EF3DE">
      <w:start w:val="1"/>
      <w:numFmt w:val="decimal"/>
      <w:lvlText w:val="%4."/>
      <w:lvlJc w:val="left"/>
      <w:pPr>
        <w:tabs>
          <w:tab w:val="num" w:pos="2880"/>
        </w:tabs>
        <w:ind w:left="2880" w:hanging="360"/>
      </w:pPr>
      <w:rPr>
        <w:rFonts w:cs="Times New Roman"/>
      </w:rPr>
    </w:lvl>
    <w:lvl w:ilvl="4" w:tplc="577C94DC">
      <w:start w:val="1"/>
      <w:numFmt w:val="lowerLetter"/>
      <w:lvlText w:val="%5."/>
      <w:lvlJc w:val="left"/>
      <w:pPr>
        <w:tabs>
          <w:tab w:val="num" w:pos="3600"/>
        </w:tabs>
        <w:ind w:left="3600" w:hanging="360"/>
      </w:pPr>
      <w:rPr>
        <w:rFonts w:cs="Times New Roman"/>
      </w:rPr>
    </w:lvl>
    <w:lvl w:ilvl="5" w:tplc="492EC082">
      <w:start w:val="1"/>
      <w:numFmt w:val="lowerRoman"/>
      <w:lvlText w:val="%6."/>
      <w:lvlJc w:val="right"/>
      <w:pPr>
        <w:tabs>
          <w:tab w:val="num" w:pos="4320"/>
        </w:tabs>
        <w:ind w:left="4320" w:hanging="180"/>
      </w:pPr>
      <w:rPr>
        <w:rFonts w:cs="Times New Roman"/>
      </w:rPr>
    </w:lvl>
    <w:lvl w:ilvl="6" w:tplc="AE964238">
      <w:start w:val="1"/>
      <w:numFmt w:val="decimal"/>
      <w:lvlText w:val="%7."/>
      <w:lvlJc w:val="left"/>
      <w:pPr>
        <w:tabs>
          <w:tab w:val="num" w:pos="5040"/>
        </w:tabs>
        <w:ind w:left="5040" w:hanging="360"/>
      </w:pPr>
      <w:rPr>
        <w:rFonts w:cs="Times New Roman"/>
      </w:rPr>
    </w:lvl>
    <w:lvl w:ilvl="7" w:tplc="D9484F54">
      <w:start w:val="1"/>
      <w:numFmt w:val="lowerLetter"/>
      <w:lvlText w:val="%8."/>
      <w:lvlJc w:val="left"/>
      <w:pPr>
        <w:tabs>
          <w:tab w:val="num" w:pos="5760"/>
        </w:tabs>
        <w:ind w:left="5760" w:hanging="360"/>
      </w:pPr>
      <w:rPr>
        <w:rFonts w:cs="Times New Roman"/>
      </w:rPr>
    </w:lvl>
    <w:lvl w:ilvl="8" w:tplc="B8ECD704">
      <w:start w:val="1"/>
      <w:numFmt w:val="lowerRoman"/>
      <w:lvlText w:val="%9."/>
      <w:lvlJc w:val="right"/>
      <w:pPr>
        <w:tabs>
          <w:tab w:val="num" w:pos="6480"/>
        </w:tabs>
        <w:ind w:left="6480" w:hanging="180"/>
      </w:pPr>
      <w:rPr>
        <w:rFonts w:cs="Times New Roman"/>
      </w:rPr>
    </w:lvl>
  </w:abstractNum>
  <w:abstractNum w:abstractNumId="134" w15:restartNumberingAfterBreak="0">
    <w:nsid w:val="794811A5"/>
    <w:multiLevelType w:val="hybridMultilevel"/>
    <w:tmpl w:val="21F06726"/>
    <w:name w:val="listhhnumber3"/>
    <w:lvl w:ilvl="0" w:tplc="6DB896A0">
      <w:start w:val="1"/>
      <w:numFmt w:val="decimal"/>
      <w:pStyle w:val="Letter1"/>
      <w:lvlText w:val="%1."/>
      <w:lvlJc w:val="left"/>
      <w:pPr>
        <w:tabs>
          <w:tab w:val="num" w:pos="720"/>
        </w:tabs>
        <w:ind w:left="720" w:hanging="360"/>
      </w:pPr>
      <w:rPr>
        <w:rFonts w:cs="Times New Roman"/>
        <w:b w:val="0"/>
        <w:bCs w:val="0"/>
      </w:rPr>
    </w:lvl>
    <w:lvl w:ilvl="1" w:tplc="F8624EE2">
      <w:start w:val="1"/>
      <w:numFmt w:val="hebrew1"/>
      <w:lvlText w:val="%2."/>
      <w:lvlJc w:val="left"/>
      <w:pPr>
        <w:tabs>
          <w:tab w:val="num" w:pos="1440"/>
        </w:tabs>
        <w:ind w:left="1440" w:hanging="360"/>
      </w:pPr>
      <w:rPr>
        <w:rFonts w:cs="Times New Roman" w:hint="default"/>
        <w:sz w:val="2"/>
        <w:szCs w:val="24"/>
      </w:rPr>
    </w:lvl>
    <w:lvl w:ilvl="2" w:tplc="A4D27A2C">
      <w:start w:val="1"/>
      <w:numFmt w:val="lowerRoman"/>
      <w:lvlText w:val="%3."/>
      <w:lvlJc w:val="right"/>
      <w:pPr>
        <w:tabs>
          <w:tab w:val="num" w:pos="2160"/>
        </w:tabs>
        <w:ind w:left="2160" w:hanging="180"/>
      </w:pPr>
      <w:rPr>
        <w:rFonts w:cs="Times New Roman"/>
      </w:rPr>
    </w:lvl>
    <w:lvl w:ilvl="3" w:tplc="6A20BAA0">
      <w:start w:val="1"/>
      <w:numFmt w:val="decimal"/>
      <w:lvlText w:val="%4."/>
      <w:lvlJc w:val="left"/>
      <w:pPr>
        <w:tabs>
          <w:tab w:val="num" w:pos="2880"/>
        </w:tabs>
        <w:ind w:left="2880" w:hanging="360"/>
      </w:pPr>
      <w:rPr>
        <w:rFonts w:cs="Times New Roman"/>
      </w:rPr>
    </w:lvl>
    <w:lvl w:ilvl="4" w:tplc="3E86ED5C">
      <w:start w:val="1"/>
      <w:numFmt w:val="lowerLetter"/>
      <w:lvlText w:val="%5."/>
      <w:lvlJc w:val="left"/>
      <w:pPr>
        <w:tabs>
          <w:tab w:val="num" w:pos="3600"/>
        </w:tabs>
        <w:ind w:left="3600" w:hanging="360"/>
      </w:pPr>
      <w:rPr>
        <w:rFonts w:cs="Times New Roman"/>
      </w:rPr>
    </w:lvl>
    <w:lvl w:ilvl="5" w:tplc="95E8664A">
      <w:start w:val="1"/>
      <w:numFmt w:val="lowerRoman"/>
      <w:lvlText w:val="%6."/>
      <w:lvlJc w:val="right"/>
      <w:pPr>
        <w:tabs>
          <w:tab w:val="num" w:pos="4320"/>
        </w:tabs>
        <w:ind w:left="4320" w:hanging="180"/>
      </w:pPr>
      <w:rPr>
        <w:rFonts w:cs="Times New Roman"/>
      </w:rPr>
    </w:lvl>
    <w:lvl w:ilvl="6" w:tplc="7BEA1EB0">
      <w:start w:val="1"/>
      <w:numFmt w:val="decimal"/>
      <w:lvlText w:val="%7."/>
      <w:lvlJc w:val="left"/>
      <w:pPr>
        <w:tabs>
          <w:tab w:val="num" w:pos="5040"/>
        </w:tabs>
        <w:ind w:left="5040" w:hanging="360"/>
      </w:pPr>
      <w:rPr>
        <w:rFonts w:cs="Times New Roman"/>
      </w:rPr>
    </w:lvl>
    <w:lvl w:ilvl="7" w:tplc="B5F0271C">
      <w:start w:val="1"/>
      <w:numFmt w:val="lowerLetter"/>
      <w:lvlText w:val="%8."/>
      <w:lvlJc w:val="left"/>
      <w:pPr>
        <w:tabs>
          <w:tab w:val="num" w:pos="5760"/>
        </w:tabs>
        <w:ind w:left="5760" w:hanging="360"/>
      </w:pPr>
      <w:rPr>
        <w:rFonts w:cs="Times New Roman"/>
      </w:rPr>
    </w:lvl>
    <w:lvl w:ilvl="8" w:tplc="D51E603C">
      <w:start w:val="1"/>
      <w:numFmt w:val="lowerRoman"/>
      <w:lvlText w:val="%9."/>
      <w:lvlJc w:val="right"/>
      <w:pPr>
        <w:tabs>
          <w:tab w:val="num" w:pos="6480"/>
        </w:tabs>
        <w:ind w:left="6480" w:hanging="180"/>
      </w:pPr>
      <w:rPr>
        <w:rFonts w:cs="Times New Roman"/>
      </w:rPr>
    </w:lvl>
  </w:abstractNum>
  <w:abstractNum w:abstractNumId="135" w15:restartNumberingAfterBreak="0">
    <w:nsid w:val="7A974DC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6" w15:restartNumberingAfterBreak="0">
    <w:nsid w:val="7C5B0FC4"/>
    <w:multiLevelType w:val="multilevel"/>
    <w:tmpl w:val="FA24030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37"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8" w15:restartNumberingAfterBreak="0">
    <w:nsid w:val="7DEE6630"/>
    <w:multiLevelType w:val="multilevel"/>
    <w:tmpl w:val="20629B86"/>
    <w:lvl w:ilvl="0">
      <w:start w:val="1"/>
      <w:numFmt w:val="decimal"/>
      <w:lvlText w:val="%1)"/>
      <w:lvlJc w:val="left"/>
      <w:pPr>
        <w:ind w:left="2261" w:hanging="360"/>
      </w:pPr>
      <w:rPr>
        <w:rFonts w:hint="default"/>
      </w:rPr>
    </w:lvl>
    <w:lvl w:ilvl="1">
      <w:start w:val="1"/>
      <w:numFmt w:val="lowerLetter"/>
      <w:lvlText w:val="%2)"/>
      <w:lvlJc w:val="left"/>
      <w:pPr>
        <w:ind w:left="2621" w:hanging="360"/>
      </w:pPr>
      <w:rPr>
        <w:rFonts w:hint="default"/>
      </w:rPr>
    </w:lvl>
    <w:lvl w:ilvl="2">
      <w:start w:val="1"/>
      <w:numFmt w:val="lowerRoman"/>
      <w:lvlText w:val="%3)"/>
      <w:lvlJc w:val="left"/>
      <w:pPr>
        <w:ind w:left="2981" w:hanging="360"/>
      </w:pPr>
      <w:rPr>
        <w:rFonts w:hint="default"/>
      </w:rPr>
    </w:lvl>
    <w:lvl w:ilvl="3">
      <w:start w:val="1"/>
      <w:numFmt w:val="decimal"/>
      <w:lvlText w:val="(%4)"/>
      <w:lvlJc w:val="left"/>
      <w:pPr>
        <w:ind w:left="3341" w:hanging="360"/>
      </w:pPr>
      <w:rPr>
        <w:rFonts w:hint="default"/>
      </w:rPr>
    </w:lvl>
    <w:lvl w:ilvl="4">
      <w:start w:val="1"/>
      <w:numFmt w:val="lowerLetter"/>
      <w:lvlText w:val="(%5)"/>
      <w:lvlJc w:val="left"/>
      <w:pPr>
        <w:ind w:left="3701" w:hanging="360"/>
      </w:pPr>
      <w:rPr>
        <w:rFonts w:hint="default"/>
      </w:rPr>
    </w:lvl>
    <w:lvl w:ilvl="5">
      <w:start w:val="1"/>
      <w:numFmt w:val="lowerRoman"/>
      <w:lvlText w:val="(%6)"/>
      <w:lvlJc w:val="left"/>
      <w:pPr>
        <w:ind w:left="4061" w:hanging="360"/>
      </w:pPr>
      <w:rPr>
        <w:rFonts w:hint="default"/>
      </w:rPr>
    </w:lvl>
    <w:lvl w:ilvl="6">
      <w:start w:val="1"/>
      <w:numFmt w:val="decimal"/>
      <w:lvlText w:val="%7."/>
      <w:lvlJc w:val="left"/>
      <w:pPr>
        <w:ind w:left="4421" w:hanging="360"/>
      </w:pPr>
      <w:rPr>
        <w:rFonts w:hint="default"/>
      </w:rPr>
    </w:lvl>
    <w:lvl w:ilvl="7">
      <w:start w:val="1"/>
      <w:numFmt w:val="lowerLetter"/>
      <w:lvlText w:val="%8."/>
      <w:lvlJc w:val="left"/>
      <w:pPr>
        <w:ind w:left="4781" w:hanging="360"/>
      </w:pPr>
      <w:rPr>
        <w:rFonts w:hint="default"/>
      </w:rPr>
    </w:lvl>
    <w:lvl w:ilvl="8">
      <w:start w:val="1"/>
      <w:numFmt w:val="lowerRoman"/>
      <w:lvlText w:val="%9."/>
      <w:lvlJc w:val="left"/>
      <w:pPr>
        <w:ind w:left="5141" w:hanging="360"/>
      </w:pPr>
      <w:rPr>
        <w:rFonts w:hint="default"/>
      </w:rPr>
    </w:lvl>
  </w:abstractNum>
  <w:abstractNum w:abstractNumId="139"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0" w15:restartNumberingAfterBreak="0">
    <w:nsid w:val="7EC22CC5"/>
    <w:multiLevelType w:val="hybridMultilevel"/>
    <w:tmpl w:val="9B8CCFCE"/>
    <w:lvl w:ilvl="0" w:tplc="A7E23986">
      <w:start w:val="1"/>
      <w:numFmt w:val="bullet"/>
      <w:lvlText w:val=""/>
      <w:lvlJc w:val="left"/>
      <w:pPr>
        <w:ind w:left="1496" w:hanging="360"/>
      </w:pPr>
      <w:rPr>
        <w:rFonts w:ascii="Symbol" w:hAnsi="Symbol" w:hint="default"/>
      </w:rPr>
    </w:lvl>
    <w:lvl w:ilvl="1" w:tplc="41F4C0FE" w:tentative="1">
      <w:start w:val="1"/>
      <w:numFmt w:val="bullet"/>
      <w:lvlText w:val="o"/>
      <w:lvlJc w:val="left"/>
      <w:pPr>
        <w:ind w:left="2216" w:hanging="360"/>
      </w:pPr>
      <w:rPr>
        <w:rFonts w:ascii="Courier New" w:hAnsi="Courier New" w:cs="Courier New" w:hint="default"/>
      </w:rPr>
    </w:lvl>
    <w:lvl w:ilvl="2" w:tplc="5000A430" w:tentative="1">
      <w:start w:val="1"/>
      <w:numFmt w:val="bullet"/>
      <w:lvlText w:val=""/>
      <w:lvlJc w:val="left"/>
      <w:pPr>
        <w:ind w:left="2936" w:hanging="360"/>
      </w:pPr>
      <w:rPr>
        <w:rFonts w:ascii="Wingdings" w:hAnsi="Wingdings" w:hint="default"/>
      </w:rPr>
    </w:lvl>
    <w:lvl w:ilvl="3" w:tplc="4F446BB6" w:tentative="1">
      <w:start w:val="1"/>
      <w:numFmt w:val="bullet"/>
      <w:lvlText w:val=""/>
      <w:lvlJc w:val="left"/>
      <w:pPr>
        <w:ind w:left="3656" w:hanging="360"/>
      </w:pPr>
      <w:rPr>
        <w:rFonts w:ascii="Symbol" w:hAnsi="Symbol" w:hint="default"/>
      </w:rPr>
    </w:lvl>
    <w:lvl w:ilvl="4" w:tplc="C6E2570C" w:tentative="1">
      <w:start w:val="1"/>
      <w:numFmt w:val="bullet"/>
      <w:lvlText w:val="o"/>
      <w:lvlJc w:val="left"/>
      <w:pPr>
        <w:ind w:left="4376" w:hanging="360"/>
      </w:pPr>
      <w:rPr>
        <w:rFonts w:ascii="Courier New" w:hAnsi="Courier New" w:cs="Courier New" w:hint="default"/>
      </w:rPr>
    </w:lvl>
    <w:lvl w:ilvl="5" w:tplc="CE621800" w:tentative="1">
      <w:start w:val="1"/>
      <w:numFmt w:val="bullet"/>
      <w:lvlText w:val=""/>
      <w:lvlJc w:val="left"/>
      <w:pPr>
        <w:ind w:left="5096" w:hanging="360"/>
      </w:pPr>
      <w:rPr>
        <w:rFonts w:ascii="Wingdings" w:hAnsi="Wingdings" w:hint="default"/>
      </w:rPr>
    </w:lvl>
    <w:lvl w:ilvl="6" w:tplc="3932A3F0" w:tentative="1">
      <w:start w:val="1"/>
      <w:numFmt w:val="bullet"/>
      <w:lvlText w:val=""/>
      <w:lvlJc w:val="left"/>
      <w:pPr>
        <w:ind w:left="5816" w:hanging="360"/>
      </w:pPr>
      <w:rPr>
        <w:rFonts w:ascii="Symbol" w:hAnsi="Symbol" w:hint="default"/>
      </w:rPr>
    </w:lvl>
    <w:lvl w:ilvl="7" w:tplc="CFC2EC60" w:tentative="1">
      <w:start w:val="1"/>
      <w:numFmt w:val="bullet"/>
      <w:lvlText w:val="o"/>
      <w:lvlJc w:val="left"/>
      <w:pPr>
        <w:ind w:left="6536" w:hanging="360"/>
      </w:pPr>
      <w:rPr>
        <w:rFonts w:ascii="Courier New" w:hAnsi="Courier New" w:cs="Courier New" w:hint="default"/>
      </w:rPr>
    </w:lvl>
    <w:lvl w:ilvl="8" w:tplc="C10C9366" w:tentative="1">
      <w:start w:val="1"/>
      <w:numFmt w:val="bullet"/>
      <w:lvlText w:val=""/>
      <w:lvlJc w:val="left"/>
      <w:pPr>
        <w:ind w:left="7256" w:hanging="360"/>
      </w:pPr>
      <w:rPr>
        <w:rFonts w:ascii="Wingdings" w:hAnsi="Wingdings" w:hint="default"/>
      </w:rPr>
    </w:lvl>
  </w:abstractNum>
  <w:abstractNum w:abstractNumId="141" w15:restartNumberingAfterBreak="0">
    <w:nsid w:val="7EFB267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3"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4"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5"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6"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7"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02"/>
  </w:num>
  <w:num w:numId="2">
    <w:abstractNumId w:val="24"/>
  </w:num>
  <w:num w:numId="3">
    <w:abstractNumId w:val="0"/>
  </w:num>
  <w:num w:numId="4">
    <w:abstractNumId w:val="80"/>
  </w:num>
  <w:num w:numId="5">
    <w:abstractNumId w:val="1"/>
  </w:num>
  <w:num w:numId="6">
    <w:abstractNumId w:val="120"/>
  </w:num>
  <w:num w:numId="7">
    <w:abstractNumId w:val="50"/>
  </w:num>
  <w:num w:numId="8">
    <w:abstractNumId w:val="30"/>
  </w:num>
  <w:num w:numId="9">
    <w:abstractNumId w:val="101"/>
  </w:num>
  <w:num w:numId="10">
    <w:abstractNumId w:val="130"/>
  </w:num>
  <w:num w:numId="11">
    <w:abstractNumId w:val="45"/>
  </w:num>
  <w:num w:numId="12">
    <w:abstractNumId w:val="2"/>
  </w:num>
  <w:num w:numId="13">
    <w:abstractNumId w:val="28"/>
  </w:num>
  <w:num w:numId="14">
    <w:abstractNumId w:val="35"/>
  </w:num>
  <w:num w:numId="15">
    <w:abstractNumId w:val="104"/>
  </w:num>
  <w:num w:numId="16">
    <w:abstractNumId w:val="20"/>
  </w:num>
  <w:num w:numId="17">
    <w:abstractNumId w:val="82"/>
  </w:num>
  <w:num w:numId="18">
    <w:abstractNumId w:val="31"/>
  </w:num>
  <w:num w:numId="19">
    <w:abstractNumId w:val="64"/>
  </w:num>
  <w:num w:numId="20">
    <w:abstractNumId w:val="112"/>
  </w:num>
  <w:num w:numId="21">
    <w:abstractNumId w:val="59"/>
  </w:num>
  <w:num w:numId="22">
    <w:abstractNumId w:val="124"/>
  </w:num>
  <w:num w:numId="23">
    <w:abstractNumId w:val="7"/>
  </w:num>
  <w:num w:numId="24">
    <w:abstractNumId w:val="11"/>
  </w:num>
  <w:num w:numId="25">
    <w:abstractNumId w:val="56"/>
  </w:num>
  <w:num w:numId="26">
    <w:abstractNumId w:val="129"/>
  </w:num>
  <w:num w:numId="27">
    <w:abstractNumId w:val="121"/>
  </w:num>
  <w:num w:numId="28">
    <w:abstractNumId w:val="29"/>
  </w:num>
  <w:num w:numId="29">
    <w:abstractNumId w:val="111"/>
  </w:num>
  <w:num w:numId="30">
    <w:abstractNumId w:val="36"/>
  </w:num>
  <w:num w:numId="31">
    <w:abstractNumId w:val="47"/>
  </w:num>
  <w:num w:numId="32">
    <w:abstractNumId w:val="27"/>
  </w:num>
  <w:num w:numId="33">
    <w:abstractNumId w:val="103"/>
  </w:num>
  <w:num w:numId="34">
    <w:abstractNumId w:val="116"/>
  </w:num>
  <w:num w:numId="35">
    <w:abstractNumId w:val="66"/>
  </w:num>
  <w:num w:numId="36">
    <w:abstractNumId w:val="26"/>
  </w:num>
  <w:num w:numId="37">
    <w:abstractNumId w:val="81"/>
  </w:num>
  <w:num w:numId="38">
    <w:abstractNumId w:val="51"/>
  </w:num>
  <w:num w:numId="39">
    <w:abstractNumId w:val="134"/>
  </w:num>
  <w:num w:numId="40">
    <w:abstractNumId w:val="133"/>
  </w:num>
  <w:num w:numId="41">
    <w:abstractNumId w:val="126"/>
  </w:num>
  <w:num w:numId="42">
    <w:abstractNumId w:val="78"/>
  </w:num>
  <w:num w:numId="43">
    <w:abstractNumId w:val="137"/>
  </w:num>
  <w:num w:numId="44">
    <w:abstractNumId w:val="125"/>
  </w:num>
  <w:num w:numId="45">
    <w:abstractNumId w:val="14"/>
  </w:num>
  <w:num w:numId="46">
    <w:abstractNumId w:val="58"/>
  </w:num>
  <w:num w:numId="47">
    <w:abstractNumId w:val="15"/>
  </w:num>
  <w:num w:numId="48">
    <w:abstractNumId w:val="69"/>
  </w:num>
  <w:num w:numId="49">
    <w:abstractNumId w:val="9"/>
  </w:num>
  <w:num w:numId="50">
    <w:abstractNumId w:val="131"/>
  </w:num>
  <w:num w:numId="51">
    <w:abstractNumId w:val="53"/>
  </w:num>
  <w:num w:numId="52">
    <w:abstractNumId w:val="119"/>
  </w:num>
  <w:num w:numId="53">
    <w:abstractNumId w:val="123"/>
  </w:num>
  <w:num w:numId="54">
    <w:abstractNumId w:val="8"/>
  </w:num>
  <w:num w:numId="55">
    <w:abstractNumId w:val="57"/>
  </w:num>
  <w:num w:numId="56">
    <w:abstractNumId w:val="5"/>
  </w:num>
  <w:num w:numId="57">
    <w:abstractNumId w:val="13"/>
  </w:num>
  <w:num w:numId="58">
    <w:abstractNumId w:val="132"/>
  </w:num>
  <w:num w:numId="59">
    <w:abstractNumId w:val="34"/>
  </w:num>
  <w:num w:numId="60">
    <w:abstractNumId w:val="63"/>
  </w:num>
  <w:num w:numId="61">
    <w:abstractNumId w:val="139"/>
  </w:num>
  <w:num w:numId="62">
    <w:abstractNumId w:val="94"/>
  </w:num>
  <w:num w:numId="63">
    <w:abstractNumId w:val="53"/>
  </w:num>
  <w:num w:numId="64">
    <w:abstractNumId w:val="23"/>
  </w:num>
  <w:num w:numId="6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61"/>
  </w:num>
  <w:num w:numId="67">
    <w:abstractNumId w:val="91"/>
  </w:num>
  <w:num w:numId="68">
    <w:abstractNumId w:val="114"/>
  </w:num>
  <w:num w:numId="6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17"/>
  </w:num>
  <w:num w:numId="7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42"/>
  </w:num>
  <w:num w:numId="73">
    <w:abstractNumId w:val="143"/>
  </w:num>
  <w:num w:numId="74">
    <w:abstractNumId w:val="144"/>
  </w:num>
  <w:num w:numId="75">
    <w:abstractNumId w:val="145"/>
  </w:num>
  <w:num w:numId="76">
    <w:abstractNumId w:val="146"/>
  </w:num>
  <w:num w:numId="77">
    <w:abstractNumId w:val="147"/>
  </w:num>
  <w:num w:numId="78">
    <w:abstractNumId w:val="19"/>
  </w:num>
  <w:num w:numId="79">
    <w:abstractNumId w:val="100"/>
  </w:num>
  <w:num w:numId="80">
    <w:abstractNumId w:val="95"/>
  </w:num>
  <w:num w:numId="81">
    <w:abstractNumId w:val="109"/>
  </w:num>
  <w:num w:numId="82">
    <w:abstractNumId w:val="67"/>
  </w:num>
  <w:num w:numId="83">
    <w:abstractNumId w:val="3"/>
  </w:num>
  <w:num w:numId="84">
    <w:abstractNumId w:val="49"/>
  </w:num>
  <w:num w:numId="85">
    <w:abstractNumId w:val="76"/>
  </w:num>
  <w:num w:numId="86">
    <w:abstractNumId w:val="92"/>
  </w:num>
  <w:num w:numId="87">
    <w:abstractNumId w:val="115"/>
  </w:num>
  <w:num w:numId="88">
    <w:abstractNumId w:val="70"/>
  </w:num>
  <w:num w:numId="89">
    <w:abstractNumId w:val="6"/>
  </w:num>
  <w:num w:numId="90">
    <w:abstractNumId w:val="85"/>
  </w:num>
  <w:num w:numId="91">
    <w:abstractNumId w:val="44"/>
  </w:num>
  <w:num w:numId="92">
    <w:abstractNumId w:val="108"/>
  </w:num>
  <w:num w:numId="93">
    <w:abstractNumId w:val="40"/>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94">
    <w:abstractNumId w:val="37"/>
  </w:num>
  <w:num w:numId="95">
    <w:abstractNumId w:val="77"/>
  </w:num>
  <w:num w:numId="96">
    <w:abstractNumId w:val="62"/>
  </w:num>
  <w:num w:numId="97">
    <w:abstractNumId w:val="98"/>
  </w:num>
  <w:num w:numId="98">
    <w:abstractNumId w:val="122"/>
  </w:num>
  <w:num w:numId="99">
    <w:abstractNumId w:val="33"/>
  </w:num>
  <w:num w:numId="100">
    <w:abstractNumId w:val="12"/>
  </w:num>
  <w:num w:numId="101">
    <w:abstractNumId w:val="65"/>
  </w:num>
  <w:num w:numId="102">
    <w:abstractNumId w:val="88"/>
  </w:num>
  <w:num w:numId="103">
    <w:abstractNumId w:val="48"/>
  </w:num>
  <w:num w:numId="104">
    <w:abstractNumId w:val="71"/>
  </w:num>
  <w:num w:numId="105">
    <w:abstractNumId w:val="42"/>
  </w:num>
  <w:num w:numId="106">
    <w:abstractNumId w:val="38"/>
  </w:num>
  <w:num w:numId="107">
    <w:abstractNumId w:val="113"/>
  </w:num>
  <w:num w:numId="108">
    <w:abstractNumId w:val="128"/>
  </w:num>
  <w:num w:numId="109">
    <w:abstractNumId w:val="43"/>
  </w:num>
  <w:num w:numId="110">
    <w:abstractNumId w:val="83"/>
  </w:num>
  <w:num w:numId="111">
    <w:abstractNumId w:val="97"/>
  </w:num>
  <w:num w:numId="112">
    <w:abstractNumId w:val="90"/>
  </w:num>
  <w:num w:numId="113">
    <w:abstractNumId w:val="10"/>
  </w:num>
  <w:num w:numId="114">
    <w:abstractNumId w:val="54"/>
  </w:num>
  <w:num w:numId="115">
    <w:abstractNumId w:val="18"/>
  </w:num>
  <w:num w:numId="116">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107"/>
    <w:lvlOverride w:ilvl="0">
      <w:startOverride w:val="1"/>
    </w:lvlOverride>
  </w:num>
  <w:num w:numId="118">
    <w:abstractNumId w:val="105"/>
  </w:num>
  <w:num w:numId="119">
    <w:abstractNumId w:val="68"/>
  </w:num>
  <w:num w:numId="120">
    <w:abstractNumId w:val="118"/>
  </w:num>
  <w:num w:numId="121">
    <w:abstractNumId w:val="136"/>
  </w:num>
  <w:num w:numId="122">
    <w:abstractNumId w:val="96"/>
  </w:num>
  <w:num w:numId="123">
    <w:abstractNumId w:val="141"/>
  </w:num>
  <w:num w:numId="124">
    <w:abstractNumId w:val="25"/>
  </w:num>
  <w:num w:numId="125">
    <w:abstractNumId w:val="140"/>
  </w:num>
  <w:num w:numId="126">
    <w:abstractNumId w:val="75"/>
  </w:num>
  <w:num w:numId="127">
    <w:abstractNumId w:val="4"/>
  </w:num>
  <w:num w:numId="128">
    <w:abstractNumId w:val="74"/>
  </w:num>
  <w:num w:numId="129">
    <w:abstractNumId w:val="21"/>
  </w:num>
  <w:num w:numId="130">
    <w:abstractNumId w:val="86"/>
  </w:num>
  <w:num w:numId="131">
    <w:abstractNumId w:val="99"/>
  </w:num>
  <w:num w:numId="132">
    <w:abstractNumId w:val="93"/>
  </w:num>
  <w:num w:numId="133">
    <w:abstractNumId w:val="55"/>
  </w:num>
  <w:num w:numId="134">
    <w:abstractNumId w:val="84"/>
  </w:num>
  <w:num w:numId="135">
    <w:abstractNumId w:val="135"/>
  </w:num>
  <w:num w:numId="136">
    <w:abstractNumId w:val="52"/>
  </w:num>
  <w:num w:numId="137">
    <w:abstractNumId w:val="89"/>
  </w:num>
  <w:num w:numId="138">
    <w:abstractNumId w:val="110"/>
  </w:num>
  <w:num w:numId="139">
    <w:abstractNumId w:val="46"/>
  </w:num>
  <w:num w:numId="140">
    <w:abstractNumId w:val="16"/>
  </w:num>
  <w:num w:numId="141">
    <w:abstractNumId w:val="117"/>
  </w:num>
  <w:num w:numId="142">
    <w:abstractNumId w:val="32"/>
  </w:num>
  <w:num w:numId="143">
    <w:abstractNumId w:val="60"/>
  </w:num>
  <w:num w:numId="144">
    <w:abstractNumId w:val="79"/>
  </w:num>
  <w:num w:numId="145">
    <w:abstractNumId w:val="41"/>
  </w:num>
  <w:num w:numId="146">
    <w:abstractNumId w:val="73"/>
  </w:num>
  <w:num w:numId="147">
    <w:abstractNumId w:val="127"/>
  </w:num>
  <w:num w:numId="148">
    <w:abstractNumId w:val="53"/>
  </w:num>
  <w:num w:numId="149">
    <w:abstractNumId w:val="138"/>
  </w:num>
  <w:num w:numId="150">
    <w:abstractNumId w:val="39"/>
  </w:num>
  <w:num w:numId="151">
    <w:abstractNumId w:val="53"/>
  </w:num>
  <w:numIdMacAtCleanup w:val="14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פזית בן-ישראל">
    <w15:presenceInfo w15:providerId="AD" w15:userId="S-1-5-21-1268061190-157126368-1604868279-22638"/>
  </w15:person>
  <w15:person w15:author="יפה עסיס">
    <w15:presenceInfo w15:providerId="AD" w15:userId="S-1-5-21-1268061190-157126368-1604868279-15338"/>
  </w15:person>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62D83"/>
    <w:rsid w:val="0000006F"/>
    <w:rsid w:val="000000E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6F"/>
    <w:rsid w:val="00006891"/>
    <w:rsid w:val="00006BC1"/>
    <w:rsid w:val="00006DCA"/>
    <w:rsid w:val="0000709B"/>
    <w:rsid w:val="00007139"/>
    <w:rsid w:val="000072C4"/>
    <w:rsid w:val="000076E0"/>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E5"/>
    <w:rsid w:val="00012355"/>
    <w:rsid w:val="000124F9"/>
    <w:rsid w:val="000138E2"/>
    <w:rsid w:val="00013B02"/>
    <w:rsid w:val="00014182"/>
    <w:rsid w:val="00014230"/>
    <w:rsid w:val="00014577"/>
    <w:rsid w:val="00014C09"/>
    <w:rsid w:val="00014DD6"/>
    <w:rsid w:val="00015069"/>
    <w:rsid w:val="000150F2"/>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B65"/>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89"/>
    <w:rsid w:val="00026295"/>
    <w:rsid w:val="00026A6F"/>
    <w:rsid w:val="00026B2E"/>
    <w:rsid w:val="00026C62"/>
    <w:rsid w:val="000270B2"/>
    <w:rsid w:val="00027B5E"/>
    <w:rsid w:val="00027CDD"/>
    <w:rsid w:val="00027D64"/>
    <w:rsid w:val="00027FB1"/>
    <w:rsid w:val="00030098"/>
    <w:rsid w:val="0003048C"/>
    <w:rsid w:val="00030AC4"/>
    <w:rsid w:val="00030B02"/>
    <w:rsid w:val="00030B33"/>
    <w:rsid w:val="00030C56"/>
    <w:rsid w:val="00030F02"/>
    <w:rsid w:val="00031338"/>
    <w:rsid w:val="000316C9"/>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76E"/>
    <w:rsid w:val="0003592D"/>
    <w:rsid w:val="00035DDC"/>
    <w:rsid w:val="00035E09"/>
    <w:rsid w:val="00035E9F"/>
    <w:rsid w:val="00036305"/>
    <w:rsid w:val="0003650D"/>
    <w:rsid w:val="00036C16"/>
    <w:rsid w:val="00037072"/>
    <w:rsid w:val="000373B8"/>
    <w:rsid w:val="00037B7B"/>
    <w:rsid w:val="00040276"/>
    <w:rsid w:val="00040610"/>
    <w:rsid w:val="0004062F"/>
    <w:rsid w:val="00040931"/>
    <w:rsid w:val="00040E3B"/>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5C15"/>
    <w:rsid w:val="0004624A"/>
    <w:rsid w:val="0004628F"/>
    <w:rsid w:val="000462C1"/>
    <w:rsid w:val="00046BF2"/>
    <w:rsid w:val="00046EE0"/>
    <w:rsid w:val="00046F95"/>
    <w:rsid w:val="000470D2"/>
    <w:rsid w:val="0004730E"/>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0A5"/>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4AFC"/>
    <w:rsid w:val="000653C3"/>
    <w:rsid w:val="0006587E"/>
    <w:rsid w:val="0006598C"/>
    <w:rsid w:val="00065A14"/>
    <w:rsid w:val="00065D4C"/>
    <w:rsid w:val="00066383"/>
    <w:rsid w:val="0006674F"/>
    <w:rsid w:val="00066789"/>
    <w:rsid w:val="00067671"/>
    <w:rsid w:val="00067721"/>
    <w:rsid w:val="00067FED"/>
    <w:rsid w:val="00070187"/>
    <w:rsid w:val="00070374"/>
    <w:rsid w:val="000709AD"/>
    <w:rsid w:val="00070AD2"/>
    <w:rsid w:val="00070B1A"/>
    <w:rsid w:val="00070DA5"/>
    <w:rsid w:val="000713B2"/>
    <w:rsid w:val="000714F7"/>
    <w:rsid w:val="00071F20"/>
    <w:rsid w:val="000725C9"/>
    <w:rsid w:val="00072817"/>
    <w:rsid w:val="00072975"/>
    <w:rsid w:val="00072F6B"/>
    <w:rsid w:val="00072F97"/>
    <w:rsid w:val="000730D1"/>
    <w:rsid w:val="000731E7"/>
    <w:rsid w:val="000735D6"/>
    <w:rsid w:val="00073CE0"/>
    <w:rsid w:val="00073E7A"/>
    <w:rsid w:val="00073FDD"/>
    <w:rsid w:val="00074B53"/>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238"/>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CB3"/>
    <w:rsid w:val="00085F42"/>
    <w:rsid w:val="00086087"/>
    <w:rsid w:val="00086172"/>
    <w:rsid w:val="000867CE"/>
    <w:rsid w:val="00086948"/>
    <w:rsid w:val="000869F5"/>
    <w:rsid w:val="00086C9E"/>
    <w:rsid w:val="00086CAD"/>
    <w:rsid w:val="000872D6"/>
    <w:rsid w:val="0008759F"/>
    <w:rsid w:val="00087662"/>
    <w:rsid w:val="000876FA"/>
    <w:rsid w:val="0008791A"/>
    <w:rsid w:val="00087AB4"/>
    <w:rsid w:val="00087BDE"/>
    <w:rsid w:val="0009019B"/>
    <w:rsid w:val="00090282"/>
    <w:rsid w:val="0009075A"/>
    <w:rsid w:val="00090A8A"/>
    <w:rsid w:val="00090C64"/>
    <w:rsid w:val="00090CDD"/>
    <w:rsid w:val="00090F85"/>
    <w:rsid w:val="000911AA"/>
    <w:rsid w:val="0009150A"/>
    <w:rsid w:val="0009190B"/>
    <w:rsid w:val="00091DD4"/>
    <w:rsid w:val="00091ECA"/>
    <w:rsid w:val="00092230"/>
    <w:rsid w:val="00092390"/>
    <w:rsid w:val="000925E9"/>
    <w:rsid w:val="00092C92"/>
    <w:rsid w:val="00092C9B"/>
    <w:rsid w:val="00092D41"/>
    <w:rsid w:val="00092FEB"/>
    <w:rsid w:val="00093224"/>
    <w:rsid w:val="000932BD"/>
    <w:rsid w:val="0009351E"/>
    <w:rsid w:val="00093B9D"/>
    <w:rsid w:val="00093C92"/>
    <w:rsid w:val="00093DF9"/>
    <w:rsid w:val="00094141"/>
    <w:rsid w:val="000941ED"/>
    <w:rsid w:val="00094279"/>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49D"/>
    <w:rsid w:val="0009768B"/>
    <w:rsid w:val="000977D6"/>
    <w:rsid w:val="000979ED"/>
    <w:rsid w:val="00097C79"/>
    <w:rsid w:val="00097FF3"/>
    <w:rsid w:val="000A09E7"/>
    <w:rsid w:val="000A0AFF"/>
    <w:rsid w:val="000A0BF5"/>
    <w:rsid w:val="000A0E8E"/>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5C6"/>
    <w:rsid w:val="000B48D8"/>
    <w:rsid w:val="000B4CED"/>
    <w:rsid w:val="000B4DE9"/>
    <w:rsid w:val="000B5089"/>
    <w:rsid w:val="000B55AB"/>
    <w:rsid w:val="000B59FC"/>
    <w:rsid w:val="000B6121"/>
    <w:rsid w:val="000B631A"/>
    <w:rsid w:val="000B6428"/>
    <w:rsid w:val="000B6AC3"/>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4DFB"/>
    <w:rsid w:val="000D550C"/>
    <w:rsid w:val="000D5800"/>
    <w:rsid w:val="000D594D"/>
    <w:rsid w:val="000D5EB5"/>
    <w:rsid w:val="000D6172"/>
    <w:rsid w:val="000D61BE"/>
    <w:rsid w:val="000D6470"/>
    <w:rsid w:val="000D7190"/>
    <w:rsid w:val="000D7225"/>
    <w:rsid w:val="000E05FA"/>
    <w:rsid w:val="000E0DA8"/>
    <w:rsid w:val="000E102B"/>
    <w:rsid w:val="000E1484"/>
    <w:rsid w:val="000E15CB"/>
    <w:rsid w:val="000E1AE5"/>
    <w:rsid w:val="000E2294"/>
    <w:rsid w:val="000E23BF"/>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0C4"/>
    <w:rsid w:val="000E59AC"/>
    <w:rsid w:val="000E5B9A"/>
    <w:rsid w:val="000E6098"/>
    <w:rsid w:val="000E632C"/>
    <w:rsid w:val="000E6B3D"/>
    <w:rsid w:val="000E71A0"/>
    <w:rsid w:val="000E71D2"/>
    <w:rsid w:val="000E7B5B"/>
    <w:rsid w:val="000E7ED0"/>
    <w:rsid w:val="000F0455"/>
    <w:rsid w:val="000F05E3"/>
    <w:rsid w:val="000F09D5"/>
    <w:rsid w:val="000F0A57"/>
    <w:rsid w:val="000F0E90"/>
    <w:rsid w:val="000F0F7F"/>
    <w:rsid w:val="000F1695"/>
    <w:rsid w:val="000F2A10"/>
    <w:rsid w:val="000F31CD"/>
    <w:rsid w:val="000F33C4"/>
    <w:rsid w:val="000F33CA"/>
    <w:rsid w:val="000F3509"/>
    <w:rsid w:val="000F355E"/>
    <w:rsid w:val="000F39B1"/>
    <w:rsid w:val="000F3C53"/>
    <w:rsid w:val="000F3EED"/>
    <w:rsid w:val="000F3F27"/>
    <w:rsid w:val="000F4116"/>
    <w:rsid w:val="000F427E"/>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3BC"/>
    <w:rsid w:val="001074A2"/>
    <w:rsid w:val="001074E0"/>
    <w:rsid w:val="00107FB3"/>
    <w:rsid w:val="00110304"/>
    <w:rsid w:val="001104C1"/>
    <w:rsid w:val="00110AE1"/>
    <w:rsid w:val="00110D49"/>
    <w:rsid w:val="00110E19"/>
    <w:rsid w:val="00111E16"/>
    <w:rsid w:val="0011234E"/>
    <w:rsid w:val="00112623"/>
    <w:rsid w:val="00112714"/>
    <w:rsid w:val="00112A79"/>
    <w:rsid w:val="00112F78"/>
    <w:rsid w:val="001131EE"/>
    <w:rsid w:val="00113B70"/>
    <w:rsid w:val="0011445B"/>
    <w:rsid w:val="00114554"/>
    <w:rsid w:val="00114AFF"/>
    <w:rsid w:val="001151A4"/>
    <w:rsid w:val="001152C1"/>
    <w:rsid w:val="00115EAE"/>
    <w:rsid w:val="0011628D"/>
    <w:rsid w:val="00116866"/>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87D"/>
    <w:rsid w:val="00124AAC"/>
    <w:rsid w:val="00124AEA"/>
    <w:rsid w:val="00124BB5"/>
    <w:rsid w:val="00124D18"/>
    <w:rsid w:val="001253F2"/>
    <w:rsid w:val="001256DA"/>
    <w:rsid w:val="00125A7F"/>
    <w:rsid w:val="00125AFD"/>
    <w:rsid w:val="00125E76"/>
    <w:rsid w:val="0012626F"/>
    <w:rsid w:val="001263B9"/>
    <w:rsid w:val="00126D02"/>
    <w:rsid w:val="001271BE"/>
    <w:rsid w:val="001272E6"/>
    <w:rsid w:val="0012754C"/>
    <w:rsid w:val="00127653"/>
    <w:rsid w:val="00127A7C"/>
    <w:rsid w:val="00127E83"/>
    <w:rsid w:val="00127FF6"/>
    <w:rsid w:val="0013015A"/>
    <w:rsid w:val="0013032E"/>
    <w:rsid w:val="0013061D"/>
    <w:rsid w:val="001307ED"/>
    <w:rsid w:val="001308A5"/>
    <w:rsid w:val="0013130C"/>
    <w:rsid w:val="00131BF1"/>
    <w:rsid w:val="00131D38"/>
    <w:rsid w:val="0013239E"/>
    <w:rsid w:val="001326DC"/>
    <w:rsid w:val="0013282B"/>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BBE"/>
    <w:rsid w:val="00137F95"/>
    <w:rsid w:val="001403C4"/>
    <w:rsid w:val="001406A2"/>
    <w:rsid w:val="00140803"/>
    <w:rsid w:val="001408D9"/>
    <w:rsid w:val="00140B11"/>
    <w:rsid w:val="00140E2C"/>
    <w:rsid w:val="00140E46"/>
    <w:rsid w:val="0014115F"/>
    <w:rsid w:val="00142105"/>
    <w:rsid w:val="00142313"/>
    <w:rsid w:val="00142AAF"/>
    <w:rsid w:val="00142F58"/>
    <w:rsid w:val="00143050"/>
    <w:rsid w:val="00143124"/>
    <w:rsid w:val="001432FD"/>
    <w:rsid w:val="001434AB"/>
    <w:rsid w:val="00144132"/>
    <w:rsid w:val="0014488B"/>
    <w:rsid w:val="00144A23"/>
    <w:rsid w:val="00144EC1"/>
    <w:rsid w:val="00145DF9"/>
    <w:rsid w:val="001462DB"/>
    <w:rsid w:val="001469BA"/>
    <w:rsid w:val="00146C3C"/>
    <w:rsid w:val="00147369"/>
    <w:rsid w:val="00147AC0"/>
    <w:rsid w:val="0015009A"/>
    <w:rsid w:val="0015039B"/>
    <w:rsid w:val="00151AF1"/>
    <w:rsid w:val="00151B79"/>
    <w:rsid w:val="00151E55"/>
    <w:rsid w:val="0015204C"/>
    <w:rsid w:val="00152311"/>
    <w:rsid w:val="001524AD"/>
    <w:rsid w:val="0015275F"/>
    <w:rsid w:val="00152E57"/>
    <w:rsid w:val="00152EEA"/>
    <w:rsid w:val="00152FD3"/>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05"/>
    <w:rsid w:val="00160CC1"/>
    <w:rsid w:val="00160CC3"/>
    <w:rsid w:val="00160E9A"/>
    <w:rsid w:val="001611C6"/>
    <w:rsid w:val="00161407"/>
    <w:rsid w:val="00161569"/>
    <w:rsid w:val="00161A27"/>
    <w:rsid w:val="00161B4F"/>
    <w:rsid w:val="00161FE2"/>
    <w:rsid w:val="001621F3"/>
    <w:rsid w:val="0016236A"/>
    <w:rsid w:val="00162519"/>
    <w:rsid w:val="00162C47"/>
    <w:rsid w:val="00163670"/>
    <w:rsid w:val="0016388D"/>
    <w:rsid w:val="001638C1"/>
    <w:rsid w:val="00164B30"/>
    <w:rsid w:val="00164CF7"/>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9C6"/>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AD8"/>
    <w:rsid w:val="00190D34"/>
    <w:rsid w:val="00190E40"/>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9B7"/>
    <w:rsid w:val="00194CB8"/>
    <w:rsid w:val="0019625B"/>
    <w:rsid w:val="001964F4"/>
    <w:rsid w:val="001965BD"/>
    <w:rsid w:val="00196788"/>
    <w:rsid w:val="001968A2"/>
    <w:rsid w:val="001974E9"/>
    <w:rsid w:val="00197665"/>
    <w:rsid w:val="00197945"/>
    <w:rsid w:val="00197E4B"/>
    <w:rsid w:val="001A0948"/>
    <w:rsid w:val="001A0BE1"/>
    <w:rsid w:val="001A1458"/>
    <w:rsid w:val="001A1971"/>
    <w:rsid w:val="001A1EC3"/>
    <w:rsid w:val="001A1EF1"/>
    <w:rsid w:val="001A22A8"/>
    <w:rsid w:val="001A28D3"/>
    <w:rsid w:val="001A2F03"/>
    <w:rsid w:val="001A3065"/>
    <w:rsid w:val="001A310F"/>
    <w:rsid w:val="001A32BC"/>
    <w:rsid w:val="001A41F7"/>
    <w:rsid w:val="001A44F7"/>
    <w:rsid w:val="001A46CA"/>
    <w:rsid w:val="001A4D79"/>
    <w:rsid w:val="001A5B27"/>
    <w:rsid w:val="001A5BD1"/>
    <w:rsid w:val="001A5F0D"/>
    <w:rsid w:val="001A662E"/>
    <w:rsid w:val="001A6689"/>
    <w:rsid w:val="001A67AB"/>
    <w:rsid w:val="001A6EFC"/>
    <w:rsid w:val="001A7586"/>
    <w:rsid w:val="001A7A65"/>
    <w:rsid w:val="001A7B70"/>
    <w:rsid w:val="001A7C42"/>
    <w:rsid w:val="001A7F85"/>
    <w:rsid w:val="001B0063"/>
    <w:rsid w:val="001B0070"/>
    <w:rsid w:val="001B0443"/>
    <w:rsid w:val="001B067E"/>
    <w:rsid w:val="001B092F"/>
    <w:rsid w:val="001B0F37"/>
    <w:rsid w:val="001B112B"/>
    <w:rsid w:val="001B12AE"/>
    <w:rsid w:val="001B1512"/>
    <w:rsid w:val="001B1E26"/>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372"/>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1F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6CA2"/>
    <w:rsid w:val="001C7208"/>
    <w:rsid w:val="001C730F"/>
    <w:rsid w:val="001D0460"/>
    <w:rsid w:val="001D070A"/>
    <w:rsid w:val="001D083F"/>
    <w:rsid w:val="001D12C5"/>
    <w:rsid w:val="001D176B"/>
    <w:rsid w:val="001D1816"/>
    <w:rsid w:val="001D19DD"/>
    <w:rsid w:val="001D1C4A"/>
    <w:rsid w:val="001D207E"/>
    <w:rsid w:val="001D22DF"/>
    <w:rsid w:val="001D241F"/>
    <w:rsid w:val="001D24BA"/>
    <w:rsid w:val="001D2653"/>
    <w:rsid w:val="001D27A9"/>
    <w:rsid w:val="001D29A2"/>
    <w:rsid w:val="001D29BA"/>
    <w:rsid w:val="001D2E60"/>
    <w:rsid w:val="001D3149"/>
    <w:rsid w:val="001D3334"/>
    <w:rsid w:val="001D3C16"/>
    <w:rsid w:val="001D3EAD"/>
    <w:rsid w:val="001D40A8"/>
    <w:rsid w:val="001D4765"/>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2BC"/>
    <w:rsid w:val="001E4457"/>
    <w:rsid w:val="001E45F8"/>
    <w:rsid w:val="001E548A"/>
    <w:rsid w:val="001E6795"/>
    <w:rsid w:val="001E67FC"/>
    <w:rsid w:val="001E6D2F"/>
    <w:rsid w:val="001E70EA"/>
    <w:rsid w:val="001E76E4"/>
    <w:rsid w:val="001E776E"/>
    <w:rsid w:val="001E795A"/>
    <w:rsid w:val="001E7AEC"/>
    <w:rsid w:val="001E7CCA"/>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806"/>
    <w:rsid w:val="001F5BCC"/>
    <w:rsid w:val="001F64A1"/>
    <w:rsid w:val="001F6A28"/>
    <w:rsid w:val="001F6CF6"/>
    <w:rsid w:val="001F7139"/>
    <w:rsid w:val="001F742B"/>
    <w:rsid w:val="001F7905"/>
    <w:rsid w:val="001F7FA4"/>
    <w:rsid w:val="00200399"/>
    <w:rsid w:val="00200501"/>
    <w:rsid w:val="0020108F"/>
    <w:rsid w:val="00201160"/>
    <w:rsid w:val="00201288"/>
    <w:rsid w:val="00201784"/>
    <w:rsid w:val="0020266A"/>
    <w:rsid w:val="00202912"/>
    <w:rsid w:val="00202F4F"/>
    <w:rsid w:val="0020320A"/>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AC1"/>
    <w:rsid w:val="00210B7B"/>
    <w:rsid w:val="00210FAD"/>
    <w:rsid w:val="002112F2"/>
    <w:rsid w:val="00211F46"/>
    <w:rsid w:val="00212145"/>
    <w:rsid w:val="002123DD"/>
    <w:rsid w:val="002127EC"/>
    <w:rsid w:val="00212FBA"/>
    <w:rsid w:val="0021329D"/>
    <w:rsid w:val="00213476"/>
    <w:rsid w:val="00213BD8"/>
    <w:rsid w:val="00215199"/>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CEA"/>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04"/>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700"/>
    <w:rsid w:val="002426B4"/>
    <w:rsid w:val="002428EC"/>
    <w:rsid w:val="00242A8B"/>
    <w:rsid w:val="00242D21"/>
    <w:rsid w:val="00243264"/>
    <w:rsid w:val="002438B1"/>
    <w:rsid w:val="00243945"/>
    <w:rsid w:val="00243BE0"/>
    <w:rsid w:val="00243C1C"/>
    <w:rsid w:val="00244039"/>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5DCB"/>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0F0"/>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3CB"/>
    <w:rsid w:val="002745F9"/>
    <w:rsid w:val="002746F2"/>
    <w:rsid w:val="00274CE2"/>
    <w:rsid w:val="00274D40"/>
    <w:rsid w:val="0027550C"/>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0A7"/>
    <w:rsid w:val="00282175"/>
    <w:rsid w:val="002825B3"/>
    <w:rsid w:val="00283534"/>
    <w:rsid w:val="00283BC7"/>
    <w:rsid w:val="00283D6C"/>
    <w:rsid w:val="00284127"/>
    <w:rsid w:val="00284393"/>
    <w:rsid w:val="00284BA6"/>
    <w:rsid w:val="00284CA0"/>
    <w:rsid w:val="0028500F"/>
    <w:rsid w:val="00285136"/>
    <w:rsid w:val="002855B4"/>
    <w:rsid w:val="00285EC1"/>
    <w:rsid w:val="00285F0A"/>
    <w:rsid w:val="00285FBF"/>
    <w:rsid w:val="00286063"/>
    <w:rsid w:val="002865CE"/>
    <w:rsid w:val="002867E7"/>
    <w:rsid w:val="00287194"/>
    <w:rsid w:val="002873B9"/>
    <w:rsid w:val="0028779A"/>
    <w:rsid w:val="00287A0D"/>
    <w:rsid w:val="00287B08"/>
    <w:rsid w:val="00287C38"/>
    <w:rsid w:val="00287D06"/>
    <w:rsid w:val="00287F5B"/>
    <w:rsid w:val="0029053A"/>
    <w:rsid w:val="00290644"/>
    <w:rsid w:val="00290736"/>
    <w:rsid w:val="00290864"/>
    <w:rsid w:val="00290D61"/>
    <w:rsid w:val="00290FB9"/>
    <w:rsid w:val="00291240"/>
    <w:rsid w:val="0029137B"/>
    <w:rsid w:val="002914B7"/>
    <w:rsid w:val="002915D9"/>
    <w:rsid w:val="00291741"/>
    <w:rsid w:val="00291AB8"/>
    <w:rsid w:val="00291B3D"/>
    <w:rsid w:val="00291E4E"/>
    <w:rsid w:val="00291E69"/>
    <w:rsid w:val="002926CE"/>
    <w:rsid w:val="00292900"/>
    <w:rsid w:val="00292D38"/>
    <w:rsid w:val="00293155"/>
    <w:rsid w:val="00293463"/>
    <w:rsid w:val="00293F44"/>
    <w:rsid w:val="002940CF"/>
    <w:rsid w:val="00294150"/>
    <w:rsid w:val="00294456"/>
    <w:rsid w:val="002946F2"/>
    <w:rsid w:val="00294E64"/>
    <w:rsid w:val="00294E96"/>
    <w:rsid w:val="00295408"/>
    <w:rsid w:val="002954B7"/>
    <w:rsid w:val="00295AB0"/>
    <w:rsid w:val="00295B6A"/>
    <w:rsid w:val="00295B72"/>
    <w:rsid w:val="002965BC"/>
    <w:rsid w:val="002966FA"/>
    <w:rsid w:val="00296A71"/>
    <w:rsid w:val="00296F53"/>
    <w:rsid w:val="002973AF"/>
    <w:rsid w:val="002975F7"/>
    <w:rsid w:val="00297B8F"/>
    <w:rsid w:val="002A038A"/>
    <w:rsid w:val="002A0418"/>
    <w:rsid w:val="002A0A04"/>
    <w:rsid w:val="002A0B19"/>
    <w:rsid w:val="002A1299"/>
    <w:rsid w:val="002A158C"/>
    <w:rsid w:val="002A1C8A"/>
    <w:rsid w:val="002A203D"/>
    <w:rsid w:val="002A2533"/>
    <w:rsid w:val="002A26BB"/>
    <w:rsid w:val="002A293B"/>
    <w:rsid w:val="002A2E77"/>
    <w:rsid w:val="002A3E64"/>
    <w:rsid w:val="002A3EFC"/>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4DE"/>
    <w:rsid w:val="002A75FB"/>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567"/>
    <w:rsid w:val="002B767E"/>
    <w:rsid w:val="002B77BC"/>
    <w:rsid w:val="002B7E1D"/>
    <w:rsid w:val="002B7E6A"/>
    <w:rsid w:val="002B7EAB"/>
    <w:rsid w:val="002B7FF7"/>
    <w:rsid w:val="002C00FE"/>
    <w:rsid w:val="002C0278"/>
    <w:rsid w:val="002C0974"/>
    <w:rsid w:val="002C0A43"/>
    <w:rsid w:val="002C0F05"/>
    <w:rsid w:val="002C1AB4"/>
    <w:rsid w:val="002C1B7E"/>
    <w:rsid w:val="002C1F83"/>
    <w:rsid w:val="002C289D"/>
    <w:rsid w:val="002C28E5"/>
    <w:rsid w:val="002C2A2D"/>
    <w:rsid w:val="002C2B0C"/>
    <w:rsid w:val="002C2BBB"/>
    <w:rsid w:val="002C30F4"/>
    <w:rsid w:val="002C33A1"/>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C6E"/>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58"/>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55"/>
    <w:rsid w:val="002E66A3"/>
    <w:rsid w:val="002E6766"/>
    <w:rsid w:val="002E6898"/>
    <w:rsid w:val="002E6A8B"/>
    <w:rsid w:val="002E6E26"/>
    <w:rsid w:val="002E72C7"/>
    <w:rsid w:val="002E79ED"/>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0F2"/>
    <w:rsid w:val="002F7109"/>
    <w:rsid w:val="002F7194"/>
    <w:rsid w:val="002F7280"/>
    <w:rsid w:val="002F7600"/>
    <w:rsid w:val="002F7C13"/>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3CB"/>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2F4"/>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15"/>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DA9"/>
    <w:rsid w:val="00327C31"/>
    <w:rsid w:val="00330BC1"/>
    <w:rsid w:val="00330DC5"/>
    <w:rsid w:val="00331093"/>
    <w:rsid w:val="0033125C"/>
    <w:rsid w:val="00331385"/>
    <w:rsid w:val="00331A71"/>
    <w:rsid w:val="00331BD6"/>
    <w:rsid w:val="00331CE1"/>
    <w:rsid w:val="00332C76"/>
    <w:rsid w:val="00333408"/>
    <w:rsid w:val="003337B6"/>
    <w:rsid w:val="00333AA4"/>
    <w:rsid w:val="00334237"/>
    <w:rsid w:val="00334653"/>
    <w:rsid w:val="00334947"/>
    <w:rsid w:val="00334F49"/>
    <w:rsid w:val="003350CD"/>
    <w:rsid w:val="00336976"/>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5383"/>
    <w:rsid w:val="0034631C"/>
    <w:rsid w:val="003465C5"/>
    <w:rsid w:val="00346D3D"/>
    <w:rsid w:val="00346F78"/>
    <w:rsid w:val="00347043"/>
    <w:rsid w:val="00347690"/>
    <w:rsid w:val="003477FD"/>
    <w:rsid w:val="00347AEA"/>
    <w:rsid w:val="003505EF"/>
    <w:rsid w:val="00350640"/>
    <w:rsid w:val="00350950"/>
    <w:rsid w:val="00350AA5"/>
    <w:rsid w:val="00350EC8"/>
    <w:rsid w:val="003517F3"/>
    <w:rsid w:val="00352089"/>
    <w:rsid w:val="003520E7"/>
    <w:rsid w:val="0035274F"/>
    <w:rsid w:val="00352A72"/>
    <w:rsid w:val="00352E7C"/>
    <w:rsid w:val="00353327"/>
    <w:rsid w:val="00353345"/>
    <w:rsid w:val="00353410"/>
    <w:rsid w:val="00353979"/>
    <w:rsid w:val="00353EB3"/>
    <w:rsid w:val="00353EE4"/>
    <w:rsid w:val="003545AF"/>
    <w:rsid w:val="00354625"/>
    <w:rsid w:val="00354697"/>
    <w:rsid w:val="003548CC"/>
    <w:rsid w:val="00354A5D"/>
    <w:rsid w:val="00354F4F"/>
    <w:rsid w:val="00355FC4"/>
    <w:rsid w:val="0035610B"/>
    <w:rsid w:val="003564C7"/>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A5C"/>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9B8"/>
    <w:rsid w:val="00376D1C"/>
    <w:rsid w:val="00376D69"/>
    <w:rsid w:val="00377106"/>
    <w:rsid w:val="00377447"/>
    <w:rsid w:val="00377479"/>
    <w:rsid w:val="003776AE"/>
    <w:rsid w:val="0037771C"/>
    <w:rsid w:val="003779B0"/>
    <w:rsid w:val="00377CE1"/>
    <w:rsid w:val="00377E8E"/>
    <w:rsid w:val="003810BB"/>
    <w:rsid w:val="003810E3"/>
    <w:rsid w:val="0038128C"/>
    <w:rsid w:val="00381C0B"/>
    <w:rsid w:val="00381EAB"/>
    <w:rsid w:val="003828A2"/>
    <w:rsid w:val="00382F15"/>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6A8E"/>
    <w:rsid w:val="00386D77"/>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6B3C"/>
    <w:rsid w:val="00397813"/>
    <w:rsid w:val="00397FDF"/>
    <w:rsid w:val="003A0454"/>
    <w:rsid w:val="003A0858"/>
    <w:rsid w:val="003A1517"/>
    <w:rsid w:val="003A1D09"/>
    <w:rsid w:val="003A1D7A"/>
    <w:rsid w:val="003A26F2"/>
    <w:rsid w:val="003A2C1C"/>
    <w:rsid w:val="003A3380"/>
    <w:rsid w:val="003A372E"/>
    <w:rsid w:val="003A3B89"/>
    <w:rsid w:val="003A3E9F"/>
    <w:rsid w:val="003A4813"/>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AF6"/>
    <w:rsid w:val="003B0BD0"/>
    <w:rsid w:val="003B10CE"/>
    <w:rsid w:val="003B1B37"/>
    <w:rsid w:val="003B1B6C"/>
    <w:rsid w:val="003B1D14"/>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2A1"/>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072"/>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008"/>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083"/>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7C8"/>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16"/>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D3D"/>
    <w:rsid w:val="00415E1F"/>
    <w:rsid w:val="00416822"/>
    <w:rsid w:val="0041691F"/>
    <w:rsid w:val="0041697E"/>
    <w:rsid w:val="00417155"/>
    <w:rsid w:val="004173EE"/>
    <w:rsid w:val="004201B0"/>
    <w:rsid w:val="004206C4"/>
    <w:rsid w:val="00420745"/>
    <w:rsid w:val="004207C9"/>
    <w:rsid w:val="004207E6"/>
    <w:rsid w:val="00420C52"/>
    <w:rsid w:val="00420E5F"/>
    <w:rsid w:val="004212A6"/>
    <w:rsid w:val="00421421"/>
    <w:rsid w:val="004214A9"/>
    <w:rsid w:val="004214E8"/>
    <w:rsid w:val="00421714"/>
    <w:rsid w:val="00421916"/>
    <w:rsid w:val="004219EB"/>
    <w:rsid w:val="00421CF5"/>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0F"/>
    <w:rsid w:val="00430CAE"/>
    <w:rsid w:val="00430D7A"/>
    <w:rsid w:val="00430FB4"/>
    <w:rsid w:val="0043102E"/>
    <w:rsid w:val="00431125"/>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49E"/>
    <w:rsid w:val="00441670"/>
    <w:rsid w:val="00441A1B"/>
    <w:rsid w:val="00441BD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93E"/>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2FB"/>
    <w:rsid w:val="00451F2E"/>
    <w:rsid w:val="004523EB"/>
    <w:rsid w:val="004525E4"/>
    <w:rsid w:val="00452D7A"/>
    <w:rsid w:val="004530B0"/>
    <w:rsid w:val="00453616"/>
    <w:rsid w:val="00454A2B"/>
    <w:rsid w:val="00454DDF"/>
    <w:rsid w:val="00455050"/>
    <w:rsid w:val="004550F3"/>
    <w:rsid w:val="004552AA"/>
    <w:rsid w:val="004555E5"/>
    <w:rsid w:val="00455AD1"/>
    <w:rsid w:val="004560C1"/>
    <w:rsid w:val="0045615A"/>
    <w:rsid w:val="00456A06"/>
    <w:rsid w:val="0045717D"/>
    <w:rsid w:val="00457B2F"/>
    <w:rsid w:val="004601CE"/>
    <w:rsid w:val="004606BE"/>
    <w:rsid w:val="004608D0"/>
    <w:rsid w:val="00460BBF"/>
    <w:rsid w:val="00460DEC"/>
    <w:rsid w:val="00461413"/>
    <w:rsid w:val="004615B2"/>
    <w:rsid w:val="0046196C"/>
    <w:rsid w:val="00461AB2"/>
    <w:rsid w:val="00461C5E"/>
    <w:rsid w:val="00462054"/>
    <w:rsid w:val="0046232C"/>
    <w:rsid w:val="0046291B"/>
    <w:rsid w:val="00462B92"/>
    <w:rsid w:val="00462FB6"/>
    <w:rsid w:val="00463162"/>
    <w:rsid w:val="00463B16"/>
    <w:rsid w:val="00463D3B"/>
    <w:rsid w:val="00463E81"/>
    <w:rsid w:val="00463FC8"/>
    <w:rsid w:val="00464AC2"/>
    <w:rsid w:val="00464ACD"/>
    <w:rsid w:val="00464F2C"/>
    <w:rsid w:val="00464F4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793"/>
    <w:rsid w:val="00471D96"/>
    <w:rsid w:val="00471DE4"/>
    <w:rsid w:val="004721B0"/>
    <w:rsid w:val="00472CE8"/>
    <w:rsid w:val="0047307B"/>
    <w:rsid w:val="00473906"/>
    <w:rsid w:val="00473A8F"/>
    <w:rsid w:val="00473CB4"/>
    <w:rsid w:val="00473CBE"/>
    <w:rsid w:val="00475365"/>
    <w:rsid w:val="0047540F"/>
    <w:rsid w:val="0047559A"/>
    <w:rsid w:val="00475681"/>
    <w:rsid w:val="004757E4"/>
    <w:rsid w:val="004759C9"/>
    <w:rsid w:val="00475BF1"/>
    <w:rsid w:val="004765CD"/>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1D08"/>
    <w:rsid w:val="004821D0"/>
    <w:rsid w:val="004822D3"/>
    <w:rsid w:val="00482483"/>
    <w:rsid w:val="00482C8A"/>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AF6"/>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891"/>
    <w:rsid w:val="00494F3B"/>
    <w:rsid w:val="00495120"/>
    <w:rsid w:val="004957E0"/>
    <w:rsid w:val="004958F6"/>
    <w:rsid w:val="00495A2F"/>
    <w:rsid w:val="00496952"/>
    <w:rsid w:val="0049792A"/>
    <w:rsid w:val="004A06FC"/>
    <w:rsid w:val="004A1472"/>
    <w:rsid w:val="004A1C12"/>
    <w:rsid w:val="004A202A"/>
    <w:rsid w:val="004A2301"/>
    <w:rsid w:val="004A24B4"/>
    <w:rsid w:val="004A2D0A"/>
    <w:rsid w:val="004A309B"/>
    <w:rsid w:val="004A3648"/>
    <w:rsid w:val="004A368B"/>
    <w:rsid w:val="004A3743"/>
    <w:rsid w:val="004A39CF"/>
    <w:rsid w:val="004A4353"/>
    <w:rsid w:val="004A45C6"/>
    <w:rsid w:val="004A4867"/>
    <w:rsid w:val="004A4AD0"/>
    <w:rsid w:val="004A4BC4"/>
    <w:rsid w:val="004A4DF4"/>
    <w:rsid w:val="004A4F0C"/>
    <w:rsid w:val="004A52BD"/>
    <w:rsid w:val="004A54DB"/>
    <w:rsid w:val="004A55C9"/>
    <w:rsid w:val="004A5FC2"/>
    <w:rsid w:val="004A60F1"/>
    <w:rsid w:val="004A6274"/>
    <w:rsid w:val="004A640E"/>
    <w:rsid w:val="004A6928"/>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5EB"/>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5F6"/>
    <w:rsid w:val="004D068C"/>
    <w:rsid w:val="004D0766"/>
    <w:rsid w:val="004D1159"/>
    <w:rsid w:val="004D135B"/>
    <w:rsid w:val="004D14A0"/>
    <w:rsid w:val="004D1562"/>
    <w:rsid w:val="004D17FF"/>
    <w:rsid w:val="004D199D"/>
    <w:rsid w:val="004D1B12"/>
    <w:rsid w:val="004D2220"/>
    <w:rsid w:val="004D2299"/>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583"/>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4F7F24"/>
    <w:rsid w:val="005002EF"/>
    <w:rsid w:val="005008D7"/>
    <w:rsid w:val="00501A98"/>
    <w:rsid w:val="00501ABB"/>
    <w:rsid w:val="00501E10"/>
    <w:rsid w:val="005021AF"/>
    <w:rsid w:val="005028F9"/>
    <w:rsid w:val="00503009"/>
    <w:rsid w:val="00503C23"/>
    <w:rsid w:val="005043F5"/>
    <w:rsid w:val="005046F3"/>
    <w:rsid w:val="00504AF1"/>
    <w:rsid w:val="00504E25"/>
    <w:rsid w:val="00504E4A"/>
    <w:rsid w:val="00504F4E"/>
    <w:rsid w:val="0050529C"/>
    <w:rsid w:val="005053E8"/>
    <w:rsid w:val="00505B64"/>
    <w:rsid w:val="00505BC0"/>
    <w:rsid w:val="00505CCE"/>
    <w:rsid w:val="00505D36"/>
    <w:rsid w:val="005066D5"/>
    <w:rsid w:val="005066ED"/>
    <w:rsid w:val="00506A6A"/>
    <w:rsid w:val="00506CAF"/>
    <w:rsid w:val="0050715A"/>
    <w:rsid w:val="005075C3"/>
    <w:rsid w:val="00507635"/>
    <w:rsid w:val="00507663"/>
    <w:rsid w:val="00507F4C"/>
    <w:rsid w:val="00510408"/>
    <w:rsid w:val="0051053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423"/>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17BF9"/>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6C0"/>
    <w:rsid w:val="005259AD"/>
    <w:rsid w:val="00525B1F"/>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450"/>
    <w:rsid w:val="005325F8"/>
    <w:rsid w:val="005327F4"/>
    <w:rsid w:val="00532EA9"/>
    <w:rsid w:val="005331FD"/>
    <w:rsid w:val="005332B4"/>
    <w:rsid w:val="005335E7"/>
    <w:rsid w:val="005337C1"/>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CD0"/>
    <w:rsid w:val="00540ECC"/>
    <w:rsid w:val="00540F76"/>
    <w:rsid w:val="00542D8C"/>
    <w:rsid w:val="00542F2A"/>
    <w:rsid w:val="0054369F"/>
    <w:rsid w:val="00543766"/>
    <w:rsid w:val="00543A2B"/>
    <w:rsid w:val="00543F97"/>
    <w:rsid w:val="00543FD5"/>
    <w:rsid w:val="00544265"/>
    <w:rsid w:val="00544B84"/>
    <w:rsid w:val="00544DA5"/>
    <w:rsid w:val="00544EC4"/>
    <w:rsid w:val="005452E7"/>
    <w:rsid w:val="0054559C"/>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B3"/>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63F"/>
    <w:rsid w:val="00563DC9"/>
    <w:rsid w:val="0056437E"/>
    <w:rsid w:val="005649B1"/>
    <w:rsid w:val="00564BAD"/>
    <w:rsid w:val="00564C97"/>
    <w:rsid w:val="005655B9"/>
    <w:rsid w:val="00565737"/>
    <w:rsid w:val="005657C6"/>
    <w:rsid w:val="00565A23"/>
    <w:rsid w:val="00565A4A"/>
    <w:rsid w:val="00565C43"/>
    <w:rsid w:val="00565C80"/>
    <w:rsid w:val="00565CFE"/>
    <w:rsid w:val="00565E2B"/>
    <w:rsid w:val="005665B7"/>
    <w:rsid w:val="0056698A"/>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4D9"/>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CAB"/>
    <w:rsid w:val="00577FC0"/>
    <w:rsid w:val="00580353"/>
    <w:rsid w:val="0058061B"/>
    <w:rsid w:val="00580920"/>
    <w:rsid w:val="00581323"/>
    <w:rsid w:val="005816D4"/>
    <w:rsid w:val="00581989"/>
    <w:rsid w:val="005821B2"/>
    <w:rsid w:val="005827B6"/>
    <w:rsid w:val="00582821"/>
    <w:rsid w:val="00582880"/>
    <w:rsid w:val="00582CE0"/>
    <w:rsid w:val="00582D89"/>
    <w:rsid w:val="00582DF4"/>
    <w:rsid w:val="0058378A"/>
    <w:rsid w:val="0058398F"/>
    <w:rsid w:val="00583B52"/>
    <w:rsid w:val="00583E12"/>
    <w:rsid w:val="00584540"/>
    <w:rsid w:val="00584D4A"/>
    <w:rsid w:val="00584E98"/>
    <w:rsid w:val="00584EA4"/>
    <w:rsid w:val="00584F6F"/>
    <w:rsid w:val="00584FE0"/>
    <w:rsid w:val="00585475"/>
    <w:rsid w:val="00585CC6"/>
    <w:rsid w:val="005860E7"/>
    <w:rsid w:val="0058633A"/>
    <w:rsid w:val="005866B0"/>
    <w:rsid w:val="00586A40"/>
    <w:rsid w:val="00586BF6"/>
    <w:rsid w:val="00586D1D"/>
    <w:rsid w:val="00586E5B"/>
    <w:rsid w:val="00586ED2"/>
    <w:rsid w:val="00587208"/>
    <w:rsid w:val="00590179"/>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341"/>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E12"/>
    <w:rsid w:val="005A5597"/>
    <w:rsid w:val="005A5903"/>
    <w:rsid w:val="005A5E72"/>
    <w:rsid w:val="005A5F31"/>
    <w:rsid w:val="005A5F91"/>
    <w:rsid w:val="005A627C"/>
    <w:rsid w:val="005A6308"/>
    <w:rsid w:val="005A6590"/>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84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2EB"/>
    <w:rsid w:val="005B741B"/>
    <w:rsid w:val="005B75D2"/>
    <w:rsid w:val="005B7FED"/>
    <w:rsid w:val="005C01F5"/>
    <w:rsid w:val="005C0232"/>
    <w:rsid w:val="005C0769"/>
    <w:rsid w:val="005C0872"/>
    <w:rsid w:val="005C0AF6"/>
    <w:rsid w:val="005C132D"/>
    <w:rsid w:val="005C1525"/>
    <w:rsid w:val="005C155D"/>
    <w:rsid w:val="005C1C25"/>
    <w:rsid w:val="005C1C9E"/>
    <w:rsid w:val="005C1CBD"/>
    <w:rsid w:val="005C282A"/>
    <w:rsid w:val="005C2A66"/>
    <w:rsid w:val="005C2E7D"/>
    <w:rsid w:val="005C3344"/>
    <w:rsid w:val="005C36B3"/>
    <w:rsid w:val="005C3DE8"/>
    <w:rsid w:val="005C3EE6"/>
    <w:rsid w:val="005C44A7"/>
    <w:rsid w:val="005C4AEE"/>
    <w:rsid w:val="005C4FA7"/>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7C"/>
    <w:rsid w:val="005E21C7"/>
    <w:rsid w:val="005E2622"/>
    <w:rsid w:val="005E2632"/>
    <w:rsid w:val="005E266D"/>
    <w:rsid w:val="005E2D78"/>
    <w:rsid w:val="005E3856"/>
    <w:rsid w:val="005E416E"/>
    <w:rsid w:val="005E45EB"/>
    <w:rsid w:val="005E48A3"/>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66E"/>
    <w:rsid w:val="005F27A2"/>
    <w:rsid w:val="005F2950"/>
    <w:rsid w:val="005F29D4"/>
    <w:rsid w:val="005F2C71"/>
    <w:rsid w:val="005F2E83"/>
    <w:rsid w:val="005F3282"/>
    <w:rsid w:val="005F32AD"/>
    <w:rsid w:val="005F330A"/>
    <w:rsid w:val="005F3560"/>
    <w:rsid w:val="005F3615"/>
    <w:rsid w:val="005F4160"/>
    <w:rsid w:val="005F4462"/>
    <w:rsid w:val="005F44C0"/>
    <w:rsid w:val="005F4732"/>
    <w:rsid w:val="005F4FEE"/>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4EC"/>
    <w:rsid w:val="006078E1"/>
    <w:rsid w:val="0060798C"/>
    <w:rsid w:val="00607ED5"/>
    <w:rsid w:val="00607FD5"/>
    <w:rsid w:val="0061038B"/>
    <w:rsid w:val="00610AC2"/>
    <w:rsid w:val="00610DD2"/>
    <w:rsid w:val="00610EA9"/>
    <w:rsid w:val="006110C8"/>
    <w:rsid w:val="00611147"/>
    <w:rsid w:val="00611CF5"/>
    <w:rsid w:val="00611DA2"/>
    <w:rsid w:val="0061250B"/>
    <w:rsid w:val="0061282E"/>
    <w:rsid w:val="006129BD"/>
    <w:rsid w:val="00613249"/>
    <w:rsid w:val="00614596"/>
    <w:rsid w:val="006145E4"/>
    <w:rsid w:val="00614833"/>
    <w:rsid w:val="00614BDB"/>
    <w:rsid w:val="0061503E"/>
    <w:rsid w:val="006154B8"/>
    <w:rsid w:val="00616026"/>
    <w:rsid w:val="00616369"/>
    <w:rsid w:val="006164F9"/>
    <w:rsid w:val="00616501"/>
    <w:rsid w:val="006165F3"/>
    <w:rsid w:val="00616B2B"/>
    <w:rsid w:val="00616C03"/>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3FD9"/>
    <w:rsid w:val="00624943"/>
    <w:rsid w:val="00624ADD"/>
    <w:rsid w:val="00624B2B"/>
    <w:rsid w:val="00624C0B"/>
    <w:rsid w:val="0062502D"/>
    <w:rsid w:val="006258FA"/>
    <w:rsid w:val="0062591A"/>
    <w:rsid w:val="00626296"/>
    <w:rsid w:val="006263A2"/>
    <w:rsid w:val="006265B0"/>
    <w:rsid w:val="00626AF0"/>
    <w:rsid w:val="00626EFF"/>
    <w:rsid w:val="006275D2"/>
    <w:rsid w:val="00627C5A"/>
    <w:rsid w:val="00627EFF"/>
    <w:rsid w:val="006309B0"/>
    <w:rsid w:val="006309D1"/>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3F40"/>
    <w:rsid w:val="006440D1"/>
    <w:rsid w:val="00644A10"/>
    <w:rsid w:val="00644FB6"/>
    <w:rsid w:val="0064598C"/>
    <w:rsid w:val="00645C52"/>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68D"/>
    <w:rsid w:val="006529EC"/>
    <w:rsid w:val="00652E81"/>
    <w:rsid w:val="00653192"/>
    <w:rsid w:val="00653348"/>
    <w:rsid w:val="006535FF"/>
    <w:rsid w:val="00653880"/>
    <w:rsid w:val="00654526"/>
    <w:rsid w:val="00654600"/>
    <w:rsid w:val="0065470F"/>
    <w:rsid w:val="00654C8C"/>
    <w:rsid w:val="00654CE3"/>
    <w:rsid w:val="00655155"/>
    <w:rsid w:val="0065536C"/>
    <w:rsid w:val="006556EF"/>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712"/>
    <w:rsid w:val="006619A8"/>
    <w:rsid w:val="006619E4"/>
    <w:rsid w:val="00661AD7"/>
    <w:rsid w:val="00661AF5"/>
    <w:rsid w:val="00661F27"/>
    <w:rsid w:val="006620B4"/>
    <w:rsid w:val="006620C8"/>
    <w:rsid w:val="00662176"/>
    <w:rsid w:val="00662967"/>
    <w:rsid w:val="00662987"/>
    <w:rsid w:val="00662B09"/>
    <w:rsid w:val="00662B97"/>
    <w:rsid w:val="00662D00"/>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9DB"/>
    <w:rsid w:val="00671F1D"/>
    <w:rsid w:val="00671FDF"/>
    <w:rsid w:val="00672008"/>
    <w:rsid w:val="0067201F"/>
    <w:rsid w:val="00672287"/>
    <w:rsid w:val="00672344"/>
    <w:rsid w:val="0067245F"/>
    <w:rsid w:val="00672D3F"/>
    <w:rsid w:val="0067330E"/>
    <w:rsid w:val="0067343D"/>
    <w:rsid w:val="006736B7"/>
    <w:rsid w:val="00673724"/>
    <w:rsid w:val="00673849"/>
    <w:rsid w:val="00673BFD"/>
    <w:rsid w:val="00673C53"/>
    <w:rsid w:val="00673FAA"/>
    <w:rsid w:val="006740EA"/>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4D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BF7"/>
    <w:rsid w:val="00693CF7"/>
    <w:rsid w:val="00693EC2"/>
    <w:rsid w:val="006946D2"/>
    <w:rsid w:val="006952CA"/>
    <w:rsid w:val="0069659F"/>
    <w:rsid w:val="006969F7"/>
    <w:rsid w:val="00696A30"/>
    <w:rsid w:val="00696BC0"/>
    <w:rsid w:val="00697251"/>
    <w:rsid w:val="006973E4"/>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9F8"/>
    <w:rsid w:val="006A3B45"/>
    <w:rsid w:val="006A3EFF"/>
    <w:rsid w:val="006A4395"/>
    <w:rsid w:val="006A47B2"/>
    <w:rsid w:val="006A5446"/>
    <w:rsid w:val="006A593A"/>
    <w:rsid w:val="006A5D7C"/>
    <w:rsid w:val="006A667E"/>
    <w:rsid w:val="006A6BD8"/>
    <w:rsid w:val="006A70A4"/>
    <w:rsid w:val="006A74E5"/>
    <w:rsid w:val="006A78E5"/>
    <w:rsid w:val="006A7B93"/>
    <w:rsid w:val="006A7C01"/>
    <w:rsid w:val="006A7C46"/>
    <w:rsid w:val="006B014B"/>
    <w:rsid w:val="006B038D"/>
    <w:rsid w:val="006B051E"/>
    <w:rsid w:val="006B05F5"/>
    <w:rsid w:val="006B09C5"/>
    <w:rsid w:val="006B1147"/>
    <w:rsid w:val="006B1369"/>
    <w:rsid w:val="006B19D0"/>
    <w:rsid w:val="006B1C26"/>
    <w:rsid w:val="006B1CF3"/>
    <w:rsid w:val="006B1D02"/>
    <w:rsid w:val="006B1D6B"/>
    <w:rsid w:val="006B2800"/>
    <w:rsid w:val="006B2F21"/>
    <w:rsid w:val="006B304E"/>
    <w:rsid w:val="006B3299"/>
    <w:rsid w:val="006B352E"/>
    <w:rsid w:val="006B3A73"/>
    <w:rsid w:val="006B3D9A"/>
    <w:rsid w:val="006B4079"/>
    <w:rsid w:val="006B44ED"/>
    <w:rsid w:val="006B451A"/>
    <w:rsid w:val="006B5229"/>
    <w:rsid w:val="006B564C"/>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0D9E"/>
    <w:rsid w:val="006C1246"/>
    <w:rsid w:val="006C1390"/>
    <w:rsid w:val="006C13AA"/>
    <w:rsid w:val="006C256C"/>
    <w:rsid w:val="006C258D"/>
    <w:rsid w:val="006C2784"/>
    <w:rsid w:val="006C2B0D"/>
    <w:rsid w:val="006C2BB5"/>
    <w:rsid w:val="006C2D47"/>
    <w:rsid w:val="006C2E33"/>
    <w:rsid w:val="006C2F2E"/>
    <w:rsid w:val="006C2FE3"/>
    <w:rsid w:val="006C3093"/>
    <w:rsid w:val="006C3504"/>
    <w:rsid w:val="006C352B"/>
    <w:rsid w:val="006C36F8"/>
    <w:rsid w:val="006C3786"/>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E7DC7"/>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BF5"/>
    <w:rsid w:val="00706C3C"/>
    <w:rsid w:val="00706CCF"/>
    <w:rsid w:val="00706DBE"/>
    <w:rsid w:val="00706FD8"/>
    <w:rsid w:val="007075C7"/>
    <w:rsid w:val="00707C14"/>
    <w:rsid w:val="00707DB7"/>
    <w:rsid w:val="00707E0E"/>
    <w:rsid w:val="00707FA2"/>
    <w:rsid w:val="007102C8"/>
    <w:rsid w:val="00710621"/>
    <w:rsid w:val="007108AB"/>
    <w:rsid w:val="00710B0A"/>
    <w:rsid w:val="00710D9F"/>
    <w:rsid w:val="0071115C"/>
    <w:rsid w:val="0071118B"/>
    <w:rsid w:val="0071157D"/>
    <w:rsid w:val="00711CAB"/>
    <w:rsid w:val="00711F6A"/>
    <w:rsid w:val="0071213F"/>
    <w:rsid w:val="007122E5"/>
    <w:rsid w:val="00712BF4"/>
    <w:rsid w:val="00712E45"/>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9E9"/>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4CC"/>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96"/>
    <w:rsid w:val="0074111E"/>
    <w:rsid w:val="007418D1"/>
    <w:rsid w:val="00741C3C"/>
    <w:rsid w:val="00741D6A"/>
    <w:rsid w:val="00741FB4"/>
    <w:rsid w:val="0074278C"/>
    <w:rsid w:val="00742A1D"/>
    <w:rsid w:val="00742DF6"/>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868"/>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57E01"/>
    <w:rsid w:val="00760053"/>
    <w:rsid w:val="00760136"/>
    <w:rsid w:val="007607D7"/>
    <w:rsid w:val="00760A42"/>
    <w:rsid w:val="00760AF7"/>
    <w:rsid w:val="00760B82"/>
    <w:rsid w:val="007611DA"/>
    <w:rsid w:val="00761263"/>
    <w:rsid w:val="007614C8"/>
    <w:rsid w:val="007615B4"/>
    <w:rsid w:val="00761F1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6E71"/>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3B6A"/>
    <w:rsid w:val="00774063"/>
    <w:rsid w:val="007741DE"/>
    <w:rsid w:val="00774D27"/>
    <w:rsid w:val="00775036"/>
    <w:rsid w:val="0077505B"/>
    <w:rsid w:val="007753CA"/>
    <w:rsid w:val="007753E4"/>
    <w:rsid w:val="007763C3"/>
    <w:rsid w:val="007766E8"/>
    <w:rsid w:val="00776802"/>
    <w:rsid w:val="00776AEF"/>
    <w:rsid w:val="00776B57"/>
    <w:rsid w:val="00776E66"/>
    <w:rsid w:val="007770C9"/>
    <w:rsid w:val="00777107"/>
    <w:rsid w:val="007772B6"/>
    <w:rsid w:val="00777816"/>
    <w:rsid w:val="0077789A"/>
    <w:rsid w:val="00777FDC"/>
    <w:rsid w:val="00780937"/>
    <w:rsid w:val="00780C2A"/>
    <w:rsid w:val="00780CBF"/>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28"/>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69B"/>
    <w:rsid w:val="00792DCC"/>
    <w:rsid w:val="00792E5E"/>
    <w:rsid w:val="00792E84"/>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54A"/>
    <w:rsid w:val="007A07E4"/>
    <w:rsid w:val="007A1542"/>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17C"/>
    <w:rsid w:val="007A6364"/>
    <w:rsid w:val="007A71AD"/>
    <w:rsid w:val="007A7260"/>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2F2"/>
    <w:rsid w:val="007C0344"/>
    <w:rsid w:val="007C0F5E"/>
    <w:rsid w:val="007C15D0"/>
    <w:rsid w:val="007C1D45"/>
    <w:rsid w:val="007C1F07"/>
    <w:rsid w:val="007C1F5C"/>
    <w:rsid w:val="007C34AF"/>
    <w:rsid w:val="007C35D9"/>
    <w:rsid w:val="007C38DF"/>
    <w:rsid w:val="007C3B87"/>
    <w:rsid w:val="007C445A"/>
    <w:rsid w:val="007C44D1"/>
    <w:rsid w:val="007C475E"/>
    <w:rsid w:val="007C476B"/>
    <w:rsid w:val="007C56C0"/>
    <w:rsid w:val="007C58FB"/>
    <w:rsid w:val="007C5912"/>
    <w:rsid w:val="007C5A3F"/>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651"/>
    <w:rsid w:val="007C7AB6"/>
    <w:rsid w:val="007D0111"/>
    <w:rsid w:val="007D02C0"/>
    <w:rsid w:val="007D03EA"/>
    <w:rsid w:val="007D0B7A"/>
    <w:rsid w:val="007D0BCF"/>
    <w:rsid w:val="007D0CCC"/>
    <w:rsid w:val="007D0EC6"/>
    <w:rsid w:val="007D10C7"/>
    <w:rsid w:val="007D16AA"/>
    <w:rsid w:val="007D1777"/>
    <w:rsid w:val="007D186D"/>
    <w:rsid w:val="007D1934"/>
    <w:rsid w:val="007D1BC0"/>
    <w:rsid w:val="007D1D97"/>
    <w:rsid w:val="007D1E1F"/>
    <w:rsid w:val="007D223E"/>
    <w:rsid w:val="007D2340"/>
    <w:rsid w:val="007D25B8"/>
    <w:rsid w:val="007D25F5"/>
    <w:rsid w:val="007D282C"/>
    <w:rsid w:val="007D2C01"/>
    <w:rsid w:val="007D2D3C"/>
    <w:rsid w:val="007D322F"/>
    <w:rsid w:val="007D32C8"/>
    <w:rsid w:val="007D33BF"/>
    <w:rsid w:val="007D3B09"/>
    <w:rsid w:val="007D3C05"/>
    <w:rsid w:val="007D3D4E"/>
    <w:rsid w:val="007D4118"/>
    <w:rsid w:val="007D4562"/>
    <w:rsid w:val="007D4C61"/>
    <w:rsid w:val="007D4DEC"/>
    <w:rsid w:val="007D54CF"/>
    <w:rsid w:val="007D552F"/>
    <w:rsid w:val="007D569E"/>
    <w:rsid w:val="007D589A"/>
    <w:rsid w:val="007D5D4B"/>
    <w:rsid w:val="007D5D96"/>
    <w:rsid w:val="007D5EB3"/>
    <w:rsid w:val="007D625C"/>
    <w:rsid w:val="007D655C"/>
    <w:rsid w:val="007D66D8"/>
    <w:rsid w:val="007D6DA2"/>
    <w:rsid w:val="007D7314"/>
    <w:rsid w:val="007D7A24"/>
    <w:rsid w:val="007D7D8B"/>
    <w:rsid w:val="007E006C"/>
    <w:rsid w:val="007E023C"/>
    <w:rsid w:val="007E0594"/>
    <w:rsid w:val="007E08C2"/>
    <w:rsid w:val="007E096D"/>
    <w:rsid w:val="007E0F70"/>
    <w:rsid w:val="007E1511"/>
    <w:rsid w:val="007E1695"/>
    <w:rsid w:val="007E1811"/>
    <w:rsid w:val="007E2692"/>
    <w:rsid w:val="007E3368"/>
    <w:rsid w:val="007E377C"/>
    <w:rsid w:val="007E3937"/>
    <w:rsid w:val="007E3F6F"/>
    <w:rsid w:val="007E4021"/>
    <w:rsid w:val="007E42D2"/>
    <w:rsid w:val="007E4497"/>
    <w:rsid w:val="007E4A70"/>
    <w:rsid w:val="007E5127"/>
    <w:rsid w:val="007E516D"/>
    <w:rsid w:val="007E526F"/>
    <w:rsid w:val="007E5478"/>
    <w:rsid w:val="007E554C"/>
    <w:rsid w:val="007E6120"/>
    <w:rsid w:val="007E635D"/>
    <w:rsid w:val="007E66A0"/>
    <w:rsid w:val="007E6A0F"/>
    <w:rsid w:val="007E6ACC"/>
    <w:rsid w:val="007E6B24"/>
    <w:rsid w:val="007E7108"/>
    <w:rsid w:val="007E7118"/>
    <w:rsid w:val="007E760B"/>
    <w:rsid w:val="007E7910"/>
    <w:rsid w:val="007E7A82"/>
    <w:rsid w:val="007E7C29"/>
    <w:rsid w:val="007E7DD8"/>
    <w:rsid w:val="007F00F8"/>
    <w:rsid w:val="007F01E2"/>
    <w:rsid w:val="007F0832"/>
    <w:rsid w:val="007F08A1"/>
    <w:rsid w:val="007F1410"/>
    <w:rsid w:val="007F15C8"/>
    <w:rsid w:val="007F1679"/>
    <w:rsid w:val="007F1AA7"/>
    <w:rsid w:val="007F1B7B"/>
    <w:rsid w:val="007F1F31"/>
    <w:rsid w:val="007F213B"/>
    <w:rsid w:val="007F243C"/>
    <w:rsid w:val="007F2AC7"/>
    <w:rsid w:val="007F2D64"/>
    <w:rsid w:val="007F2DFC"/>
    <w:rsid w:val="007F35C0"/>
    <w:rsid w:val="007F3665"/>
    <w:rsid w:val="007F3BB7"/>
    <w:rsid w:val="007F3C38"/>
    <w:rsid w:val="007F3C97"/>
    <w:rsid w:val="007F3F59"/>
    <w:rsid w:val="007F41A3"/>
    <w:rsid w:val="007F4B97"/>
    <w:rsid w:val="007F4FB4"/>
    <w:rsid w:val="007F506E"/>
    <w:rsid w:val="007F5241"/>
    <w:rsid w:val="007F5331"/>
    <w:rsid w:val="007F59AF"/>
    <w:rsid w:val="007F5AEF"/>
    <w:rsid w:val="007F6119"/>
    <w:rsid w:val="007F624E"/>
    <w:rsid w:val="007F62BA"/>
    <w:rsid w:val="007F65B6"/>
    <w:rsid w:val="007F665E"/>
    <w:rsid w:val="007F68A7"/>
    <w:rsid w:val="007F6A0D"/>
    <w:rsid w:val="007F710B"/>
    <w:rsid w:val="007F75B0"/>
    <w:rsid w:val="007F76C9"/>
    <w:rsid w:val="00800096"/>
    <w:rsid w:val="0080031D"/>
    <w:rsid w:val="008003F5"/>
    <w:rsid w:val="00800876"/>
    <w:rsid w:val="00800AF8"/>
    <w:rsid w:val="00800C60"/>
    <w:rsid w:val="00800E68"/>
    <w:rsid w:val="00800F49"/>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04D"/>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31B"/>
    <w:rsid w:val="00816772"/>
    <w:rsid w:val="0081709A"/>
    <w:rsid w:val="00817410"/>
    <w:rsid w:val="008176EB"/>
    <w:rsid w:val="00817C17"/>
    <w:rsid w:val="0082009B"/>
    <w:rsid w:val="0082064C"/>
    <w:rsid w:val="00820B60"/>
    <w:rsid w:val="00820B7F"/>
    <w:rsid w:val="00820BEB"/>
    <w:rsid w:val="00820C3A"/>
    <w:rsid w:val="00820F2F"/>
    <w:rsid w:val="00821199"/>
    <w:rsid w:val="00821747"/>
    <w:rsid w:val="00821AC8"/>
    <w:rsid w:val="00821BCD"/>
    <w:rsid w:val="008223EB"/>
    <w:rsid w:val="00822589"/>
    <w:rsid w:val="00822845"/>
    <w:rsid w:val="00823EB0"/>
    <w:rsid w:val="00823F2E"/>
    <w:rsid w:val="008242FE"/>
    <w:rsid w:val="008244DE"/>
    <w:rsid w:val="0082471F"/>
    <w:rsid w:val="008248F5"/>
    <w:rsid w:val="00824CF0"/>
    <w:rsid w:val="0082530E"/>
    <w:rsid w:val="008254CC"/>
    <w:rsid w:val="00825723"/>
    <w:rsid w:val="00825740"/>
    <w:rsid w:val="00825934"/>
    <w:rsid w:val="008265E5"/>
    <w:rsid w:val="00826908"/>
    <w:rsid w:val="0082739B"/>
    <w:rsid w:val="00831069"/>
    <w:rsid w:val="00831368"/>
    <w:rsid w:val="00831547"/>
    <w:rsid w:val="008315DC"/>
    <w:rsid w:val="00831D04"/>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BB6"/>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CA3"/>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276"/>
    <w:rsid w:val="008678AB"/>
    <w:rsid w:val="00867AE5"/>
    <w:rsid w:val="00870198"/>
    <w:rsid w:val="00870D78"/>
    <w:rsid w:val="00870D8A"/>
    <w:rsid w:val="00870DC0"/>
    <w:rsid w:val="00871A3C"/>
    <w:rsid w:val="00871EE5"/>
    <w:rsid w:val="0087270C"/>
    <w:rsid w:val="00872CD7"/>
    <w:rsid w:val="00872E7F"/>
    <w:rsid w:val="0087305B"/>
    <w:rsid w:val="00873099"/>
    <w:rsid w:val="008732BA"/>
    <w:rsid w:val="008732E5"/>
    <w:rsid w:val="00873564"/>
    <w:rsid w:val="008738CB"/>
    <w:rsid w:val="00873FD3"/>
    <w:rsid w:val="00874367"/>
    <w:rsid w:val="008748C2"/>
    <w:rsid w:val="00874CAA"/>
    <w:rsid w:val="0087530C"/>
    <w:rsid w:val="008753A9"/>
    <w:rsid w:val="00875A80"/>
    <w:rsid w:val="00876514"/>
    <w:rsid w:val="0087667E"/>
    <w:rsid w:val="00876B50"/>
    <w:rsid w:val="008770B5"/>
    <w:rsid w:val="008770E8"/>
    <w:rsid w:val="008776E4"/>
    <w:rsid w:val="00877784"/>
    <w:rsid w:val="0088005D"/>
    <w:rsid w:val="0088055C"/>
    <w:rsid w:val="00880815"/>
    <w:rsid w:val="00880A5D"/>
    <w:rsid w:val="00880D5B"/>
    <w:rsid w:val="00881010"/>
    <w:rsid w:val="008814D6"/>
    <w:rsid w:val="00881D3C"/>
    <w:rsid w:val="00881DFA"/>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0EB"/>
    <w:rsid w:val="008871C0"/>
    <w:rsid w:val="008872C8"/>
    <w:rsid w:val="00887857"/>
    <w:rsid w:val="00887A55"/>
    <w:rsid w:val="00887C97"/>
    <w:rsid w:val="00887F34"/>
    <w:rsid w:val="008904CC"/>
    <w:rsid w:val="008908B0"/>
    <w:rsid w:val="008908F6"/>
    <w:rsid w:val="00890BFB"/>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1E46"/>
    <w:rsid w:val="008B27AC"/>
    <w:rsid w:val="008B39D7"/>
    <w:rsid w:val="008B4109"/>
    <w:rsid w:val="008B44FA"/>
    <w:rsid w:val="008B45C4"/>
    <w:rsid w:val="008B479E"/>
    <w:rsid w:val="008B49A8"/>
    <w:rsid w:val="008B4E2A"/>
    <w:rsid w:val="008B556F"/>
    <w:rsid w:val="008B5B6E"/>
    <w:rsid w:val="008B5EFB"/>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F8E"/>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9A4"/>
    <w:rsid w:val="008C3A00"/>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1F9B"/>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2B63"/>
    <w:rsid w:val="008F30AE"/>
    <w:rsid w:val="008F32B1"/>
    <w:rsid w:val="008F3933"/>
    <w:rsid w:val="008F4453"/>
    <w:rsid w:val="008F483B"/>
    <w:rsid w:val="008F54DF"/>
    <w:rsid w:val="008F5BC9"/>
    <w:rsid w:val="008F5DFE"/>
    <w:rsid w:val="008F63AA"/>
    <w:rsid w:val="008F650B"/>
    <w:rsid w:val="008F6620"/>
    <w:rsid w:val="008F6ABD"/>
    <w:rsid w:val="008F6C03"/>
    <w:rsid w:val="008F726B"/>
    <w:rsid w:val="008F7597"/>
    <w:rsid w:val="008F76FE"/>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28D"/>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1A"/>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62"/>
    <w:rsid w:val="00916AD7"/>
    <w:rsid w:val="00916F43"/>
    <w:rsid w:val="009170CF"/>
    <w:rsid w:val="009175D9"/>
    <w:rsid w:val="009177A4"/>
    <w:rsid w:val="009178FD"/>
    <w:rsid w:val="009201D3"/>
    <w:rsid w:val="00920490"/>
    <w:rsid w:val="00920968"/>
    <w:rsid w:val="00920A73"/>
    <w:rsid w:val="00921092"/>
    <w:rsid w:val="00921156"/>
    <w:rsid w:val="00921E5F"/>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2C0"/>
    <w:rsid w:val="009368D5"/>
    <w:rsid w:val="00936C5B"/>
    <w:rsid w:val="00937595"/>
    <w:rsid w:val="00937CE2"/>
    <w:rsid w:val="00937DC1"/>
    <w:rsid w:val="00940481"/>
    <w:rsid w:val="00940D50"/>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47A26"/>
    <w:rsid w:val="009502AB"/>
    <w:rsid w:val="0095087E"/>
    <w:rsid w:val="00950F2B"/>
    <w:rsid w:val="00951122"/>
    <w:rsid w:val="00952CAE"/>
    <w:rsid w:val="00952DD0"/>
    <w:rsid w:val="00952EA8"/>
    <w:rsid w:val="0095382C"/>
    <w:rsid w:val="00953C68"/>
    <w:rsid w:val="0095432A"/>
    <w:rsid w:val="009544BA"/>
    <w:rsid w:val="00954709"/>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5C8"/>
    <w:rsid w:val="0096686E"/>
    <w:rsid w:val="00966AB1"/>
    <w:rsid w:val="00967297"/>
    <w:rsid w:val="00967371"/>
    <w:rsid w:val="00967D36"/>
    <w:rsid w:val="00967F36"/>
    <w:rsid w:val="0097008B"/>
    <w:rsid w:val="00970175"/>
    <w:rsid w:val="00970E3F"/>
    <w:rsid w:val="009711FF"/>
    <w:rsid w:val="0097257D"/>
    <w:rsid w:val="00972A53"/>
    <w:rsid w:val="00972BB6"/>
    <w:rsid w:val="00972E7A"/>
    <w:rsid w:val="009736E3"/>
    <w:rsid w:val="009739C1"/>
    <w:rsid w:val="00973BC2"/>
    <w:rsid w:val="00973DBB"/>
    <w:rsid w:val="00973E12"/>
    <w:rsid w:val="00973FB0"/>
    <w:rsid w:val="009743E4"/>
    <w:rsid w:val="0097498D"/>
    <w:rsid w:val="00974A86"/>
    <w:rsid w:val="00974ECD"/>
    <w:rsid w:val="00975583"/>
    <w:rsid w:val="009756CB"/>
    <w:rsid w:val="00975A05"/>
    <w:rsid w:val="00976149"/>
    <w:rsid w:val="009766D6"/>
    <w:rsid w:val="00976DCF"/>
    <w:rsid w:val="00976E05"/>
    <w:rsid w:val="00976EF7"/>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2F57"/>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97F6F"/>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7AB"/>
    <w:rsid w:val="009A5F0C"/>
    <w:rsid w:val="009A64C3"/>
    <w:rsid w:val="009A65D0"/>
    <w:rsid w:val="009A65EB"/>
    <w:rsid w:val="009A6D61"/>
    <w:rsid w:val="009A6DA4"/>
    <w:rsid w:val="009A6E68"/>
    <w:rsid w:val="009A6E7E"/>
    <w:rsid w:val="009A70E2"/>
    <w:rsid w:val="009A777F"/>
    <w:rsid w:val="009A781F"/>
    <w:rsid w:val="009B015A"/>
    <w:rsid w:val="009B03AE"/>
    <w:rsid w:val="009B040B"/>
    <w:rsid w:val="009B0BBA"/>
    <w:rsid w:val="009B0C20"/>
    <w:rsid w:val="009B0C91"/>
    <w:rsid w:val="009B0E14"/>
    <w:rsid w:val="009B0E2B"/>
    <w:rsid w:val="009B0FC4"/>
    <w:rsid w:val="009B1C29"/>
    <w:rsid w:val="009B1D68"/>
    <w:rsid w:val="009B1FD0"/>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20A"/>
    <w:rsid w:val="009E1434"/>
    <w:rsid w:val="009E18E3"/>
    <w:rsid w:val="009E1A2E"/>
    <w:rsid w:val="009E1B6B"/>
    <w:rsid w:val="009E1E05"/>
    <w:rsid w:val="009E2681"/>
    <w:rsid w:val="009E26BC"/>
    <w:rsid w:val="009E336F"/>
    <w:rsid w:val="009E34C5"/>
    <w:rsid w:val="009E34EA"/>
    <w:rsid w:val="009E3A33"/>
    <w:rsid w:val="009E4349"/>
    <w:rsid w:val="009E4565"/>
    <w:rsid w:val="009E4744"/>
    <w:rsid w:val="009E4979"/>
    <w:rsid w:val="009E4C9C"/>
    <w:rsid w:val="009E52A6"/>
    <w:rsid w:val="009E52B5"/>
    <w:rsid w:val="009E552A"/>
    <w:rsid w:val="009E58D1"/>
    <w:rsid w:val="009E5B50"/>
    <w:rsid w:val="009E5E8D"/>
    <w:rsid w:val="009E61AE"/>
    <w:rsid w:val="009E66FB"/>
    <w:rsid w:val="009E6734"/>
    <w:rsid w:val="009E67D2"/>
    <w:rsid w:val="009E6B25"/>
    <w:rsid w:val="009E6E7A"/>
    <w:rsid w:val="009E7270"/>
    <w:rsid w:val="009E731A"/>
    <w:rsid w:val="009E7AAF"/>
    <w:rsid w:val="009E7C2C"/>
    <w:rsid w:val="009F0BD3"/>
    <w:rsid w:val="009F0F5A"/>
    <w:rsid w:val="009F12D8"/>
    <w:rsid w:val="009F1324"/>
    <w:rsid w:val="009F158C"/>
    <w:rsid w:val="009F1742"/>
    <w:rsid w:val="009F1BDB"/>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90"/>
    <w:rsid w:val="009F7DDC"/>
    <w:rsid w:val="009F7F7A"/>
    <w:rsid w:val="00A004D2"/>
    <w:rsid w:val="00A0090F"/>
    <w:rsid w:val="00A00A9F"/>
    <w:rsid w:val="00A00E9D"/>
    <w:rsid w:val="00A01732"/>
    <w:rsid w:val="00A018EF"/>
    <w:rsid w:val="00A01C5B"/>
    <w:rsid w:val="00A01FA9"/>
    <w:rsid w:val="00A01FFD"/>
    <w:rsid w:val="00A022E0"/>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1EA1"/>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2E6F"/>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6B44"/>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6E4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1A7"/>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0F60"/>
    <w:rsid w:val="00A51018"/>
    <w:rsid w:val="00A51198"/>
    <w:rsid w:val="00A520F7"/>
    <w:rsid w:val="00A5236F"/>
    <w:rsid w:val="00A5246E"/>
    <w:rsid w:val="00A52689"/>
    <w:rsid w:val="00A527B5"/>
    <w:rsid w:val="00A52E45"/>
    <w:rsid w:val="00A53125"/>
    <w:rsid w:val="00A53421"/>
    <w:rsid w:val="00A53909"/>
    <w:rsid w:val="00A53E05"/>
    <w:rsid w:val="00A54731"/>
    <w:rsid w:val="00A549F9"/>
    <w:rsid w:val="00A54BD9"/>
    <w:rsid w:val="00A54E2D"/>
    <w:rsid w:val="00A555DC"/>
    <w:rsid w:val="00A55C51"/>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901"/>
    <w:rsid w:val="00A64E4A"/>
    <w:rsid w:val="00A64FCA"/>
    <w:rsid w:val="00A6554D"/>
    <w:rsid w:val="00A6556F"/>
    <w:rsid w:val="00A65605"/>
    <w:rsid w:val="00A65735"/>
    <w:rsid w:val="00A65BAD"/>
    <w:rsid w:val="00A65CA9"/>
    <w:rsid w:val="00A65D26"/>
    <w:rsid w:val="00A66487"/>
    <w:rsid w:val="00A67179"/>
    <w:rsid w:val="00A673A6"/>
    <w:rsid w:val="00A67A4F"/>
    <w:rsid w:val="00A67FB0"/>
    <w:rsid w:val="00A7044A"/>
    <w:rsid w:val="00A706B5"/>
    <w:rsid w:val="00A70B23"/>
    <w:rsid w:val="00A71BDE"/>
    <w:rsid w:val="00A729D6"/>
    <w:rsid w:val="00A7313A"/>
    <w:rsid w:val="00A731B8"/>
    <w:rsid w:val="00A73518"/>
    <w:rsid w:val="00A73876"/>
    <w:rsid w:val="00A7396A"/>
    <w:rsid w:val="00A73972"/>
    <w:rsid w:val="00A73C46"/>
    <w:rsid w:val="00A73F12"/>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0E6"/>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87F38"/>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2F7"/>
    <w:rsid w:val="00A95AF9"/>
    <w:rsid w:val="00A95DAB"/>
    <w:rsid w:val="00A961AE"/>
    <w:rsid w:val="00A965B8"/>
    <w:rsid w:val="00A96E4E"/>
    <w:rsid w:val="00A97B57"/>
    <w:rsid w:val="00A97C3F"/>
    <w:rsid w:val="00A97FBE"/>
    <w:rsid w:val="00AA003A"/>
    <w:rsid w:val="00AA027F"/>
    <w:rsid w:val="00AA040C"/>
    <w:rsid w:val="00AA0A32"/>
    <w:rsid w:val="00AA0D34"/>
    <w:rsid w:val="00AA10BE"/>
    <w:rsid w:val="00AA124E"/>
    <w:rsid w:val="00AA16F8"/>
    <w:rsid w:val="00AA20C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88F"/>
    <w:rsid w:val="00AB1C7A"/>
    <w:rsid w:val="00AB260D"/>
    <w:rsid w:val="00AB2D62"/>
    <w:rsid w:val="00AB37CB"/>
    <w:rsid w:val="00AB4044"/>
    <w:rsid w:val="00AB45A1"/>
    <w:rsid w:val="00AB46AD"/>
    <w:rsid w:val="00AB48EF"/>
    <w:rsid w:val="00AB4A6C"/>
    <w:rsid w:val="00AB4DC6"/>
    <w:rsid w:val="00AB763C"/>
    <w:rsid w:val="00AB793E"/>
    <w:rsid w:val="00AB7BA1"/>
    <w:rsid w:val="00AB7BF8"/>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4DC"/>
    <w:rsid w:val="00AC466B"/>
    <w:rsid w:val="00AC4AFF"/>
    <w:rsid w:val="00AC4B71"/>
    <w:rsid w:val="00AC4C04"/>
    <w:rsid w:val="00AC4D82"/>
    <w:rsid w:val="00AC5364"/>
    <w:rsid w:val="00AC576A"/>
    <w:rsid w:val="00AC5B2C"/>
    <w:rsid w:val="00AC5B9A"/>
    <w:rsid w:val="00AC5DE7"/>
    <w:rsid w:val="00AC6197"/>
    <w:rsid w:val="00AC623E"/>
    <w:rsid w:val="00AC6424"/>
    <w:rsid w:val="00AC6880"/>
    <w:rsid w:val="00AC6A70"/>
    <w:rsid w:val="00AC6CD5"/>
    <w:rsid w:val="00AC76D3"/>
    <w:rsid w:val="00AC7E54"/>
    <w:rsid w:val="00AD0167"/>
    <w:rsid w:val="00AD027F"/>
    <w:rsid w:val="00AD0624"/>
    <w:rsid w:val="00AD0998"/>
    <w:rsid w:val="00AD09CF"/>
    <w:rsid w:val="00AD0BFF"/>
    <w:rsid w:val="00AD0E81"/>
    <w:rsid w:val="00AD1121"/>
    <w:rsid w:val="00AD1180"/>
    <w:rsid w:val="00AD14A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11"/>
    <w:rsid w:val="00AD75C9"/>
    <w:rsid w:val="00AD7B56"/>
    <w:rsid w:val="00AD7CD7"/>
    <w:rsid w:val="00AE08D8"/>
    <w:rsid w:val="00AE09D6"/>
    <w:rsid w:val="00AE0D73"/>
    <w:rsid w:val="00AE14BE"/>
    <w:rsid w:val="00AE1B3E"/>
    <w:rsid w:val="00AE251D"/>
    <w:rsid w:val="00AE2AC4"/>
    <w:rsid w:val="00AE2C74"/>
    <w:rsid w:val="00AE2D57"/>
    <w:rsid w:val="00AE3401"/>
    <w:rsid w:val="00AE392F"/>
    <w:rsid w:val="00AE423A"/>
    <w:rsid w:val="00AE4299"/>
    <w:rsid w:val="00AE4B65"/>
    <w:rsid w:val="00AE4BAF"/>
    <w:rsid w:val="00AE5097"/>
    <w:rsid w:val="00AE5551"/>
    <w:rsid w:val="00AE5716"/>
    <w:rsid w:val="00AE574E"/>
    <w:rsid w:val="00AE5CD4"/>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63C"/>
    <w:rsid w:val="00AF26FD"/>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926"/>
    <w:rsid w:val="00AF7ABB"/>
    <w:rsid w:val="00AF7C3C"/>
    <w:rsid w:val="00AF7FEC"/>
    <w:rsid w:val="00B001B9"/>
    <w:rsid w:val="00B00B5E"/>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84"/>
    <w:rsid w:val="00B05FA1"/>
    <w:rsid w:val="00B063E7"/>
    <w:rsid w:val="00B066F0"/>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855"/>
    <w:rsid w:val="00B13F19"/>
    <w:rsid w:val="00B14228"/>
    <w:rsid w:val="00B1436A"/>
    <w:rsid w:val="00B146F8"/>
    <w:rsid w:val="00B14704"/>
    <w:rsid w:val="00B14DCD"/>
    <w:rsid w:val="00B150FC"/>
    <w:rsid w:val="00B152A0"/>
    <w:rsid w:val="00B156F5"/>
    <w:rsid w:val="00B158F4"/>
    <w:rsid w:val="00B15C34"/>
    <w:rsid w:val="00B15D1D"/>
    <w:rsid w:val="00B16BC1"/>
    <w:rsid w:val="00B16ED5"/>
    <w:rsid w:val="00B1762C"/>
    <w:rsid w:val="00B17716"/>
    <w:rsid w:val="00B178D3"/>
    <w:rsid w:val="00B17AE1"/>
    <w:rsid w:val="00B17B07"/>
    <w:rsid w:val="00B206DE"/>
    <w:rsid w:val="00B2085C"/>
    <w:rsid w:val="00B212EA"/>
    <w:rsid w:val="00B21A17"/>
    <w:rsid w:val="00B21FA8"/>
    <w:rsid w:val="00B21FB5"/>
    <w:rsid w:val="00B228AD"/>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3EE"/>
    <w:rsid w:val="00B25879"/>
    <w:rsid w:val="00B25A89"/>
    <w:rsid w:val="00B260EA"/>
    <w:rsid w:val="00B26D9A"/>
    <w:rsid w:val="00B26FB1"/>
    <w:rsid w:val="00B27615"/>
    <w:rsid w:val="00B27AC4"/>
    <w:rsid w:val="00B304C3"/>
    <w:rsid w:val="00B30504"/>
    <w:rsid w:val="00B30870"/>
    <w:rsid w:val="00B30C04"/>
    <w:rsid w:val="00B30E73"/>
    <w:rsid w:val="00B30FA2"/>
    <w:rsid w:val="00B311D4"/>
    <w:rsid w:val="00B31423"/>
    <w:rsid w:val="00B31825"/>
    <w:rsid w:val="00B31BD7"/>
    <w:rsid w:val="00B31E60"/>
    <w:rsid w:val="00B32094"/>
    <w:rsid w:val="00B32188"/>
    <w:rsid w:val="00B3232C"/>
    <w:rsid w:val="00B324C8"/>
    <w:rsid w:val="00B32710"/>
    <w:rsid w:val="00B32A50"/>
    <w:rsid w:val="00B32FBD"/>
    <w:rsid w:val="00B33037"/>
    <w:rsid w:val="00B33B68"/>
    <w:rsid w:val="00B33DEA"/>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72D"/>
    <w:rsid w:val="00B46926"/>
    <w:rsid w:val="00B46E2B"/>
    <w:rsid w:val="00B46E69"/>
    <w:rsid w:val="00B47160"/>
    <w:rsid w:val="00B473EC"/>
    <w:rsid w:val="00B479D0"/>
    <w:rsid w:val="00B47A63"/>
    <w:rsid w:val="00B5039C"/>
    <w:rsid w:val="00B503EF"/>
    <w:rsid w:val="00B50642"/>
    <w:rsid w:val="00B5072A"/>
    <w:rsid w:val="00B50B23"/>
    <w:rsid w:val="00B50DCE"/>
    <w:rsid w:val="00B51020"/>
    <w:rsid w:val="00B51446"/>
    <w:rsid w:val="00B5185B"/>
    <w:rsid w:val="00B51970"/>
    <w:rsid w:val="00B526A4"/>
    <w:rsid w:val="00B52F0F"/>
    <w:rsid w:val="00B530C0"/>
    <w:rsid w:val="00B53324"/>
    <w:rsid w:val="00B5344A"/>
    <w:rsid w:val="00B537EB"/>
    <w:rsid w:val="00B53BBC"/>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57B7E"/>
    <w:rsid w:val="00B60242"/>
    <w:rsid w:val="00B604EA"/>
    <w:rsid w:val="00B60596"/>
    <w:rsid w:val="00B6083F"/>
    <w:rsid w:val="00B6089C"/>
    <w:rsid w:val="00B6094A"/>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D33"/>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2C2"/>
    <w:rsid w:val="00B847B3"/>
    <w:rsid w:val="00B848D5"/>
    <w:rsid w:val="00B849D8"/>
    <w:rsid w:val="00B85537"/>
    <w:rsid w:val="00B85682"/>
    <w:rsid w:val="00B85E18"/>
    <w:rsid w:val="00B860AF"/>
    <w:rsid w:val="00B860E9"/>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4C1"/>
    <w:rsid w:val="00B92626"/>
    <w:rsid w:val="00B92DF2"/>
    <w:rsid w:val="00B9338B"/>
    <w:rsid w:val="00B93390"/>
    <w:rsid w:val="00B93983"/>
    <w:rsid w:val="00B93A25"/>
    <w:rsid w:val="00B93A84"/>
    <w:rsid w:val="00B93CF9"/>
    <w:rsid w:val="00B9522F"/>
    <w:rsid w:val="00B95295"/>
    <w:rsid w:val="00B95BDE"/>
    <w:rsid w:val="00B96028"/>
    <w:rsid w:val="00B9629B"/>
    <w:rsid w:val="00B967E8"/>
    <w:rsid w:val="00B9691C"/>
    <w:rsid w:val="00B96FA1"/>
    <w:rsid w:val="00B97467"/>
    <w:rsid w:val="00B9768F"/>
    <w:rsid w:val="00B97C9D"/>
    <w:rsid w:val="00B97CDA"/>
    <w:rsid w:val="00BA05A4"/>
    <w:rsid w:val="00BA0737"/>
    <w:rsid w:val="00BA0803"/>
    <w:rsid w:val="00BA0E87"/>
    <w:rsid w:val="00BA109A"/>
    <w:rsid w:val="00BA143E"/>
    <w:rsid w:val="00BA19CF"/>
    <w:rsid w:val="00BA1C09"/>
    <w:rsid w:val="00BA1CCC"/>
    <w:rsid w:val="00BA20EF"/>
    <w:rsid w:val="00BA25CD"/>
    <w:rsid w:val="00BA276A"/>
    <w:rsid w:val="00BA2AE8"/>
    <w:rsid w:val="00BA2BE8"/>
    <w:rsid w:val="00BA2E69"/>
    <w:rsid w:val="00BA3488"/>
    <w:rsid w:val="00BA3512"/>
    <w:rsid w:val="00BA459F"/>
    <w:rsid w:val="00BA45FF"/>
    <w:rsid w:val="00BA466A"/>
    <w:rsid w:val="00BA46B7"/>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A08"/>
    <w:rsid w:val="00BB52BB"/>
    <w:rsid w:val="00BB5AFC"/>
    <w:rsid w:val="00BB5D40"/>
    <w:rsid w:val="00BB5D6A"/>
    <w:rsid w:val="00BB5E47"/>
    <w:rsid w:val="00BB60A5"/>
    <w:rsid w:val="00BB6670"/>
    <w:rsid w:val="00BB6C9A"/>
    <w:rsid w:val="00BB76EA"/>
    <w:rsid w:val="00BB7779"/>
    <w:rsid w:val="00BB7960"/>
    <w:rsid w:val="00BB7E38"/>
    <w:rsid w:val="00BB7E3E"/>
    <w:rsid w:val="00BB7E96"/>
    <w:rsid w:val="00BC00FB"/>
    <w:rsid w:val="00BC054D"/>
    <w:rsid w:val="00BC0C7F"/>
    <w:rsid w:val="00BC0D98"/>
    <w:rsid w:val="00BC0DF3"/>
    <w:rsid w:val="00BC0E92"/>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EE2"/>
    <w:rsid w:val="00BC561A"/>
    <w:rsid w:val="00BC56F6"/>
    <w:rsid w:val="00BC58DA"/>
    <w:rsid w:val="00BC59A3"/>
    <w:rsid w:val="00BC5AB3"/>
    <w:rsid w:val="00BC5BFD"/>
    <w:rsid w:val="00BC62A8"/>
    <w:rsid w:val="00BC65FA"/>
    <w:rsid w:val="00BC67CD"/>
    <w:rsid w:val="00BC6ECB"/>
    <w:rsid w:val="00BC709B"/>
    <w:rsid w:val="00BC70DE"/>
    <w:rsid w:val="00BC76EE"/>
    <w:rsid w:val="00BC7763"/>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6D0"/>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64"/>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5DD"/>
    <w:rsid w:val="00BE6D7C"/>
    <w:rsid w:val="00BE7607"/>
    <w:rsid w:val="00BE7F16"/>
    <w:rsid w:val="00BF0910"/>
    <w:rsid w:val="00BF0986"/>
    <w:rsid w:val="00BF11F0"/>
    <w:rsid w:val="00BF15BD"/>
    <w:rsid w:val="00BF1F72"/>
    <w:rsid w:val="00BF23A2"/>
    <w:rsid w:val="00BF25F0"/>
    <w:rsid w:val="00BF3212"/>
    <w:rsid w:val="00BF346A"/>
    <w:rsid w:val="00BF3AEF"/>
    <w:rsid w:val="00BF4443"/>
    <w:rsid w:val="00BF4CA6"/>
    <w:rsid w:val="00BF5222"/>
    <w:rsid w:val="00BF5280"/>
    <w:rsid w:val="00BF52E2"/>
    <w:rsid w:val="00BF53D6"/>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231"/>
    <w:rsid w:val="00C107CF"/>
    <w:rsid w:val="00C109FA"/>
    <w:rsid w:val="00C10C50"/>
    <w:rsid w:val="00C10CD1"/>
    <w:rsid w:val="00C10D63"/>
    <w:rsid w:val="00C11055"/>
    <w:rsid w:val="00C11621"/>
    <w:rsid w:val="00C116DF"/>
    <w:rsid w:val="00C1173D"/>
    <w:rsid w:val="00C1197B"/>
    <w:rsid w:val="00C1236E"/>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15"/>
    <w:rsid w:val="00C17C58"/>
    <w:rsid w:val="00C17EA1"/>
    <w:rsid w:val="00C17F1C"/>
    <w:rsid w:val="00C201E5"/>
    <w:rsid w:val="00C20D0A"/>
    <w:rsid w:val="00C20E64"/>
    <w:rsid w:val="00C21108"/>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6"/>
    <w:rsid w:val="00C2618C"/>
    <w:rsid w:val="00C26BFA"/>
    <w:rsid w:val="00C26CAD"/>
    <w:rsid w:val="00C27060"/>
    <w:rsid w:val="00C2731D"/>
    <w:rsid w:val="00C274E7"/>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CFF"/>
    <w:rsid w:val="00C33FB6"/>
    <w:rsid w:val="00C3458E"/>
    <w:rsid w:val="00C3468B"/>
    <w:rsid w:val="00C346CF"/>
    <w:rsid w:val="00C349F4"/>
    <w:rsid w:val="00C34A9A"/>
    <w:rsid w:val="00C34B95"/>
    <w:rsid w:val="00C3509E"/>
    <w:rsid w:val="00C35357"/>
    <w:rsid w:val="00C355C3"/>
    <w:rsid w:val="00C35D8A"/>
    <w:rsid w:val="00C35DEE"/>
    <w:rsid w:val="00C36482"/>
    <w:rsid w:val="00C36C72"/>
    <w:rsid w:val="00C373B2"/>
    <w:rsid w:val="00C37D03"/>
    <w:rsid w:val="00C37E27"/>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31A"/>
    <w:rsid w:val="00C43491"/>
    <w:rsid w:val="00C436CD"/>
    <w:rsid w:val="00C43808"/>
    <w:rsid w:val="00C4380A"/>
    <w:rsid w:val="00C43834"/>
    <w:rsid w:val="00C43B11"/>
    <w:rsid w:val="00C44003"/>
    <w:rsid w:val="00C44096"/>
    <w:rsid w:val="00C440E9"/>
    <w:rsid w:val="00C442EE"/>
    <w:rsid w:val="00C44334"/>
    <w:rsid w:val="00C448F6"/>
    <w:rsid w:val="00C4491C"/>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500"/>
    <w:rsid w:val="00C52704"/>
    <w:rsid w:val="00C52A2D"/>
    <w:rsid w:val="00C52CF8"/>
    <w:rsid w:val="00C52D9F"/>
    <w:rsid w:val="00C52DC1"/>
    <w:rsid w:val="00C52EEE"/>
    <w:rsid w:val="00C53004"/>
    <w:rsid w:val="00C53E5D"/>
    <w:rsid w:val="00C5405D"/>
    <w:rsid w:val="00C54E23"/>
    <w:rsid w:val="00C55E3D"/>
    <w:rsid w:val="00C56042"/>
    <w:rsid w:val="00C56201"/>
    <w:rsid w:val="00C56407"/>
    <w:rsid w:val="00C56E14"/>
    <w:rsid w:val="00C56F21"/>
    <w:rsid w:val="00C57540"/>
    <w:rsid w:val="00C57853"/>
    <w:rsid w:val="00C5787D"/>
    <w:rsid w:val="00C57AB1"/>
    <w:rsid w:val="00C57C7C"/>
    <w:rsid w:val="00C60118"/>
    <w:rsid w:val="00C60387"/>
    <w:rsid w:val="00C6068D"/>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4B59"/>
    <w:rsid w:val="00C65C11"/>
    <w:rsid w:val="00C65D9C"/>
    <w:rsid w:val="00C65E3D"/>
    <w:rsid w:val="00C66697"/>
    <w:rsid w:val="00C6669B"/>
    <w:rsid w:val="00C66730"/>
    <w:rsid w:val="00C676AA"/>
    <w:rsid w:val="00C67B83"/>
    <w:rsid w:val="00C67D4D"/>
    <w:rsid w:val="00C67F3D"/>
    <w:rsid w:val="00C704C8"/>
    <w:rsid w:val="00C70581"/>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6BB"/>
    <w:rsid w:val="00C80F00"/>
    <w:rsid w:val="00C80F44"/>
    <w:rsid w:val="00C8113F"/>
    <w:rsid w:val="00C812E5"/>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5D7E"/>
    <w:rsid w:val="00C86460"/>
    <w:rsid w:val="00C86983"/>
    <w:rsid w:val="00C86AD5"/>
    <w:rsid w:val="00C86E64"/>
    <w:rsid w:val="00C87442"/>
    <w:rsid w:val="00C87866"/>
    <w:rsid w:val="00C879F5"/>
    <w:rsid w:val="00C87C00"/>
    <w:rsid w:val="00C87F0B"/>
    <w:rsid w:val="00C90016"/>
    <w:rsid w:val="00C9011C"/>
    <w:rsid w:val="00C90ACE"/>
    <w:rsid w:val="00C90CBB"/>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9F2"/>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16F8"/>
    <w:rsid w:val="00CA19CC"/>
    <w:rsid w:val="00CA1F88"/>
    <w:rsid w:val="00CA212C"/>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A7E0B"/>
    <w:rsid w:val="00CB046E"/>
    <w:rsid w:val="00CB04F6"/>
    <w:rsid w:val="00CB06B5"/>
    <w:rsid w:val="00CB09DD"/>
    <w:rsid w:val="00CB0D74"/>
    <w:rsid w:val="00CB1266"/>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73D"/>
    <w:rsid w:val="00CC083C"/>
    <w:rsid w:val="00CC08A1"/>
    <w:rsid w:val="00CC09CD"/>
    <w:rsid w:val="00CC1592"/>
    <w:rsid w:val="00CC2E60"/>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3B69"/>
    <w:rsid w:val="00CD4412"/>
    <w:rsid w:val="00CD4789"/>
    <w:rsid w:val="00CD498C"/>
    <w:rsid w:val="00CD4DC9"/>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375E"/>
    <w:rsid w:val="00CE3912"/>
    <w:rsid w:val="00CE39B2"/>
    <w:rsid w:val="00CE39BA"/>
    <w:rsid w:val="00CE3C66"/>
    <w:rsid w:val="00CE3E4B"/>
    <w:rsid w:val="00CE3EE9"/>
    <w:rsid w:val="00CE46F7"/>
    <w:rsid w:val="00CE4838"/>
    <w:rsid w:val="00CE5381"/>
    <w:rsid w:val="00CE5F85"/>
    <w:rsid w:val="00CE6414"/>
    <w:rsid w:val="00CE642D"/>
    <w:rsid w:val="00CE6778"/>
    <w:rsid w:val="00CE688A"/>
    <w:rsid w:val="00CE6A2F"/>
    <w:rsid w:val="00CE7B86"/>
    <w:rsid w:val="00CE7EA5"/>
    <w:rsid w:val="00CF0138"/>
    <w:rsid w:val="00CF0881"/>
    <w:rsid w:val="00CF0BD6"/>
    <w:rsid w:val="00CF0C75"/>
    <w:rsid w:val="00CF0EB5"/>
    <w:rsid w:val="00CF0F0D"/>
    <w:rsid w:val="00CF15C4"/>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24ED"/>
    <w:rsid w:val="00D036EF"/>
    <w:rsid w:val="00D038F5"/>
    <w:rsid w:val="00D03ABB"/>
    <w:rsid w:val="00D03AF9"/>
    <w:rsid w:val="00D03E55"/>
    <w:rsid w:val="00D03F2A"/>
    <w:rsid w:val="00D04096"/>
    <w:rsid w:val="00D0417D"/>
    <w:rsid w:val="00D0423F"/>
    <w:rsid w:val="00D04401"/>
    <w:rsid w:val="00D04727"/>
    <w:rsid w:val="00D04994"/>
    <w:rsid w:val="00D04EC5"/>
    <w:rsid w:val="00D04ED0"/>
    <w:rsid w:val="00D050A3"/>
    <w:rsid w:val="00D053ED"/>
    <w:rsid w:val="00D053FC"/>
    <w:rsid w:val="00D055BD"/>
    <w:rsid w:val="00D058E8"/>
    <w:rsid w:val="00D05C99"/>
    <w:rsid w:val="00D064A0"/>
    <w:rsid w:val="00D067A9"/>
    <w:rsid w:val="00D06AD9"/>
    <w:rsid w:val="00D07926"/>
    <w:rsid w:val="00D07A9F"/>
    <w:rsid w:val="00D07CC9"/>
    <w:rsid w:val="00D07DB2"/>
    <w:rsid w:val="00D07E2A"/>
    <w:rsid w:val="00D1003C"/>
    <w:rsid w:val="00D10595"/>
    <w:rsid w:val="00D10BEE"/>
    <w:rsid w:val="00D10D43"/>
    <w:rsid w:val="00D11912"/>
    <w:rsid w:val="00D11EBD"/>
    <w:rsid w:val="00D12284"/>
    <w:rsid w:val="00D12E4F"/>
    <w:rsid w:val="00D12F56"/>
    <w:rsid w:val="00D13529"/>
    <w:rsid w:val="00D13707"/>
    <w:rsid w:val="00D13719"/>
    <w:rsid w:val="00D13C6D"/>
    <w:rsid w:val="00D140BB"/>
    <w:rsid w:val="00D141A8"/>
    <w:rsid w:val="00D14AF1"/>
    <w:rsid w:val="00D1549A"/>
    <w:rsid w:val="00D15533"/>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48A9"/>
    <w:rsid w:val="00D2513E"/>
    <w:rsid w:val="00D2549C"/>
    <w:rsid w:val="00D25B4E"/>
    <w:rsid w:val="00D25C72"/>
    <w:rsid w:val="00D261D4"/>
    <w:rsid w:val="00D2649D"/>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2DC"/>
    <w:rsid w:val="00D3543B"/>
    <w:rsid w:val="00D354C4"/>
    <w:rsid w:val="00D357EC"/>
    <w:rsid w:val="00D358E4"/>
    <w:rsid w:val="00D358FF"/>
    <w:rsid w:val="00D3614B"/>
    <w:rsid w:val="00D36398"/>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5DF"/>
    <w:rsid w:val="00D41889"/>
    <w:rsid w:val="00D4273A"/>
    <w:rsid w:val="00D432B7"/>
    <w:rsid w:val="00D43502"/>
    <w:rsid w:val="00D43A15"/>
    <w:rsid w:val="00D43BEC"/>
    <w:rsid w:val="00D4484E"/>
    <w:rsid w:val="00D44CEF"/>
    <w:rsid w:val="00D44CF9"/>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2F90"/>
    <w:rsid w:val="00D534A0"/>
    <w:rsid w:val="00D53765"/>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5CC"/>
    <w:rsid w:val="00D57B54"/>
    <w:rsid w:val="00D57BDB"/>
    <w:rsid w:val="00D57E22"/>
    <w:rsid w:val="00D60211"/>
    <w:rsid w:val="00D605E0"/>
    <w:rsid w:val="00D605E2"/>
    <w:rsid w:val="00D60826"/>
    <w:rsid w:val="00D60C7E"/>
    <w:rsid w:val="00D60F2B"/>
    <w:rsid w:val="00D61045"/>
    <w:rsid w:val="00D611C6"/>
    <w:rsid w:val="00D61B27"/>
    <w:rsid w:val="00D61CA5"/>
    <w:rsid w:val="00D624D0"/>
    <w:rsid w:val="00D62683"/>
    <w:rsid w:val="00D627AA"/>
    <w:rsid w:val="00D62C92"/>
    <w:rsid w:val="00D63299"/>
    <w:rsid w:val="00D632C1"/>
    <w:rsid w:val="00D6334D"/>
    <w:rsid w:val="00D63BB0"/>
    <w:rsid w:val="00D63C6C"/>
    <w:rsid w:val="00D63EF0"/>
    <w:rsid w:val="00D6400A"/>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2D08"/>
    <w:rsid w:val="00D72ED8"/>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0B01"/>
    <w:rsid w:val="00D91165"/>
    <w:rsid w:val="00D913EA"/>
    <w:rsid w:val="00D915B6"/>
    <w:rsid w:val="00D9178E"/>
    <w:rsid w:val="00D91AAC"/>
    <w:rsid w:val="00D91E83"/>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A4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2AC"/>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6A69"/>
    <w:rsid w:val="00DB6C9B"/>
    <w:rsid w:val="00DB7030"/>
    <w:rsid w:val="00DB71B9"/>
    <w:rsid w:val="00DB7237"/>
    <w:rsid w:val="00DB76C8"/>
    <w:rsid w:val="00DB7D0B"/>
    <w:rsid w:val="00DC0259"/>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27E"/>
    <w:rsid w:val="00DC4B31"/>
    <w:rsid w:val="00DC4C92"/>
    <w:rsid w:val="00DC4CD2"/>
    <w:rsid w:val="00DC56EA"/>
    <w:rsid w:val="00DC5B9C"/>
    <w:rsid w:val="00DC5EB5"/>
    <w:rsid w:val="00DC5FFA"/>
    <w:rsid w:val="00DC614A"/>
    <w:rsid w:val="00DC633A"/>
    <w:rsid w:val="00DC672B"/>
    <w:rsid w:val="00DC69D6"/>
    <w:rsid w:val="00DC6CB1"/>
    <w:rsid w:val="00DC6F1E"/>
    <w:rsid w:val="00DC7100"/>
    <w:rsid w:val="00DC7466"/>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125"/>
    <w:rsid w:val="00DD327C"/>
    <w:rsid w:val="00DD38C8"/>
    <w:rsid w:val="00DD4634"/>
    <w:rsid w:val="00DD4660"/>
    <w:rsid w:val="00DD4786"/>
    <w:rsid w:val="00DD4A35"/>
    <w:rsid w:val="00DD4DE0"/>
    <w:rsid w:val="00DD4F3B"/>
    <w:rsid w:val="00DD5175"/>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307"/>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444"/>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78F"/>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2BFB"/>
    <w:rsid w:val="00E230A8"/>
    <w:rsid w:val="00E23142"/>
    <w:rsid w:val="00E234EA"/>
    <w:rsid w:val="00E236DE"/>
    <w:rsid w:val="00E23C7A"/>
    <w:rsid w:val="00E23F2C"/>
    <w:rsid w:val="00E240F9"/>
    <w:rsid w:val="00E2425E"/>
    <w:rsid w:val="00E24349"/>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025"/>
    <w:rsid w:val="00E2723D"/>
    <w:rsid w:val="00E27993"/>
    <w:rsid w:val="00E27BCB"/>
    <w:rsid w:val="00E27E61"/>
    <w:rsid w:val="00E30003"/>
    <w:rsid w:val="00E3029D"/>
    <w:rsid w:val="00E306CD"/>
    <w:rsid w:val="00E3099C"/>
    <w:rsid w:val="00E30A5F"/>
    <w:rsid w:val="00E3145F"/>
    <w:rsid w:val="00E315DB"/>
    <w:rsid w:val="00E31A51"/>
    <w:rsid w:val="00E31B57"/>
    <w:rsid w:val="00E31F6A"/>
    <w:rsid w:val="00E320AD"/>
    <w:rsid w:val="00E32183"/>
    <w:rsid w:val="00E323B9"/>
    <w:rsid w:val="00E329E5"/>
    <w:rsid w:val="00E32AFC"/>
    <w:rsid w:val="00E33000"/>
    <w:rsid w:val="00E33194"/>
    <w:rsid w:val="00E3346E"/>
    <w:rsid w:val="00E334D0"/>
    <w:rsid w:val="00E337EE"/>
    <w:rsid w:val="00E33893"/>
    <w:rsid w:val="00E33C8D"/>
    <w:rsid w:val="00E33DE2"/>
    <w:rsid w:val="00E34253"/>
    <w:rsid w:val="00E342C2"/>
    <w:rsid w:val="00E34611"/>
    <w:rsid w:val="00E34821"/>
    <w:rsid w:val="00E35432"/>
    <w:rsid w:val="00E356A1"/>
    <w:rsid w:val="00E35708"/>
    <w:rsid w:val="00E359C0"/>
    <w:rsid w:val="00E363DF"/>
    <w:rsid w:val="00E364D2"/>
    <w:rsid w:val="00E366C2"/>
    <w:rsid w:val="00E366C8"/>
    <w:rsid w:val="00E367BD"/>
    <w:rsid w:val="00E3692A"/>
    <w:rsid w:val="00E36D8A"/>
    <w:rsid w:val="00E37347"/>
    <w:rsid w:val="00E373AC"/>
    <w:rsid w:val="00E3777D"/>
    <w:rsid w:val="00E377DA"/>
    <w:rsid w:val="00E4029F"/>
    <w:rsid w:val="00E402C8"/>
    <w:rsid w:val="00E40434"/>
    <w:rsid w:val="00E40724"/>
    <w:rsid w:val="00E409EB"/>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59"/>
    <w:rsid w:val="00E44A95"/>
    <w:rsid w:val="00E44B93"/>
    <w:rsid w:val="00E451C7"/>
    <w:rsid w:val="00E456C5"/>
    <w:rsid w:val="00E456E0"/>
    <w:rsid w:val="00E45846"/>
    <w:rsid w:val="00E45895"/>
    <w:rsid w:val="00E45A65"/>
    <w:rsid w:val="00E45ACE"/>
    <w:rsid w:val="00E45F3A"/>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11"/>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27E"/>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647"/>
    <w:rsid w:val="00E70828"/>
    <w:rsid w:val="00E710A5"/>
    <w:rsid w:val="00E71124"/>
    <w:rsid w:val="00E71CA2"/>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782"/>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6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4C6"/>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4E8"/>
    <w:rsid w:val="00EA3B6F"/>
    <w:rsid w:val="00EA3E69"/>
    <w:rsid w:val="00EA44F0"/>
    <w:rsid w:val="00EA45A8"/>
    <w:rsid w:val="00EA46B0"/>
    <w:rsid w:val="00EA4782"/>
    <w:rsid w:val="00EA4902"/>
    <w:rsid w:val="00EA4959"/>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35"/>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932"/>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A10"/>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3F1"/>
    <w:rsid w:val="00ED04C4"/>
    <w:rsid w:val="00ED0561"/>
    <w:rsid w:val="00ED0C17"/>
    <w:rsid w:val="00ED0D2A"/>
    <w:rsid w:val="00ED126F"/>
    <w:rsid w:val="00ED1416"/>
    <w:rsid w:val="00ED1D44"/>
    <w:rsid w:val="00ED373E"/>
    <w:rsid w:val="00ED382C"/>
    <w:rsid w:val="00ED3991"/>
    <w:rsid w:val="00ED3AFA"/>
    <w:rsid w:val="00ED3C8F"/>
    <w:rsid w:val="00ED4246"/>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097"/>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341"/>
    <w:rsid w:val="00EE7725"/>
    <w:rsid w:val="00EE7905"/>
    <w:rsid w:val="00EE7A78"/>
    <w:rsid w:val="00EE7BAA"/>
    <w:rsid w:val="00EF0014"/>
    <w:rsid w:val="00EF03FE"/>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22A"/>
    <w:rsid w:val="00EF47DF"/>
    <w:rsid w:val="00EF49F9"/>
    <w:rsid w:val="00EF4F59"/>
    <w:rsid w:val="00EF533E"/>
    <w:rsid w:val="00EF538E"/>
    <w:rsid w:val="00EF5672"/>
    <w:rsid w:val="00EF5707"/>
    <w:rsid w:val="00EF5B5D"/>
    <w:rsid w:val="00EF5B9B"/>
    <w:rsid w:val="00EF5E4F"/>
    <w:rsid w:val="00EF5FCB"/>
    <w:rsid w:val="00EF6072"/>
    <w:rsid w:val="00EF61BF"/>
    <w:rsid w:val="00EF6DC1"/>
    <w:rsid w:val="00EF6E65"/>
    <w:rsid w:val="00EF71D7"/>
    <w:rsid w:val="00EF733F"/>
    <w:rsid w:val="00EF73C9"/>
    <w:rsid w:val="00EF75D7"/>
    <w:rsid w:val="00EF76F3"/>
    <w:rsid w:val="00EF7813"/>
    <w:rsid w:val="00F007BA"/>
    <w:rsid w:val="00F00C2A"/>
    <w:rsid w:val="00F00D07"/>
    <w:rsid w:val="00F00D41"/>
    <w:rsid w:val="00F011AA"/>
    <w:rsid w:val="00F01646"/>
    <w:rsid w:val="00F016E5"/>
    <w:rsid w:val="00F023C7"/>
    <w:rsid w:val="00F02BFD"/>
    <w:rsid w:val="00F02D21"/>
    <w:rsid w:val="00F02D28"/>
    <w:rsid w:val="00F03019"/>
    <w:rsid w:val="00F03501"/>
    <w:rsid w:val="00F0363F"/>
    <w:rsid w:val="00F03790"/>
    <w:rsid w:val="00F03914"/>
    <w:rsid w:val="00F04060"/>
    <w:rsid w:val="00F057F9"/>
    <w:rsid w:val="00F0592A"/>
    <w:rsid w:val="00F05E6D"/>
    <w:rsid w:val="00F05F8B"/>
    <w:rsid w:val="00F06565"/>
    <w:rsid w:val="00F0668F"/>
    <w:rsid w:val="00F06E0F"/>
    <w:rsid w:val="00F06F70"/>
    <w:rsid w:val="00F070EB"/>
    <w:rsid w:val="00F07200"/>
    <w:rsid w:val="00F07251"/>
    <w:rsid w:val="00F07327"/>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D5"/>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93C"/>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D37"/>
    <w:rsid w:val="00F22EBB"/>
    <w:rsid w:val="00F23574"/>
    <w:rsid w:val="00F236C3"/>
    <w:rsid w:val="00F23BC2"/>
    <w:rsid w:val="00F24190"/>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50"/>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1D3"/>
    <w:rsid w:val="00F6151B"/>
    <w:rsid w:val="00F6152A"/>
    <w:rsid w:val="00F61554"/>
    <w:rsid w:val="00F61A54"/>
    <w:rsid w:val="00F61C37"/>
    <w:rsid w:val="00F61E70"/>
    <w:rsid w:val="00F620D9"/>
    <w:rsid w:val="00F6249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58CC"/>
    <w:rsid w:val="00F75D10"/>
    <w:rsid w:val="00F75F79"/>
    <w:rsid w:val="00F762C8"/>
    <w:rsid w:val="00F774AA"/>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6E76"/>
    <w:rsid w:val="00F871B8"/>
    <w:rsid w:val="00F87DCD"/>
    <w:rsid w:val="00F87ED6"/>
    <w:rsid w:val="00F87F95"/>
    <w:rsid w:val="00F901F7"/>
    <w:rsid w:val="00F9039D"/>
    <w:rsid w:val="00F9045F"/>
    <w:rsid w:val="00F90500"/>
    <w:rsid w:val="00F9070A"/>
    <w:rsid w:val="00F90C70"/>
    <w:rsid w:val="00F90EC6"/>
    <w:rsid w:val="00F90EDD"/>
    <w:rsid w:val="00F91B85"/>
    <w:rsid w:val="00F92374"/>
    <w:rsid w:val="00F92510"/>
    <w:rsid w:val="00F92578"/>
    <w:rsid w:val="00F925B0"/>
    <w:rsid w:val="00F925D2"/>
    <w:rsid w:val="00F928C3"/>
    <w:rsid w:val="00F92904"/>
    <w:rsid w:val="00F92950"/>
    <w:rsid w:val="00F929C3"/>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0B97"/>
    <w:rsid w:val="00FA1503"/>
    <w:rsid w:val="00FA19A9"/>
    <w:rsid w:val="00FA1F7A"/>
    <w:rsid w:val="00FA21A2"/>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E2"/>
    <w:rsid w:val="00FA6EF0"/>
    <w:rsid w:val="00FA76ED"/>
    <w:rsid w:val="00FA7C17"/>
    <w:rsid w:val="00FB0577"/>
    <w:rsid w:val="00FB08EB"/>
    <w:rsid w:val="00FB093A"/>
    <w:rsid w:val="00FB15F3"/>
    <w:rsid w:val="00FB1745"/>
    <w:rsid w:val="00FB18EE"/>
    <w:rsid w:val="00FB19B3"/>
    <w:rsid w:val="00FB1AC2"/>
    <w:rsid w:val="00FB1DC3"/>
    <w:rsid w:val="00FB2226"/>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555"/>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CE4"/>
    <w:rsid w:val="00FD3F91"/>
    <w:rsid w:val="00FD4021"/>
    <w:rsid w:val="00FD4359"/>
    <w:rsid w:val="00FD439B"/>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4E1"/>
    <w:rsid w:val="00FE08E3"/>
    <w:rsid w:val="00FE08F1"/>
    <w:rsid w:val="00FE0A05"/>
    <w:rsid w:val="00FE0B13"/>
    <w:rsid w:val="00FE0C3E"/>
    <w:rsid w:val="00FE0FB8"/>
    <w:rsid w:val="00FE0FCA"/>
    <w:rsid w:val="00FE10A2"/>
    <w:rsid w:val="00FE10FF"/>
    <w:rsid w:val="00FE1441"/>
    <w:rsid w:val="00FE15FF"/>
    <w:rsid w:val="00FE1BDA"/>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6E16"/>
    <w:rsid w:val="00FE71D0"/>
    <w:rsid w:val="00FE74E3"/>
    <w:rsid w:val="00FE764B"/>
    <w:rsid w:val="00FE7747"/>
    <w:rsid w:val="00FE79B9"/>
    <w:rsid w:val="00FE7B94"/>
    <w:rsid w:val="00FE7E6A"/>
    <w:rsid w:val="00FE7E8F"/>
    <w:rsid w:val="00FF01F5"/>
    <w:rsid w:val="00FF01F9"/>
    <w:rsid w:val="00FF0444"/>
    <w:rsid w:val="00FF10C3"/>
    <w:rsid w:val="00FF160D"/>
    <w:rsid w:val="00FF1EE4"/>
    <w:rsid w:val="00FF2478"/>
    <w:rsid w:val="00FF24AC"/>
    <w:rsid w:val="00FF2BB9"/>
    <w:rsid w:val="00FF311D"/>
    <w:rsid w:val="00FF3306"/>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54"/>
    <o:shapelayout v:ext="edit">
      <o:idmap v:ext="edit" data="1"/>
    </o:shapelayout>
  </w:shapeDefaults>
  <w:decimalSymbol w:val="."/>
  <w:listSeparator w:val=","/>
  <w14:docId w14:val="75C30A51"/>
  <w15:docId w15:val="{127ACE59-94C2-487B-AFED-0BA6F3C982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0"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0">
    <w:name w:val="Normal"/>
    <w:rsid w:val="00240F9D"/>
    <w:pPr>
      <w:bidi/>
      <w:spacing w:before="0" w:after="0" w:line="240" w:lineRule="auto"/>
    </w:pPr>
  </w:style>
  <w:style w:type="paragraph" w:styleId="19">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f0"/>
    <w:next w:val="af0"/>
    <w:link w:val="1a"/>
    <w:qFormat/>
    <w:rsid w:val="003A1D7A"/>
    <w:pPr>
      <w:widowControl w:val="0"/>
      <w:outlineLvl w:val="0"/>
    </w:pPr>
    <w:rPr>
      <w:b/>
      <w:bCs/>
      <w:caps/>
      <w:spacing w:val="15"/>
      <w:sz w:val="36"/>
      <w:szCs w:val="36"/>
    </w:rPr>
  </w:style>
  <w:style w:type="paragraph" w:styleId="2b">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0"/>
    <w:next w:val="af0"/>
    <w:link w:val="2c"/>
    <w:unhideWhenUsed/>
    <w:qFormat/>
    <w:rsid w:val="003A1D7A"/>
    <w:pPr>
      <w:widowControl w:val="0"/>
      <w:outlineLvl w:val="1"/>
    </w:pPr>
    <w:rPr>
      <w:b/>
      <w:bCs/>
      <w:caps/>
      <w:spacing w:val="15"/>
      <w:sz w:val="32"/>
      <w:szCs w:val="32"/>
    </w:rPr>
  </w:style>
  <w:style w:type="paragraph" w:styleId="36">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f0"/>
    <w:next w:val="af0"/>
    <w:link w:val="37"/>
    <w:unhideWhenUsed/>
    <w:qFormat/>
    <w:rsid w:val="001611C6"/>
    <w:pPr>
      <w:widowControl w:val="0"/>
      <w:bidi w:val="0"/>
      <w:spacing w:before="300"/>
      <w:outlineLvl w:val="2"/>
    </w:pPr>
    <w:rPr>
      <w:bCs/>
      <w:caps/>
      <w:spacing w:val="15"/>
      <w:sz w:val="28"/>
      <w:szCs w:val="28"/>
    </w:rPr>
  </w:style>
  <w:style w:type="paragraph" w:styleId="46">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Char Char"/>
    <w:basedOn w:val="af0"/>
    <w:next w:val="af0"/>
    <w:link w:val="47"/>
    <w:unhideWhenUsed/>
    <w:qFormat/>
    <w:rsid w:val="003A1D7A"/>
    <w:pPr>
      <w:bidi w:val="0"/>
      <w:spacing w:before="300"/>
      <w:outlineLvl w:val="3"/>
    </w:pPr>
    <w:rPr>
      <w:b/>
      <w:bCs/>
      <w:caps/>
      <w:spacing w:val="10"/>
    </w:rPr>
  </w:style>
  <w:style w:type="paragraph" w:styleId="56">
    <w:name w:val="heading 5"/>
    <w:aliases w:val=" תו12,ASAPHeading 5,Heading 5 Char Char,Heading 5 תו,תו12"/>
    <w:basedOn w:val="af0"/>
    <w:next w:val="af0"/>
    <w:link w:val="57"/>
    <w:unhideWhenUsed/>
    <w:qFormat/>
    <w:rsid w:val="003A1D7A"/>
    <w:pPr>
      <w:widowControl w:val="0"/>
      <w:bidi w:val="0"/>
      <w:spacing w:before="300"/>
      <w:outlineLvl w:val="4"/>
    </w:pPr>
    <w:rPr>
      <w:b/>
      <w:bCs/>
      <w:caps/>
      <w:spacing w:val="10"/>
    </w:rPr>
  </w:style>
  <w:style w:type="paragraph" w:styleId="62">
    <w:name w:val="heading 6"/>
    <w:aliases w:val="ASAPHeading 6"/>
    <w:basedOn w:val="af0"/>
    <w:next w:val="af0"/>
    <w:link w:val="63"/>
    <w:unhideWhenUsed/>
    <w:qFormat/>
    <w:rsid w:val="00066383"/>
    <w:pPr>
      <w:widowControl w:val="0"/>
      <w:bidi w:val="0"/>
      <w:spacing w:before="300"/>
      <w:outlineLvl w:val="5"/>
    </w:pPr>
    <w:rPr>
      <w:b/>
      <w:bCs/>
      <w:caps/>
      <w:spacing w:val="10"/>
    </w:rPr>
  </w:style>
  <w:style w:type="paragraph" w:styleId="71">
    <w:name w:val="heading 7"/>
    <w:aliases w:val="ASAPHeading 7"/>
    <w:basedOn w:val="af0"/>
    <w:next w:val="af0"/>
    <w:link w:val="72"/>
    <w:unhideWhenUsed/>
    <w:qFormat/>
    <w:rsid w:val="003A1D7A"/>
    <w:pPr>
      <w:widowControl w:val="0"/>
      <w:bidi w:val="0"/>
      <w:spacing w:before="300"/>
      <w:outlineLvl w:val="6"/>
    </w:pPr>
    <w:rPr>
      <w:b/>
      <w:bCs/>
      <w:caps/>
      <w:spacing w:val="10"/>
    </w:rPr>
  </w:style>
  <w:style w:type="paragraph" w:styleId="8">
    <w:name w:val="heading 8"/>
    <w:aliases w:val="ASAPHeading 8"/>
    <w:basedOn w:val="af0"/>
    <w:next w:val="af0"/>
    <w:link w:val="80"/>
    <w:unhideWhenUsed/>
    <w:qFormat/>
    <w:rsid w:val="00014182"/>
    <w:pPr>
      <w:bidi w:val="0"/>
      <w:spacing w:before="300"/>
      <w:outlineLvl w:val="7"/>
    </w:pPr>
    <w:rPr>
      <w:caps/>
      <w:spacing w:val="10"/>
      <w:sz w:val="18"/>
      <w:szCs w:val="18"/>
    </w:rPr>
  </w:style>
  <w:style w:type="paragraph" w:styleId="9">
    <w:name w:val="heading 9"/>
    <w:aliases w:val="ASAPHeading 9"/>
    <w:basedOn w:val="af0"/>
    <w:next w:val="af0"/>
    <w:link w:val="90"/>
    <w:unhideWhenUsed/>
    <w:qFormat/>
    <w:rsid w:val="00014182"/>
    <w:pPr>
      <w:bidi w:val="0"/>
      <w:spacing w:before="300"/>
      <w:outlineLvl w:val="8"/>
    </w:pPr>
    <w:rPr>
      <w:i/>
      <w:caps/>
      <w:spacing w:val="10"/>
      <w:sz w:val="18"/>
      <w:szCs w:val="18"/>
    </w:rPr>
  </w:style>
  <w:style w:type="character" w:default="1" w:styleId="af1">
    <w:name w:val="Default Paragraph Font"/>
    <w:uiPriority w:val="1"/>
    <w:semiHidden/>
    <w:unhideWhenUsed/>
  </w:style>
  <w:style w:type="table" w:default="1" w:styleId="af2">
    <w:name w:val="Normal Table"/>
    <w:uiPriority w:val="99"/>
    <w:semiHidden/>
    <w:unhideWhenUsed/>
    <w:tblPr>
      <w:tblInd w:w="0" w:type="dxa"/>
      <w:tblCellMar>
        <w:top w:w="0" w:type="dxa"/>
        <w:left w:w="108" w:type="dxa"/>
        <w:bottom w:w="0" w:type="dxa"/>
        <w:right w:w="108" w:type="dxa"/>
      </w:tblCellMar>
    </w:tblPr>
  </w:style>
  <w:style w:type="numbering" w:default="1" w:styleId="af3">
    <w:name w:val="No List"/>
    <w:uiPriority w:val="99"/>
    <w:semiHidden/>
    <w:unhideWhenUsed/>
  </w:style>
  <w:style w:type="character" w:customStyle="1" w:styleId="1a">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f1"/>
    <w:link w:val="19"/>
    <w:uiPriority w:val="9"/>
    <w:rsid w:val="003A1D7A"/>
    <w:rPr>
      <w:rFonts w:ascii="Times New Roman" w:hAnsi="Times New Roman" w:cs="David"/>
      <w:b/>
      <w:bCs/>
      <w:caps/>
      <w:spacing w:val="15"/>
      <w:sz w:val="36"/>
      <w:szCs w:val="36"/>
    </w:rPr>
  </w:style>
  <w:style w:type="paragraph" w:styleId="af4">
    <w:name w:val="Quote"/>
    <w:basedOn w:val="af0"/>
    <w:next w:val="af0"/>
    <w:link w:val="af5"/>
    <w:uiPriority w:val="29"/>
    <w:qFormat/>
    <w:rsid w:val="003A1D7A"/>
    <w:pPr>
      <w:widowControl w:val="0"/>
      <w:ind w:left="567" w:right="567"/>
    </w:pPr>
    <w:rPr>
      <w:i/>
      <w:iCs/>
    </w:rPr>
  </w:style>
  <w:style w:type="character" w:customStyle="1" w:styleId="af5">
    <w:name w:val="ציטוט תו"/>
    <w:basedOn w:val="af1"/>
    <w:link w:val="af4"/>
    <w:uiPriority w:val="29"/>
    <w:rsid w:val="003A1D7A"/>
    <w:rPr>
      <w:rFonts w:ascii="Times New Roman" w:hAnsi="Times New Roman" w:cs="David"/>
      <w:i/>
      <w:iCs/>
      <w:sz w:val="24"/>
      <w:szCs w:val="24"/>
    </w:rPr>
  </w:style>
  <w:style w:type="character" w:customStyle="1" w:styleId="2c">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1"/>
    <w:link w:val="2b"/>
    <w:rsid w:val="003A1D7A"/>
    <w:rPr>
      <w:rFonts w:ascii="Times New Roman" w:hAnsi="Times New Roman" w:cs="David"/>
      <w:b/>
      <w:bCs/>
      <w:caps/>
      <w:spacing w:val="15"/>
      <w:sz w:val="32"/>
      <w:szCs w:val="32"/>
    </w:rPr>
  </w:style>
  <w:style w:type="character" w:customStyle="1" w:styleId="37">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1"/>
    <w:link w:val="36"/>
    <w:rsid w:val="001611C6"/>
    <w:rPr>
      <w:rFonts w:ascii="Times New Roman" w:hAnsi="Times New Roman" w:cs="David"/>
      <w:bCs/>
      <w:caps/>
      <w:spacing w:val="15"/>
      <w:sz w:val="28"/>
      <w:szCs w:val="28"/>
    </w:rPr>
  </w:style>
  <w:style w:type="character" w:customStyle="1" w:styleId="47">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f1"/>
    <w:link w:val="46"/>
    <w:rsid w:val="003A1D7A"/>
    <w:rPr>
      <w:rFonts w:ascii="Times New Roman" w:hAnsi="Times New Roman" w:cs="David"/>
      <w:b/>
      <w:bCs/>
      <w:caps/>
      <w:spacing w:val="10"/>
      <w:sz w:val="24"/>
      <w:szCs w:val="24"/>
    </w:rPr>
  </w:style>
  <w:style w:type="character" w:customStyle="1" w:styleId="57">
    <w:name w:val="כותרת 5 תו"/>
    <w:aliases w:val=" תו12 תו,ASAPHeading 5 תו,Heading 5 Char Char תו,Heading 5 תו תו,תו12 תו"/>
    <w:basedOn w:val="af1"/>
    <w:link w:val="56"/>
    <w:rsid w:val="003A1D7A"/>
    <w:rPr>
      <w:rFonts w:ascii="Times New Roman" w:hAnsi="Times New Roman" w:cs="David"/>
      <w:b/>
      <w:bCs/>
      <w:caps/>
      <w:spacing w:val="10"/>
      <w:sz w:val="24"/>
      <w:szCs w:val="24"/>
    </w:rPr>
  </w:style>
  <w:style w:type="character" w:customStyle="1" w:styleId="63">
    <w:name w:val="כותרת 6 תו"/>
    <w:aliases w:val="ASAPHeading 6 תו"/>
    <w:basedOn w:val="af1"/>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f1"/>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1"/>
    <w:link w:val="8"/>
    <w:rsid w:val="00014182"/>
    <w:rPr>
      <w:caps/>
      <w:spacing w:val="10"/>
      <w:sz w:val="18"/>
      <w:szCs w:val="18"/>
    </w:rPr>
  </w:style>
  <w:style w:type="character" w:customStyle="1" w:styleId="90">
    <w:name w:val="כותרת 9 תו"/>
    <w:aliases w:val="ASAPHeading 9 תו"/>
    <w:basedOn w:val="af1"/>
    <w:link w:val="9"/>
    <w:rsid w:val="00014182"/>
    <w:rPr>
      <w:i/>
      <w:caps/>
      <w:spacing w:val="10"/>
      <w:sz w:val="18"/>
      <w:szCs w:val="18"/>
    </w:rPr>
  </w:style>
  <w:style w:type="paragraph" w:styleId="af6">
    <w:name w:val="caption"/>
    <w:basedOn w:val="af0"/>
    <w:next w:val="af0"/>
    <w:uiPriority w:val="35"/>
    <w:semiHidden/>
    <w:unhideWhenUsed/>
    <w:qFormat/>
    <w:rsid w:val="00014182"/>
    <w:pPr>
      <w:bidi w:val="0"/>
    </w:pPr>
    <w:rPr>
      <w:b/>
      <w:bCs/>
      <w:color w:val="365F91" w:themeColor="accent1" w:themeShade="BF"/>
      <w:sz w:val="16"/>
      <w:szCs w:val="16"/>
    </w:rPr>
  </w:style>
  <w:style w:type="paragraph" w:styleId="af7">
    <w:name w:val="TOC Heading"/>
    <w:basedOn w:val="19"/>
    <w:next w:val="af0"/>
    <w:uiPriority w:val="39"/>
    <w:unhideWhenUsed/>
    <w:qFormat/>
    <w:rsid w:val="00014182"/>
    <w:pPr>
      <w:bidi w:val="0"/>
      <w:outlineLvl w:val="9"/>
    </w:pPr>
    <w:rPr>
      <w:lang w:bidi="en-US"/>
    </w:rPr>
  </w:style>
  <w:style w:type="paragraph" w:styleId="TOC3">
    <w:name w:val="toc 3"/>
    <w:basedOn w:val="af0"/>
    <w:next w:val="af0"/>
    <w:autoRedefine/>
    <w:uiPriority w:val="39"/>
    <w:unhideWhenUsed/>
    <w:rsid w:val="00600BFA"/>
    <w:pPr>
      <w:ind w:left="480"/>
    </w:pPr>
    <w:rPr>
      <w:rFonts w:asciiTheme="minorHAnsi" w:hAnsiTheme="minorHAnsi" w:cstheme="minorHAnsi"/>
      <w:i/>
      <w:iCs/>
      <w:sz w:val="20"/>
      <w:szCs w:val="20"/>
    </w:rPr>
  </w:style>
  <w:style w:type="paragraph" w:styleId="TOC1">
    <w:name w:val="toc 1"/>
    <w:aliases w:val="TochenMichraz"/>
    <w:basedOn w:val="af0"/>
    <w:next w:val="af0"/>
    <w:autoRedefine/>
    <w:uiPriority w:val="39"/>
    <w:unhideWhenUsed/>
    <w:qFormat/>
    <w:rsid w:val="002C3820"/>
    <w:rPr>
      <w:rFonts w:asciiTheme="majorBidi" w:hAnsiTheme="majorBidi" w:cstheme="minorHAnsi"/>
      <w:bCs/>
      <w:caps/>
      <w:sz w:val="20"/>
      <w:szCs w:val="20"/>
    </w:rPr>
  </w:style>
  <w:style w:type="paragraph" w:styleId="TOC2">
    <w:name w:val="toc 2"/>
    <w:basedOn w:val="af0"/>
    <w:next w:val="af0"/>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f0"/>
    <w:next w:val="af0"/>
    <w:autoRedefine/>
    <w:uiPriority w:val="39"/>
    <w:unhideWhenUsed/>
    <w:rsid w:val="00600BFA"/>
    <w:pPr>
      <w:ind w:left="1440"/>
    </w:pPr>
    <w:rPr>
      <w:rFonts w:asciiTheme="minorHAnsi" w:hAnsiTheme="minorHAnsi" w:cstheme="minorHAnsi"/>
      <w:sz w:val="18"/>
      <w:szCs w:val="18"/>
    </w:rPr>
  </w:style>
  <w:style w:type="paragraph" w:styleId="TOC6">
    <w:name w:val="toc 6"/>
    <w:basedOn w:val="af0"/>
    <w:next w:val="af0"/>
    <w:autoRedefine/>
    <w:uiPriority w:val="39"/>
    <w:unhideWhenUsed/>
    <w:rsid w:val="00600BFA"/>
    <w:pPr>
      <w:ind w:left="1200"/>
    </w:pPr>
    <w:rPr>
      <w:rFonts w:asciiTheme="minorHAnsi" w:hAnsiTheme="minorHAnsi" w:cstheme="minorHAnsi"/>
      <w:sz w:val="18"/>
      <w:szCs w:val="18"/>
    </w:rPr>
  </w:style>
  <w:style w:type="paragraph" w:styleId="TOC5">
    <w:name w:val="toc 5"/>
    <w:basedOn w:val="af0"/>
    <w:next w:val="af0"/>
    <w:autoRedefine/>
    <w:uiPriority w:val="39"/>
    <w:unhideWhenUsed/>
    <w:rsid w:val="00600BFA"/>
    <w:pPr>
      <w:ind w:left="960"/>
    </w:pPr>
    <w:rPr>
      <w:rFonts w:asciiTheme="minorHAnsi" w:hAnsiTheme="minorHAnsi" w:cstheme="minorHAnsi"/>
      <w:sz w:val="18"/>
      <w:szCs w:val="18"/>
    </w:rPr>
  </w:style>
  <w:style w:type="paragraph" w:styleId="TOC4">
    <w:name w:val="toc 4"/>
    <w:basedOn w:val="af0"/>
    <w:next w:val="af0"/>
    <w:autoRedefine/>
    <w:uiPriority w:val="39"/>
    <w:unhideWhenUsed/>
    <w:rsid w:val="00600BFA"/>
    <w:pPr>
      <w:ind w:left="720"/>
    </w:pPr>
    <w:rPr>
      <w:rFonts w:asciiTheme="minorHAnsi" w:hAnsiTheme="minorHAnsi" w:cstheme="minorHAnsi"/>
      <w:sz w:val="18"/>
      <w:szCs w:val="18"/>
    </w:rPr>
  </w:style>
  <w:style w:type="paragraph" w:styleId="af8">
    <w:name w:val="List Paragraph"/>
    <w:aliases w:val="LP1,פיסקת bullets,פיסקת רשימה11,מכרזים - טקסט סעיפים,lp1,Bullet List,FooterText,numbered,Paragraphe de liste1"/>
    <w:basedOn w:val="af0"/>
    <w:link w:val="af9"/>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d">
    <w:name w:val="כותרת2 מכרז"/>
    <w:basedOn w:val="af0"/>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uiPriority w:val="9"/>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uiPriority w:val="9"/>
    <w:rsid w:val="001015D6"/>
    <w:rPr>
      <w:rFonts w:cs="David"/>
      <w:b/>
      <w:bCs/>
      <w:sz w:val="36"/>
      <w:szCs w:val="36"/>
    </w:rPr>
  </w:style>
  <w:style w:type="paragraph" w:customStyle="1" w:styleId="48">
    <w:name w:val="ממוספר 4"/>
    <w:basedOn w:val="38"/>
    <w:link w:val="49"/>
    <w:rsid w:val="001015D6"/>
    <w:pPr>
      <w:tabs>
        <w:tab w:val="clear" w:pos="1476"/>
        <w:tab w:val="left" w:pos="1759"/>
      </w:tabs>
      <w:snapToGrid w:val="0"/>
      <w:ind w:left="1759" w:hanging="648"/>
    </w:pPr>
    <w:rPr>
      <w:b w:val="0"/>
      <w:bCs w:val="0"/>
      <w:color w:val="000000"/>
    </w:rPr>
  </w:style>
  <w:style w:type="paragraph" w:customStyle="1" w:styleId="38">
    <w:name w:val="ממוספר 3 תו"/>
    <w:basedOn w:val="39"/>
    <w:next w:val="Normal3"/>
    <w:link w:val="3a"/>
    <w:rsid w:val="001015D6"/>
    <w:pPr>
      <w:tabs>
        <w:tab w:val="left" w:pos="1476"/>
      </w:tabs>
      <w:spacing w:line="360" w:lineRule="auto"/>
    </w:pPr>
    <w:rPr>
      <w:sz w:val="24"/>
      <w:szCs w:val="24"/>
    </w:rPr>
  </w:style>
  <w:style w:type="paragraph" w:customStyle="1" w:styleId="39">
    <w:name w:val="כותרת 3 חדש"/>
    <w:basedOn w:val="2e"/>
    <w:next w:val="Normal3"/>
    <w:rsid w:val="001015D6"/>
    <w:pPr>
      <w:keepNext w:val="0"/>
      <w:keepLines w:val="0"/>
      <w:tabs>
        <w:tab w:val="right" w:pos="1192"/>
      </w:tabs>
      <w:ind w:left="1496" w:hanging="504"/>
    </w:pPr>
    <w:rPr>
      <w:sz w:val="32"/>
      <w:szCs w:val="32"/>
    </w:rPr>
  </w:style>
  <w:style w:type="paragraph" w:customStyle="1" w:styleId="2e">
    <w:name w:val="כותרת2"/>
    <w:basedOn w:val="2b"/>
    <w:next w:val="af0"/>
    <w:link w:val="2f"/>
    <w:uiPriority w:val="99"/>
    <w:rsid w:val="001015D6"/>
    <w:pPr>
      <w:keepNext/>
      <w:keepLines/>
      <w:widowControl/>
      <w:tabs>
        <w:tab w:val="left" w:pos="1050"/>
      </w:tabs>
      <w:spacing w:before="240" w:after="240"/>
    </w:pPr>
    <w:rPr>
      <w:caps w:val="0"/>
      <w:spacing w:val="0"/>
      <w:sz w:val="36"/>
      <w:szCs w:val="36"/>
    </w:rPr>
  </w:style>
  <w:style w:type="character" w:customStyle="1" w:styleId="3a">
    <w:name w:val="ממוספר 3 תו תו"/>
    <w:link w:val="38"/>
    <w:rsid w:val="001015D6"/>
    <w:rPr>
      <w:rFonts w:ascii="Times New Roman" w:eastAsia="Times New Roman" w:hAnsi="Times New Roman" w:cs="David"/>
      <w:b/>
      <w:bCs/>
      <w:sz w:val="24"/>
      <w:szCs w:val="24"/>
    </w:rPr>
  </w:style>
  <w:style w:type="character" w:customStyle="1" w:styleId="49">
    <w:name w:val="ממוספר 4 תו"/>
    <w:link w:val="48"/>
    <w:rsid w:val="001015D6"/>
    <w:rPr>
      <w:rFonts w:ascii="Times New Roman" w:eastAsia="Times New Roman" w:hAnsi="Times New Roman" w:cs="David"/>
      <w:color w:val="000000"/>
      <w:sz w:val="24"/>
      <w:szCs w:val="24"/>
    </w:rPr>
  </w:style>
  <w:style w:type="paragraph" w:customStyle="1" w:styleId="58">
    <w:name w:val="ממוספר 5 תו תו תו תו תו"/>
    <w:basedOn w:val="48"/>
    <w:rsid w:val="001015D6"/>
    <w:pPr>
      <w:tabs>
        <w:tab w:val="clear" w:pos="1759"/>
        <w:tab w:val="num" w:pos="360"/>
        <w:tab w:val="left" w:pos="2043"/>
      </w:tabs>
      <w:ind w:left="2043" w:hanging="1028"/>
    </w:pPr>
  </w:style>
  <w:style w:type="paragraph" w:customStyle="1" w:styleId="17">
    <w:name w:val="כותרת1"/>
    <w:basedOn w:val="af0"/>
    <w:next w:val="af0"/>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b">
    <w:name w:val="ממוספר 3"/>
    <w:basedOn w:val="39"/>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a">
    <w:name w:val="טקסט בסיסי תו"/>
    <w:link w:val="afb"/>
    <w:rsid w:val="001015D6"/>
    <w:rPr>
      <w:rFonts w:cs="Narkisim"/>
      <w:sz w:val="24"/>
      <w:szCs w:val="24"/>
    </w:rPr>
  </w:style>
  <w:style w:type="paragraph" w:customStyle="1" w:styleId="afb">
    <w:name w:val="טקסט בסיסי"/>
    <w:link w:val="afa"/>
    <w:rsid w:val="001015D6"/>
    <w:pPr>
      <w:keepLines/>
      <w:bidi/>
      <w:spacing w:before="100" w:beforeAutospacing="1" w:after="240" w:line="320" w:lineRule="atLeast"/>
    </w:pPr>
    <w:rPr>
      <w:rFonts w:cs="Narkisim"/>
    </w:rPr>
  </w:style>
  <w:style w:type="character" w:customStyle="1" w:styleId="afc">
    <w:name w:val="טקסט הערה תו"/>
    <w:basedOn w:val="af1"/>
    <w:link w:val="afd"/>
    <w:uiPriority w:val="99"/>
    <w:rsid w:val="001015D6"/>
  </w:style>
  <w:style w:type="paragraph" w:styleId="afd">
    <w:name w:val="annotation text"/>
    <w:basedOn w:val="af0"/>
    <w:link w:val="afc"/>
    <w:uiPriority w:val="99"/>
    <w:rsid w:val="001015D6"/>
    <w:rPr>
      <w:rFonts w:asciiTheme="minorHAnsi" w:hAnsiTheme="minorHAnsi" w:cstheme="minorBidi"/>
      <w:sz w:val="22"/>
      <w:szCs w:val="22"/>
    </w:rPr>
  </w:style>
  <w:style w:type="character" w:customStyle="1" w:styleId="1b">
    <w:name w:val="טקסט הערה תו1"/>
    <w:aliases w:val="Comment Text תו1"/>
    <w:basedOn w:val="af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f0"/>
    <w:link w:val="afe"/>
    <w:uiPriority w:val="99"/>
    <w:rsid w:val="001015D6"/>
    <w:pPr>
      <w:numPr>
        <w:numId w:val="12"/>
      </w:numPr>
      <w:tabs>
        <w:tab w:val="center" w:pos="4153"/>
        <w:tab w:val="right" w:pos="8306"/>
      </w:tabs>
      <w:spacing w:before="240"/>
      <w:ind w:left="0" w:right="0" w:firstLine="0"/>
      <w:jc w:val="right"/>
    </w:pPr>
    <w:rPr>
      <w:noProof/>
    </w:rPr>
  </w:style>
  <w:style w:type="character" w:customStyle="1" w:styleId="afe">
    <w:name w:val="כותרת תחתונה תו"/>
    <w:basedOn w:val="af1"/>
    <w:link w:val="a"/>
    <w:uiPriority w:val="99"/>
    <w:rsid w:val="001015D6"/>
    <w:rPr>
      <w:noProof/>
    </w:rPr>
  </w:style>
  <w:style w:type="paragraph" w:styleId="aff">
    <w:name w:val="header"/>
    <w:aliases w:val="כותרת ראשית"/>
    <w:basedOn w:val="af0"/>
    <w:link w:val="aff0"/>
    <w:rsid w:val="001015D6"/>
    <w:pPr>
      <w:tabs>
        <w:tab w:val="center" w:pos="4153"/>
        <w:tab w:val="right" w:pos="8306"/>
      </w:tabs>
      <w:spacing w:before="240"/>
      <w:jc w:val="right"/>
    </w:pPr>
    <w:rPr>
      <w:noProof/>
    </w:rPr>
  </w:style>
  <w:style w:type="character" w:customStyle="1" w:styleId="aff0">
    <w:name w:val="כותרת עליונה תו"/>
    <w:aliases w:val="כותרת ראשית תו"/>
    <w:basedOn w:val="af1"/>
    <w:link w:val="aff"/>
    <w:rsid w:val="001015D6"/>
    <w:rPr>
      <w:rFonts w:ascii="Times New Roman" w:eastAsia="Times New Roman" w:hAnsi="Times New Roman" w:cs="Times New Roman"/>
      <w:noProof/>
      <w:sz w:val="24"/>
      <w:szCs w:val="24"/>
    </w:rPr>
  </w:style>
  <w:style w:type="paragraph" w:customStyle="1" w:styleId="text2">
    <w:name w:val="text 2"/>
    <w:basedOn w:val="af0"/>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f1"/>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1">
    <w:name w:val="List Bullet"/>
    <w:basedOn w:val="RonnyBase"/>
    <w:autoRedefine/>
    <w:uiPriority w:val="99"/>
    <w:rsid w:val="001015D6"/>
    <w:pPr>
      <w:tabs>
        <w:tab w:val="num" w:pos="360"/>
      </w:tabs>
      <w:spacing w:before="0"/>
      <w:ind w:left="360" w:right="360" w:hanging="360"/>
    </w:pPr>
  </w:style>
  <w:style w:type="paragraph" w:styleId="27">
    <w:name w:val="List Bullet 2"/>
    <w:basedOn w:val="aff1"/>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f1"/>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7"/>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f1"/>
    <w:link w:val="Normal1"/>
    <w:uiPriority w:val="99"/>
    <w:rsid w:val="001015D6"/>
    <w:rPr>
      <w:rFonts w:ascii="Times New Roman" w:eastAsia="Times New Roman" w:hAnsi="Times New Roman" w:cs="David"/>
    </w:rPr>
  </w:style>
  <w:style w:type="paragraph" w:customStyle="1" w:styleId="-6">
    <w:name w:val="טבלת דרישות  - כותרת"/>
    <w:basedOn w:val="af0"/>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f0"/>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2">
    <w:name w:val="Body Text"/>
    <w:basedOn w:val="af0"/>
    <w:link w:val="aff3"/>
    <w:rsid w:val="001015D6"/>
    <w:rPr>
      <w:sz w:val="26"/>
      <w:szCs w:val="26"/>
    </w:rPr>
  </w:style>
  <w:style w:type="character" w:customStyle="1" w:styleId="aff3">
    <w:name w:val="גוף טקסט תו"/>
    <w:basedOn w:val="af1"/>
    <w:link w:val="aff2"/>
    <w:rsid w:val="001015D6"/>
    <w:rPr>
      <w:rFonts w:ascii="Times New Roman" w:eastAsia="Times New Roman" w:hAnsi="Times New Roman" w:cs="Times New Roman"/>
      <w:sz w:val="26"/>
      <w:szCs w:val="26"/>
    </w:rPr>
  </w:style>
  <w:style w:type="paragraph" w:styleId="2f0">
    <w:name w:val="Body Text 2"/>
    <w:basedOn w:val="af0"/>
    <w:link w:val="2f1"/>
    <w:uiPriority w:val="99"/>
    <w:rsid w:val="001015D6"/>
    <w:pPr>
      <w:spacing w:before="240" w:line="360" w:lineRule="auto"/>
    </w:pPr>
    <w:rPr>
      <w:noProof/>
      <w:sz w:val="26"/>
      <w:szCs w:val="22"/>
    </w:rPr>
  </w:style>
  <w:style w:type="character" w:customStyle="1" w:styleId="2f1">
    <w:name w:val="גוף טקסט 2 תו"/>
    <w:basedOn w:val="af1"/>
    <w:link w:val="2f0"/>
    <w:uiPriority w:val="99"/>
    <w:rsid w:val="001015D6"/>
    <w:rPr>
      <w:rFonts w:ascii="Times New Roman" w:eastAsia="Times New Roman" w:hAnsi="Times New Roman" w:cs="David"/>
      <w:noProof/>
      <w:sz w:val="26"/>
    </w:rPr>
  </w:style>
  <w:style w:type="paragraph" w:styleId="3c">
    <w:name w:val="Body Text 3"/>
    <w:basedOn w:val="af0"/>
    <w:link w:val="3d"/>
    <w:rsid w:val="001015D6"/>
    <w:pPr>
      <w:jc w:val="center"/>
    </w:pPr>
    <w:rPr>
      <w:rFonts w:cs="Narkisim"/>
      <w:sz w:val="26"/>
    </w:rPr>
  </w:style>
  <w:style w:type="character" w:customStyle="1" w:styleId="3d">
    <w:name w:val="גוף טקסט 3 תו"/>
    <w:basedOn w:val="af1"/>
    <w:link w:val="3c"/>
    <w:rsid w:val="001015D6"/>
    <w:rPr>
      <w:rFonts w:ascii="Times New Roman" w:eastAsia="Times New Roman" w:hAnsi="Times New Roman" w:cs="Narkisim"/>
      <w:sz w:val="26"/>
      <w:szCs w:val="24"/>
    </w:rPr>
  </w:style>
  <w:style w:type="paragraph" w:styleId="aff4">
    <w:name w:val="Body Text Indent"/>
    <w:basedOn w:val="af0"/>
    <w:link w:val="aff5"/>
    <w:rsid w:val="001015D6"/>
    <w:pPr>
      <w:overflowPunct w:val="0"/>
      <w:autoSpaceDE w:val="0"/>
      <w:autoSpaceDN w:val="0"/>
      <w:adjustRightInd w:val="0"/>
      <w:spacing w:before="120"/>
      <w:ind w:left="567"/>
      <w:jc w:val="both"/>
      <w:textAlignment w:val="baseline"/>
    </w:pPr>
    <w:rPr>
      <w:lang w:eastAsia="he-IL"/>
    </w:rPr>
  </w:style>
  <w:style w:type="character" w:customStyle="1" w:styleId="aff5">
    <w:name w:val="כניסה בגוף טקסט תו"/>
    <w:basedOn w:val="af1"/>
    <w:link w:val="aff4"/>
    <w:rsid w:val="001015D6"/>
    <w:rPr>
      <w:rFonts w:ascii="Times New Roman" w:eastAsia="Times New Roman" w:hAnsi="Times New Roman" w:cs="Times New Roman"/>
      <w:sz w:val="24"/>
      <w:szCs w:val="24"/>
      <w:lang w:eastAsia="he-IL"/>
    </w:rPr>
  </w:style>
  <w:style w:type="paragraph" w:customStyle="1" w:styleId="HeadChap">
    <w:name w:val="HeadChap"/>
    <w:basedOn w:val="19"/>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f0"/>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6">
    <w:name w:val="List Number"/>
    <w:basedOn w:val="af0"/>
    <w:uiPriority w:val="99"/>
    <w:rsid w:val="001015D6"/>
    <w:pPr>
      <w:numPr>
        <w:numId w:val="25"/>
      </w:numPr>
      <w:spacing w:before="240"/>
      <w:ind w:left="0" w:right="360"/>
    </w:pPr>
    <w:rPr>
      <w:noProof/>
    </w:rPr>
  </w:style>
  <w:style w:type="paragraph" w:customStyle="1" w:styleId="ListNumber1">
    <w:name w:val="List Number 1"/>
    <w:basedOn w:val="a6"/>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7"/>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6">
    <w:name w:val="page number"/>
    <w:rsid w:val="001015D6"/>
    <w:rPr>
      <w:rFonts w:ascii="Times New Roman" w:hAnsi="Times New Roman" w:cs="Times New Roman"/>
    </w:rPr>
  </w:style>
  <w:style w:type="paragraph" w:customStyle="1" w:styleId="aff7">
    <w:name w:val="טבלה רגיל"/>
    <w:basedOn w:val="RonnyBase"/>
    <w:uiPriority w:val="99"/>
    <w:rsid w:val="001015D6"/>
    <w:pPr>
      <w:overflowPunct w:val="0"/>
      <w:autoSpaceDE w:val="0"/>
      <w:autoSpaceDN w:val="0"/>
      <w:adjustRightInd w:val="0"/>
      <w:textAlignment w:val="baseline"/>
    </w:pPr>
    <w:rPr>
      <w:lang w:eastAsia="he-IL"/>
    </w:rPr>
  </w:style>
  <w:style w:type="paragraph" w:styleId="aff8">
    <w:name w:val="Title"/>
    <w:basedOn w:val="af0"/>
    <w:link w:val="aff9"/>
    <w:uiPriority w:val="10"/>
    <w:qFormat/>
    <w:rsid w:val="001015D6"/>
    <w:pPr>
      <w:spacing w:before="240"/>
      <w:jc w:val="center"/>
    </w:pPr>
    <w:rPr>
      <w:noProof/>
      <w:sz w:val="20"/>
      <w:u w:val="single"/>
    </w:rPr>
  </w:style>
  <w:style w:type="character" w:customStyle="1" w:styleId="aff9">
    <w:name w:val="כותרת טקסט תו"/>
    <w:basedOn w:val="af1"/>
    <w:link w:val="aff8"/>
    <w:uiPriority w:val="10"/>
    <w:rsid w:val="001015D6"/>
    <w:rPr>
      <w:rFonts w:ascii="Times New Roman" w:eastAsia="Times New Roman" w:hAnsi="Times New Roman" w:cs="David"/>
      <w:noProof/>
      <w:sz w:val="20"/>
      <w:szCs w:val="24"/>
      <w:u w:val="single"/>
    </w:rPr>
  </w:style>
  <w:style w:type="paragraph" w:styleId="TOC8">
    <w:name w:val="toc 8"/>
    <w:basedOn w:val="af0"/>
    <w:next w:val="af0"/>
    <w:autoRedefine/>
    <w:uiPriority w:val="39"/>
    <w:rsid w:val="001015D6"/>
    <w:pPr>
      <w:ind w:left="1680"/>
    </w:pPr>
    <w:rPr>
      <w:rFonts w:asciiTheme="minorHAnsi" w:hAnsiTheme="minorHAnsi" w:cstheme="minorHAnsi"/>
      <w:sz w:val="18"/>
      <w:szCs w:val="18"/>
    </w:rPr>
  </w:style>
  <w:style w:type="paragraph" w:styleId="TOC9">
    <w:name w:val="toc 9"/>
    <w:basedOn w:val="af0"/>
    <w:next w:val="af0"/>
    <w:autoRedefine/>
    <w:rsid w:val="001015D6"/>
    <w:pPr>
      <w:ind w:left="1920"/>
    </w:pPr>
    <w:rPr>
      <w:rFonts w:asciiTheme="minorHAnsi" w:hAnsiTheme="minorHAnsi" w:cstheme="minorHAnsi"/>
      <w:sz w:val="18"/>
      <w:szCs w:val="18"/>
    </w:rPr>
  </w:style>
  <w:style w:type="paragraph" w:customStyle="1" w:styleId="aa">
    <w:name w:val="אב"/>
    <w:basedOn w:val="af0"/>
    <w:uiPriority w:val="99"/>
    <w:rsid w:val="001015D6"/>
    <w:pPr>
      <w:numPr>
        <w:numId w:val="6"/>
      </w:numPr>
      <w:spacing w:before="240" w:line="360" w:lineRule="auto"/>
      <w:ind w:left="1254" w:right="0" w:hanging="596"/>
    </w:pPr>
    <w:rPr>
      <w:rFonts w:cs="Narkisim"/>
      <w:noProof/>
      <w:sz w:val="26"/>
      <w:szCs w:val="26"/>
    </w:rPr>
  </w:style>
  <w:style w:type="paragraph" w:customStyle="1" w:styleId="a4">
    <w:name w:val="בולט בטבלא"/>
    <w:basedOn w:val="af0"/>
    <w:uiPriority w:val="99"/>
    <w:rsid w:val="001015D6"/>
    <w:pPr>
      <w:numPr>
        <w:numId w:val="7"/>
      </w:numPr>
      <w:tabs>
        <w:tab w:val="clear" w:pos="360"/>
        <w:tab w:val="left" w:pos="317"/>
      </w:tabs>
      <w:spacing w:before="120" w:line="360" w:lineRule="auto"/>
      <w:ind w:left="849" w:hanging="283"/>
    </w:pPr>
    <w:rPr>
      <w:sz w:val="26"/>
    </w:rPr>
  </w:style>
  <w:style w:type="paragraph" w:customStyle="1" w:styleId="af">
    <w:name w:val="בולט פנימי בפסקה"/>
    <w:basedOn w:val="af0"/>
    <w:uiPriority w:val="99"/>
    <w:rsid w:val="001015D6"/>
    <w:pPr>
      <w:numPr>
        <w:numId w:val="26"/>
      </w:numPr>
      <w:spacing w:before="120" w:line="360" w:lineRule="auto"/>
      <w:ind w:right="0"/>
    </w:pPr>
    <w:rPr>
      <w:sz w:val="20"/>
      <w:szCs w:val="26"/>
    </w:rPr>
  </w:style>
  <w:style w:type="paragraph" w:customStyle="1" w:styleId="1c">
    <w:name w:val="סגנון1"/>
    <w:basedOn w:val="ListNumber1"/>
    <w:link w:val="1d"/>
    <w:qFormat/>
    <w:rsid w:val="001015D6"/>
  </w:style>
  <w:style w:type="paragraph" w:customStyle="1" w:styleId="a0">
    <w:name w:val="פסקה"/>
    <w:basedOn w:val="1c"/>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b">
    <w:name w:val="בולט פסקה"/>
    <w:basedOn w:val="a0"/>
    <w:uiPriority w:val="99"/>
    <w:rsid w:val="001015D6"/>
    <w:pPr>
      <w:numPr>
        <w:numId w:val="27"/>
      </w:numPr>
      <w:tabs>
        <w:tab w:val="left" w:pos="1587"/>
      </w:tabs>
      <w:ind w:right="0"/>
    </w:pPr>
  </w:style>
  <w:style w:type="paragraph" w:customStyle="1" w:styleId="affa">
    <w:name w:val="דרישה בטבלא"/>
    <w:basedOn w:val="RonnyBase"/>
    <w:uiPriority w:val="99"/>
    <w:rsid w:val="001015D6"/>
    <w:pPr>
      <w:spacing w:before="40" w:after="40"/>
    </w:pPr>
  </w:style>
  <w:style w:type="paragraph" w:customStyle="1" w:styleId="1e">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e"/>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b">
    <w:name w:val="זכויות"/>
    <w:basedOn w:val="2f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c">
    <w:name w:val="כותרת בטבלא"/>
    <w:basedOn w:val="af"/>
    <w:uiPriority w:val="99"/>
    <w:rsid w:val="001015D6"/>
    <w:pPr>
      <w:numPr>
        <w:numId w:val="0"/>
      </w:numPr>
      <w:spacing w:before="40" w:after="40" w:line="240" w:lineRule="auto"/>
      <w:ind w:right="0"/>
      <w:jc w:val="center"/>
    </w:pPr>
    <w:rPr>
      <w:b/>
      <w:bCs/>
      <w:szCs w:val="24"/>
    </w:rPr>
  </w:style>
  <w:style w:type="paragraph" w:customStyle="1" w:styleId="affd">
    <w:name w:val="מוסתר"/>
    <w:basedOn w:val="affb"/>
    <w:uiPriority w:val="99"/>
    <w:rsid w:val="001015D6"/>
    <w:pPr>
      <w:jc w:val="left"/>
    </w:pPr>
    <w:rPr>
      <w:smallCaps/>
      <w:vanish/>
      <w:sz w:val="16"/>
      <w:szCs w:val="16"/>
    </w:rPr>
  </w:style>
  <w:style w:type="paragraph" w:customStyle="1" w:styleId="affe">
    <w:name w:val="מלל בטבלא"/>
    <w:basedOn w:val="36"/>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f">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f0">
    <w:name w:val="מלל בתרשים"/>
    <w:basedOn w:val="af0"/>
    <w:uiPriority w:val="99"/>
    <w:rsid w:val="001015D6"/>
    <w:pPr>
      <w:bidi w:val="0"/>
      <w:jc w:val="center"/>
    </w:pPr>
    <w:rPr>
      <w:snapToGrid w:val="0"/>
      <w:color w:val="000000"/>
      <w:sz w:val="20"/>
      <w:szCs w:val="20"/>
      <w:lang w:eastAsia="he-IL"/>
    </w:rPr>
  </w:style>
  <w:style w:type="paragraph" w:styleId="2f4">
    <w:name w:val="Body Text Indent 2"/>
    <w:basedOn w:val="af0"/>
    <w:link w:val="2f5"/>
    <w:rsid w:val="001015D6"/>
    <w:pPr>
      <w:tabs>
        <w:tab w:val="left" w:pos="404"/>
      </w:tabs>
      <w:spacing w:before="240"/>
      <w:ind w:left="406" w:hanging="400"/>
      <w:jc w:val="both"/>
    </w:pPr>
    <w:rPr>
      <w:noProof/>
      <w:sz w:val="22"/>
      <w:szCs w:val="22"/>
    </w:rPr>
  </w:style>
  <w:style w:type="character" w:customStyle="1" w:styleId="2f5">
    <w:name w:val="כניסה בגוף טקסט 2 תו"/>
    <w:basedOn w:val="af1"/>
    <w:link w:val="2f4"/>
    <w:rsid w:val="001015D6"/>
    <w:rPr>
      <w:rFonts w:ascii="David" w:eastAsia="Times New Roman" w:hAnsi="David" w:cs="David"/>
      <w:noProof/>
    </w:rPr>
  </w:style>
  <w:style w:type="paragraph" w:styleId="2f6">
    <w:name w:val="List Continue 2"/>
    <w:basedOn w:val="af0"/>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f1">
    <w:name w:val="Balloon Text"/>
    <w:basedOn w:val="af0"/>
    <w:link w:val="afff2"/>
    <w:uiPriority w:val="99"/>
    <w:rsid w:val="001015D6"/>
    <w:rPr>
      <w:rFonts w:ascii="Tahoma" w:hAnsi="Tahoma" w:cs="Tahoma"/>
      <w:sz w:val="16"/>
      <w:szCs w:val="16"/>
    </w:rPr>
  </w:style>
  <w:style w:type="character" w:customStyle="1" w:styleId="afff2">
    <w:name w:val="טקסט בלונים תו"/>
    <w:basedOn w:val="af1"/>
    <w:link w:val="afff1"/>
    <w:uiPriority w:val="99"/>
    <w:rsid w:val="001015D6"/>
    <w:rPr>
      <w:rFonts w:ascii="Tahoma" w:eastAsia="Times New Roman" w:hAnsi="Tahoma" w:cs="Tahoma"/>
      <w:sz w:val="16"/>
      <w:szCs w:val="16"/>
    </w:rPr>
  </w:style>
  <w:style w:type="paragraph" w:styleId="afff3">
    <w:name w:val="Document Map"/>
    <w:basedOn w:val="af0"/>
    <w:link w:val="afff4"/>
    <w:uiPriority w:val="99"/>
    <w:rsid w:val="001015D6"/>
    <w:pPr>
      <w:shd w:val="clear" w:color="auto" w:fill="000080"/>
    </w:pPr>
    <w:rPr>
      <w:rFonts w:ascii="Tahoma" w:hAnsi="Tahoma" w:cs="Tahoma"/>
    </w:rPr>
  </w:style>
  <w:style w:type="character" w:customStyle="1" w:styleId="afff4">
    <w:name w:val="מפת מסמך תו"/>
    <w:basedOn w:val="af1"/>
    <w:link w:val="afff3"/>
    <w:uiPriority w:val="99"/>
    <w:rsid w:val="001015D6"/>
    <w:rPr>
      <w:rFonts w:ascii="Tahoma" w:eastAsia="Times New Roman" w:hAnsi="Tahoma" w:cs="Tahoma"/>
      <w:sz w:val="24"/>
      <w:szCs w:val="24"/>
      <w:shd w:val="clear" w:color="auto" w:fill="000080"/>
    </w:rPr>
  </w:style>
  <w:style w:type="paragraph" w:styleId="NormalWeb">
    <w:name w:val="Normal (Web)"/>
    <w:basedOn w:val="af0"/>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5">
    <w:name w:val="annotation reference"/>
    <w:uiPriority w:val="99"/>
    <w:rsid w:val="001015D6"/>
    <w:rPr>
      <w:sz w:val="16"/>
      <w:szCs w:val="16"/>
    </w:rPr>
  </w:style>
  <w:style w:type="paragraph" w:styleId="afff6">
    <w:name w:val="annotation subject"/>
    <w:basedOn w:val="afd"/>
    <w:next w:val="afd"/>
    <w:link w:val="afff7"/>
    <w:rsid w:val="001015D6"/>
    <w:rPr>
      <w:b/>
      <w:bCs/>
    </w:rPr>
  </w:style>
  <w:style w:type="character" w:customStyle="1" w:styleId="afff7">
    <w:name w:val="נושא הערה תו"/>
    <w:basedOn w:val="1b"/>
    <w:link w:val="afff6"/>
    <w:rsid w:val="001015D6"/>
    <w:rPr>
      <w:rFonts w:ascii="Times New Roman" w:eastAsia="Times New Roman" w:hAnsi="Times New Roman" w:cs="Times New Roman"/>
      <w:b/>
      <w:bCs/>
      <w:sz w:val="20"/>
      <w:szCs w:val="20"/>
    </w:rPr>
  </w:style>
  <w:style w:type="paragraph" w:customStyle="1" w:styleId="afff8">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f0"/>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f0"/>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f0"/>
    <w:uiPriority w:val="99"/>
    <w:rsid w:val="001015D6"/>
    <w:pPr>
      <w:numPr>
        <w:numId w:val="10"/>
      </w:numPr>
      <w:spacing w:before="120" w:line="320" w:lineRule="exact"/>
      <w:ind w:right="0"/>
      <w:jc w:val="both"/>
    </w:pPr>
    <w:rPr>
      <w:sz w:val="22"/>
      <w:lang w:eastAsia="he-IL"/>
    </w:rPr>
  </w:style>
  <w:style w:type="paragraph" w:customStyle="1" w:styleId="afff9">
    <w:name w:val="כותרת נושא"/>
    <w:basedOn w:val="afffa"/>
    <w:uiPriority w:val="99"/>
    <w:rsid w:val="001015D6"/>
    <w:pPr>
      <w:spacing w:before="120" w:after="360" w:line="240" w:lineRule="auto"/>
    </w:pPr>
    <w:rPr>
      <w:rFonts w:cs="Narkisim"/>
      <w:spacing w:val="70"/>
      <w:sz w:val="32"/>
      <w:szCs w:val="32"/>
    </w:rPr>
  </w:style>
  <w:style w:type="paragraph" w:styleId="afffa">
    <w:name w:val="Subtitle"/>
    <w:basedOn w:val="afff8"/>
    <w:link w:val="afffb"/>
    <w:qFormat/>
    <w:rsid w:val="001015D6"/>
    <w:pPr>
      <w:spacing w:before="360" w:after="600" w:line="480" w:lineRule="auto"/>
      <w:jc w:val="center"/>
    </w:pPr>
    <w:rPr>
      <w:b/>
      <w:bCs/>
      <w:spacing w:val="20"/>
      <w:sz w:val="28"/>
      <w:szCs w:val="28"/>
    </w:rPr>
  </w:style>
  <w:style w:type="character" w:customStyle="1" w:styleId="afffb">
    <w:name w:val="כותרת משנה תו"/>
    <w:basedOn w:val="af1"/>
    <w:link w:val="afffa"/>
    <w:rsid w:val="001015D6"/>
    <w:rPr>
      <w:rFonts w:ascii="Times New Roman" w:eastAsia="Times New Roman" w:hAnsi="Times New Roman" w:cs="David"/>
      <w:b/>
      <w:bCs/>
      <w:spacing w:val="20"/>
      <w:sz w:val="28"/>
      <w:szCs w:val="28"/>
    </w:rPr>
  </w:style>
  <w:style w:type="paragraph" w:customStyle="1" w:styleId="DataItem">
    <w:name w:val="DataItem"/>
    <w:basedOn w:val="af0"/>
    <w:uiPriority w:val="99"/>
    <w:rsid w:val="001015D6"/>
    <w:pPr>
      <w:spacing w:before="120" w:line="320" w:lineRule="exact"/>
      <w:jc w:val="both"/>
    </w:pPr>
    <w:rPr>
      <w:sz w:val="22"/>
      <w:lang w:eastAsia="he-IL"/>
    </w:rPr>
  </w:style>
  <w:style w:type="paragraph" w:customStyle="1" w:styleId="DataItemB">
    <w:name w:val="DataItemB"/>
    <w:basedOn w:val="af0"/>
    <w:uiPriority w:val="99"/>
    <w:rsid w:val="001015D6"/>
    <w:pPr>
      <w:spacing w:before="120" w:line="320" w:lineRule="exact"/>
      <w:jc w:val="both"/>
    </w:pPr>
    <w:rPr>
      <w:b/>
      <w:bCs/>
      <w:sz w:val="22"/>
      <w:lang w:eastAsia="he-IL"/>
    </w:rPr>
  </w:style>
  <w:style w:type="paragraph" w:customStyle="1" w:styleId="81">
    <w:name w:val="8"/>
    <w:basedOn w:val="afff8"/>
    <w:next w:val="afffc"/>
    <w:uiPriority w:val="99"/>
    <w:rsid w:val="001015D6"/>
    <w:pPr>
      <w:keepLines/>
      <w:ind w:left="568" w:right="284" w:hanging="284"/>
    </w:pPr>
    <w:rPr>
      <w:sz w:val="16"/>
      <w:szCs w:val="20"/>
    </w:rPr>
  </w:style>
  <w:style w:type="paragraph" w:styleId="afffc">
    <w:name w:val="footnote text"/>
    <w:basedOn w:val="af0"/>
    <w:link w:val="afffd"/>
    <w:uiPriority w:val="99"/>
    <w:rsid w:val="001015D6"/>
    <w:rPr>
      <w:sz w:val="20"/>
      <w:szCs w:val="20"/>
    </w:rPr>
  </w:style>
  <w:style w:type="character" w:customStyle="1" w:styleId="afffd">
    <w:name w:val="טקסט הערת שוליים תו"/>
    <w:basedOn w:val="af1"/>
    <w:link w:val="afffc"/>
    <w:uiPriority w:val="99"/>
    <w:rsid w:val="001015D6"/>
    <w:rPr>
      <w:rFonts w:ascii="Times New Roman" w:eastAsia="Times New Roman" w:hAnsi="Times New Roman" w:cs="Times New Roman"/>
      <w:sz w:val="20"/>
      <w:szCs w:val="20"/>
    </w:rPr>
  </w:style>
  <w:style w:type="paragraph" w:customStyle="1" w:styleId="TableText">
    <w:name w:val="TableText"/>
    <w:basedOn w:val="af0"/>
    <w:uiPriority w:val="99"/>
    <w:rsid w:val="001015D6"/>
    <w:pPr>
      <w:spacing w:before="75" w:line="280" w:lineRule="atLeast"/>
    </w:pPr>
    <w:rPr>
      <w:sz w:val="22"/>
      <w:lang w:eastAsia="he-IL"/>
    </w:rPr>
  </w:style>
  <w:style w:type="paragraph" w:styleId="afffe">
    <w:name w:val="Plain Text"/>
    <w:basedOn w:val="af0"/>
    <w:link w:val="affff"/>
    <w:uiPriority w:val="99"/>
    <w:rsid w:val="001015D6"/>
    <w:pPr>
      <w:spacing w:after="120" w:line="360" w:lineRule="auto"/>
      <w:jc w:val="both"/>
    </w:pPr>
    <w:rPr>
      <w:rFonts w:cs="Levenim MT"/>
      <w:snapToGrid w:val="0"/>
      <w:sz w:val="22"/>
      <w:szCs w:val="22"/>
      <w:lang w:eastAsia="he-IL"/>
    </w:rPr>
  </w:style>
  <w:style w:type="character" w:customStyle="1" w:styleId="affff">
    <w:name w:val="טקסט רגיל תו"/>
    <w:basedOn w:val="af1"/>
    <w:link w:val="afffe"/>
    <w:uiPriority w:val="99"/>
    <w:rsid w:val="001015D6"/>
    <w:rPr>
      <w:rFonts w:ascii="Times New Roman" w:eastAsia="Times New Roman" w:hAnsi="Times New Roman" w:cs="Levenim MT"/>
      <w:snapToGrid w:val="0"/>
      <w:lang w:eastAsia="he-IL"/>
    </w:rPr>
  </w:style>
  <w:style w:type="paragraph" w:customStyle="1" w:styleId="TableHead">
    <w:name w:val="TableHead"/>
    <w:basedOn w:val="aff7"/>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f0"/>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rsid w:val="001015D6"/>
    <w:rPr>
      <w:color w:val="800080"/>
      <w:u w:val="single"/>
    </w:rPr>
  </w:style>
  <w:style w:type="paragraph" w:customStyle="1" w:styleId="affff0">
    <w:name w:val="תהליך"/>
    <w:basedOn w:val="46"/>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9"/>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2"/>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f">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0"/>
    <w:uiPriority w:val="99"/>
    <w:rsid w:val="001015D6"/>
    <w:pPr>
      <w:numPr>
        <w:numId w:val="33"/>
      </w:numPr>
      <w:spacing w:before="120" w:line="360" w:lineRule="auto"/>
      <w:ind w:right="0"/>
      <w:jc w:val="both"/>
    </w:pPr>
    <w:rPr>
      <w:smallCaps/>
      <w:snapToGrid w:val="0"/>
      <w:sz w:val="20"/>
    </w:rPr>
  </w:style>
  <w:style w:type="character" w:styleId="affff1">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2">
    <w:name w:val="כותרת"/>
    <w:basedOn w:val="af0"/>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3">
    <w:name w:val="כותרות"/>
    <w:basedOn w:val="af0"/>
    <w:uiPriority w:val="99"/>
    <w:rsid w:val="001015D6"/>
    <w:pPr>
      <w:overflowPunct w:val="0"/>
      <w:autoSpaceDE w:val="0"/>
      <w:autoSpaceDN w:val="0"/>
      <w:adjustRightInd w:val="0"/>
      <w:jc w:val="center"/>
      <w:textAlignment w:val="baseline"/>
    </w:pPr>
    <w:rPr>
      <w:sz w:val="20"/>
      <w:lang w:eastAsia="he-IL"/>
    </w:rPr>
  </w:style>
  <w:style w:type="paragraph" w:customStyle="1" w:styleId="affff4">
    <w:name w:val="הואיל"/>
    <w:basedOn w:val="affff3"/>
    <w:rsid w:val="001015D6"/>
    <w:pPr>
      <w:spacing w:before="120" w:after="120"/>
      <w:ind w:left="799" w:hanging="799"/>
      <w:jc w:val="both"/>
    </w:pPr>
  </w:style>
  <w:style w:type="paragraph" w:customStyle="1" w:styleId="N1">
    <w:name w:val="N1"/>
    <w:basedOn w:val="af0"/>
    <w:next w:val="2b"/>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5">
    <w:name w:val="הגדרות"/>
    <w:basedOn w:val="N1"/>
    <w:link w:val="affff6"/>
    <w:uiPriority w:val="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7">
    <w:name w:val="חחחלח"/>
    <w:basedOn w:val="2b"/>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f0"/>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0"/>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0"/>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0"/>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0"/>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0"/>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8">
    <w:name w:val="Table Grid"/>
    <w:aliases w:val="טקסט טבלה תחתונה"/>
    <w:basedOn w:val="af2"/>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7">
    <w:name w:val="List 2"/>
    <w:basedOn w:val="af0"/>
    <w:uiPriority w:val="99"/>
    <w:rsid w:val="001015D6"/>
    <w:pPr>
      <w:ind w:left="720" w:hanging="360"/>
    </w:pPr>
  </w:style>
  <w:style w:type="paragraph" w:customStyle="1" w:styleId="35">
    <w:name w:val="כותרת3 מכרז"/>
    <w:basedOn w:val="af0"/>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0">
    <w:name w:val="פיסקה1"/>
    <w:basedOn w:val="af0"/>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f0"/>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0"/>
    <w:uiPriority w:val="99"/>
    <w:rsid w:val="001015D6"/>
    <w:pPr>
      <w:keepNext/>
      <w:keepLines/>
      <w:spacing w:before="120" w:after="120"/>
      <w:ind w:right="969"/>
      <w:outlineLvl w:val="2"/>
    </w:pPr>
    <w:rPr>
      <w:sz w:val="22"/>
    </w:rPr>
  </w:style>
  <w:style w:type="paragraph" w:customStyle="1" w:styleId="23">
    <w:name w:val="רמה 2"/>
    <w:basedOn w:val="afb"/>
    <w:link w:val="2f9"/>
    <w:uiPriority w:val="99"/>
    <w:rsid w:val="001015D6"/>
    <w:pPr>
      <w:numPr>
        <w:numId w:val="35"/>
      </w:numPr>
      <w:tabs>
        <w:tab w:val="clear" w:pos="360"/>
        <w:tab w:val="num" w:pos="3240"/>
      </w:tabs>
      <w:spacing w:line="360" w:lineRule="auto"/>
      <w:ind w:left="2880" w:right="2880"/>
    </w:pPr>
  </w:style>
  <w:style w:type="character" w:customStyle="1" w:styleId="2f9">
    <w:name w:val="רמה 2 תו"/>
    <w:basedOn w:val="afa"/>
    <w:link w:val="23"/>
    <w:uiPriority w:val="99"/>
    <w:rsid w:val="001015D6"/>
    <w:rPr>
      <w:rFonts w:cs="Narkisim"/>
      <w:sz w:val="24"/>
      <w:szCs w:val="24"/>
    </w:rPr>
  </w:style>
  <w:style w:type="paragraph" w:styleId="3e">
    <w:name w:val="Body Text Indent 3"/>
    <w:basedOn w:val="af0"/>
    <w:link w:val="3f"/>
    <w:uiPriority w:val="99"/>
    <w:rsid w:val="001015D6"/>
    <w:pPr>
      <w:spacing w:after="120"/>
      <w:ind w:left="360"/>
    </w:pPr>
    <w:rPr>
      <w:sz w:val="16"/>
      <w:szCs w:val="16"/>
    </w:rPr>
  </w:style>
  <w:style w:type="character" w:customStyle="1" w:styleId="3f">
    <w:name w:val="כניסה בגוף טקסט 3 תו"/>
    <w:basedOn w:val="af1"/>
    <w:link w:val="3e"/>
    <w:uiPriority w:val="99"/>
    <w:rsid w:val="001015D6"/>
    <w:rPr>
      <w:rFonts w:ascii="Times New Roman" w:eastAsia="Times New Roman" w:hAnsi="Times New Roman" w:cs="Times New Roman"/>
      <w:sz w:val="16"/>
      <w:szCs w:val="16"/>
    </w:rPr>
  </w:style>
  <w:style w:type="paragraph" w:customStyle="1" w:styleId="59">
    <w:name w:val="5"/>
    <w:basedOn w:val="af0"/>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a">
    <w:name w:val="4"/>
    <w:basedOn w:val="af0"/>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0">
    <w:name w:val="3"/>
    <w:basedOn w:val="af0"/>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f0"/>
    <w:next w:val="afffe"/>
    <w:uiPriority w:val="99"/>
    <w:rsid w:val="001015D6"/>
    <w:pPr>
      <w:tabs>
        <w:tab w:val="num" w:pos="1492"/>
      </w:tabs>
    </w:pPr>
    <w:rPr>
      <w:rFonts w:ascii="Courier New" w:hAnsi="Courier New" w:cs="Courier New"/>
      <w:sz w:val="20"/>
      <w:szCs w:val="20"/>
    </w:rPr>
  </w:style>
  <w:style w:type="paragraph" w:customStyle="1" w:styleId="1f1">
    <w:name w:val="1"/>
    <w:basedOn w:val="af0"/>
    <w:next w:val="aff"/>
    <w:rsid w:val="001015D6"/>
    <w:pPr>
      <w:tabs>
        <w:tab w:val="center" w:pos="4153"/>
        <w:tab w:val="right" w:pos="8306"/>
      </w:tabs>
    </w:pPr>
  </w:style>
  <w:style w:type="paragraph" w:customStyle="1" w:styleId="3f1">
    <w:name w:val="תוכן3"/>
    <w:basedOn w:val="af0"/>
    <w:link w:val="3f2"/>
    <w:uiPriority w:val="99"/>
    <w:rsid w:val="001015D6"/>
    <w:pPr>
      <w:spacing w:before="120" w:line="360" w:lineRule="auto"/>
      <w:ind w:left="2160"/>
      <w:jc w:val="both"/>
    </w:pPr>
    <w:rPr>
      <w:rFonts w:cs="FrankRuehl"/>
      <w:sz w:val="26"/>
      <w:szCs w:val="26"/>
      <w:lang w:eastAsia="he-IL"/>
    </w:rPr>
  </w:style>
  <w:style w:type="character" w:customStyle="1" w:styleId="3f2">
    <w:name w:val="תוכן3 תו"/>
    <w:basedOn w:val="4b"/>
    <w:link w:val="3f1"/>
    <w:uiPriority w:val="99"/>
    <w:rsid w:val="001015D6"/>
    <w:rPr>
      <w:rFonts w:ascii="Times New Roman" w:eastAsia="Times New Roman" w:hAnsi="Times New Roman" w:cs="FrankRuehl"/>
      <w:sz w:val="26"/>
      <w:szCs w:val="26"/>
      <w:lang w:eastAsia="he-IL"/>
    </w:rPr>
  </w:style>
  <w:style w:type="character" w:customStyle="1" w:styleId="4b">
    <w:name w:val="סגנון4 תו"/>
    <w:basedOn w:val="af1"/>
    <w:link w:val="4c"/>
    <w:uiPriority w:val="99"/>
    <w:rsid w:val="001015D6"/>
    <w:rPr>
      <w:rFonts w:cs="David"/>
      <w:szCs w:val="24"/>
      <w:lang w:eastAsia="he-IL"/>
    </w:rPr>
  </w:style>
  <w:style w:type="paragraph" w:customStyle="1" w:styleId="4c">
    <w:name w:val="סגנון4"/>
    <w:basedOn w:val="3f3"/>
    <w:link w:val="4b"/>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3">
    <w:name w:val="List 3"/>
    <w:basedOn w:val="af0"/>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2">
    <w:name w:val="רמה 1"/>
    <w:basedOn w:val="afb"/>
    <w:next w:val="23"/>
    <w:uiPriority w:val="99"/>
    <w:rsid w:val="001015D6"/>
    <w:pPr>
      <w:numPr>
        <w:numId w:val="11"/>
      </w:numPr>
      <w:tabs>
        <w:tab w:val="clear" w:pos="1080"/>
        <w:tab w:val="num" w:pos="3240"/>
      </w:tabs>
      <w:ind w:left="2880" w:right="2880" w:hanging="360"/>
    </w:pPr>
    <w:rPr>
      <w:b/>
      <w:bCs/>
    </w:rPr>
  </w:style>
  <w:style w:type="paragraph" w:customStyle="1" w:styleId="a7">
    <w:name w:val="כותרת נספח תו תו"/>
    <w:basedOn w:val="2b"/>
    <w:next w:val="afb"/>
    <w:link w:val="affff9"/>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9">
    <w:name w:val="כותרת נספח תו תו תו"/>
    <w:link w:val="a7"/>
    <w:uiPriority w:val="99"/>
    <w:rsid w:val="001015D6"/>
    <w:rPr>
      <w:b/>
      <w:bCs/>
      <w:sz w:val="36"/>
      <w:szCs w:val="32"/>
    </w:rPr>
  </w:style>
  <w:style w:type="paragraph" w:customStyle="1" w:styleId="3f4">
    <w:name w:val="פיסקה3"/>
    <w:basedOn w:val="af0"/>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d">
    <w:name w:val="פיסקה4"/>
    <w:basedOn w:val="af0"/>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a">
    <w:name w:val="פיסקה5"/>
    <w:basedOn w:val="af0"/>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f0"/>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f0"/>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8"/>
    <w:rsid w:val="001015D6"/>
    <w:pPr>
      <w:numPr>
        <w:ilvl w:val="5"/>
        <w:numId w:val="49"/>
      </w:numPr>
      <w:tabs>
        <w:tab w:val="num" w:pos="360"/>
      </w:tabs>
      <w:ind w:left="2043" w:hanging="284"/>
    </w:pPr>
  </w:style>
  <w:style w:type="paragraph" w:styleId="affffa">
    <w:name w:val="List"/>
    <w:basedOn w:val="af0"/>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e">
    <w:name w:val="List 4"/>
    <w:basedOn w:val="af0"/>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5">
    <w:name w:val="List 5"/>
    <w:basedOn w:val="af0"/>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5">
    <w:name w:val="List Bullet 3"/>
    <w:basedOn w:val="af0"/>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6">
    <w:name w:val="List Number 3"/>
    <w:basedOn w:val="af0"/>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b">
    <w:name w:val="List Continue"/>
    <w:basedOn w:val="af0"/>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7">
    <w:name w:val="List Continue 3"/>
    <w:basedOn w:val="af0"/>
    <w:rsid w:val="001015D6"/>
    <w:pPr>
      <w:overflowPunct w:val="0"/>
      <w:autoSpaceDE w:val="0"/>
      <w:autoSpaceDN w:val="0"/>
      <w:adjustRightInd w:val="0"/>
      <w:spacing w:after="120"/>
      <w:ind w:left="1080"/>
      <w:jc w:val="both"/>
    </w:pPr>
    <w:rPr>
      <w:rFonts w:cs="FrankRuehl"/>
      <w:sz w:val="20"/>
      <w:szCs w:val="26"/>
      <w:lang w:eastAsia="he-IL"/>
    </w:rPr>
  </w:style>
  <w:style w:type="paragraph" w:styleId="4f">
    <w:name w:val="List Continue 4"/>
    <w:basedOn w:val="af0"/>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b">
    <w:name w:val="List Continue 5"/>
    <w:basedOn w:val="af0"/>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8">
    <w:name w:val="כותרת3"/>
    <w:basedOn w:val="af0"/>
    <w:next w:val="af0"/>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c">
    <w:name w:val="בכבוד"/>
    <w:basedOn w:val="af0"/>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0"/>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f0"/>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f0"/>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f0"/>
    <w:uiPriority w:val="99"/>
    <w:rsid w:val="001015D6"/>
    <w:pPr>
      <w:numPr>
        <w:numId w:val="36"/>
      </w:numPr>
      <w:spacing w:before="120" w:line="320" w:lineRule="exact"/>
      <w:jc w:val="both"/>
    </w:pPr>
    <w:rPr>
      <w:sz w:val="22"/>
      <w:lang w:eastAsia="he-IL"/>
    </w:rPr>
  </w:style>
  <w:style w:type="paragraph" w:customStyle="1" w:styleId="NumberList2">
    <w:name w:val="Number List 2"/>
    <w:basedOn w:val="af0"/>
    <w:uiPriority w:val="99"/>
    <w:rsid w:val="001015D6"/>
    <w:pPr>
      <w:numPr>
        <w:numId w:val="37"/>
      </w:numPr>
      <w:spacing w:before="120" w:line="320" w:lineRule="exact"/>
      <w:jc w:val="both"/>
    </w:pPr>
    <w:rPr>
      <w:sz w:val="22"/>
      <w:lang w:eastAsia="he-IL"/>
    </w:rPr>
  </w:style>
  <w:style w:type="paragraph" w:customStyle="1" w:styleId="Frame1">
    <w:name w:val="Frame 1"/>
    <w:basedOn w:val="af0"/>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b"/>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f0"/>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5">
    <w:name w:val="א.ב.ג"/>
    <w:basedOn w:val="afb"/>
    <w:uiPriority w:val="99"/>
    <w:rsid w:val="001015D6"/>
    <w:pPr>
      <w:numPr>
        <w:numId w:val="38"/>
      </w:numPr>
      <w:tabs>
        <w:tab w:val="clear" w:pos="360"/>
        <w:tab w:val="num" w:pos="700"/>
      </w:tabs>
      <w:ind w:left="624" w:right="624" w:hanging="284"/>
    </w:pPr>
  </w:style>
  <w:style w:type="paragraph" w:customStyle="1" w:styleId="affffd">
    <w:name w:val="טבלה"/>
    <w:basedOn w:val="afb"/>
    <w:uiPriority w:val="99"/>
    <w:rsid w:val="001015D6"/>
    <w:pPr>
      <w:spacing w:before="120" w:beforeAutospacing="0" w:after="120" w:line="240" w:lineRule="auto"/>
    </w:pPr>
  </w:style>
  <w:style w:type="paragraph" w:customStyle="1" w:styleId="Letter1">
    <w:name w:val="Letter1"/>
    <w:basedOn w:val="af0"/>
    <w:uiPriority w:val="99"/>
    <w:rsid w:val="001015D6"/>
    <w:pPr>
      <w:numPr>
        <w:numId w:val="39"/>
      </w:numPr>
      <w:spacing w:before="120" w:after="120"/>
      <w:ind w:right="720"/>
      <w:jc w:val="both"/>
    </w:pPr>
  </w:style>
  <w:style w:type="paragraph" w:customStyle="1" w:styleId="Letter2">
    <w:name w:val="Letter2"/>
    <w:basedOn w:val="af0"/>
    <w:uiPriority w:val="99"/>
    <w:rsid w:val="001015D6"/>
    <w:pPr>
      <w:numPr>
        <w:ilvl w:val="1"/>
        <w:numId w:val="40"/>
      </w:numPr>
      <w:spacing w:before="120" w:after="120"/>
      <w:jc w:val="both"/>
    </w:pPr>
  </w:style>
  <w:style w:type="paragraph" w:styleId="affffe">
    <w:name w:val="Block Text"/>
    <w:basedOn w:val="af0"/>
    <w:rsid w:val="001015D6"/>
    <w:pPr>
      <w:spacing w:before="120" w:after="120"/>
      <w:ind w:left="720"/>
    </w:pPr>
  </w:style>
  <w:style w:type="paragraph" w:customStyle="1" w:styleId="1f2">
    <w:name w:val="גופן ברירת המחדל של פיסקה1"/>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f0"/>
    <w:uiPriority w:val="99"/>
    <w:rsid w:val="001015D6"/>
    <w:pPr>
      <w:bidi w:val="0"/>
      <w:spacing w:before="60" w:after="160" w:line="240" w:lineRule="exact"/>
    </w:pPr>
    <w:rPr>
      <w:rFonts w:ascii="Verdana" w:hAnsi="Verdana"/>
      <w:color w:val="FF00FF"/>
      <w:szCs w:val="20"/>
      <w:lang w:val="en-GB" w:bidi="ar-SA"/>
    </w:rPr>
  </w:style>
  <w:style w:type="paragraph" w:customStyle="1" w:styleId="5c">
    <w:name w:val="סגנון5 תו"/>
    <w:basedOn w:val="2f7"/>
    <w:link w:val="5d"/>
    <w:uiPriority w:val="99"/>
    <w:rsid w:val="001015D6"/>
    <w:pPr>
      <w:spacing w:before="120" w:line="320" w:lineRule="exact"/>
      <w:ind w:left="1224" w:right="1418" w:hanging="504"/>
      <w:jc w:val="both"/>
    </w:pPr>
    <w:rPr>
      <w:sz w:val="22"/>
      <w:lang w:eastAsia="he-IL"/>
    </w:rPr>
  </w:style>
  <w:style w:type="character" w:customStyle="1" w:styleId="5d">
    <w:name w:val="סגנון5 תו תו"/>
    <w:link w:val="5c"/>
    <w:uiPriority w:val="99"/>
    <w:rsid w:val="001015D6"/>
    <w:rPr>
      <w:rFonts w:ascii="Times New Roman" w:eastAsia="Times New Roman" w:hAnsi="Times New Roman" w:cs="Times New Roman"/>
      <w:szCs w:val="24"/>
      <w:lang w:eastAsia="he-IL"/>
    </w:rPr>
  </w:style>
  <w:style w:type="paragraph" w:customStyle="1" w:styleId="1f3">
    <w:name w:val="פיסקת רשימה1"/>
    <w:basedOn w:val="af0"/>
    <w:qFormat/>
    <w:rsid w:val="001015D6"/>
    <w:pPr>
      <w:ind w:left="720"/>
    </w:pPr>
    <w:rPr>
      <w:rFonts w:cs="FrankRuehl"/>
      <w:szCs w:val="26"/>
      <w:lang w:eastAsia="he-IL"/>
    </w:rPr>
  </w:style>
  <w:style w:type="table" w:styleId="-20">
    <w:name w:val="Light List Accent 2"/>
    <w:basedOn w:val="af2"/>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2"/>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8"/>
    <w:next w:val="afffc"/>
    <w:uiPriority w:val="99"/>
    <w:rsid w:val="001015D6"/>
    <w:pPr>
      <w:keepLines/>
      <w:ind w:left="568" w:right="284" w:hanging="284"/>
    </w:pPr>
    <w:rPr>
      <w:sz w:val="16"/>
      <w:szCs w:val="20"/>
    </w:rPr>
  </w:style>
  <w:style w:type="paragraph" w:customStyle="1" w:styleId="3f9">
    <w:name w:val="תוכן3 ממוספר"/>
    <w:basedOn w:val="af0"/>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f0"/>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f0"/>
    <w:uiPriority w:val="99"/>
    <w:rsid w:val="001015D6"/>
    <w:pPr>
      <w:spacing w:before="120" w:line="360" w:lineRule="auto"/>
      <w:ind w:left="1559"/>
      <w:jc w:val="both"/>
    </w:pPr>
    <w:rPr>
      <w:sz w:val="20"/>
    </w:rPr>
  </w:style>
  <w:style w:type="paragraph" w:customStyle="1" w:styleId="Frame-Single">
    <w:name w:val="Frame-Single"/>
    <w:basedOn w:val="af0"/>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f0"/>
    <w:uiPriority w:val="99"/>
    <w:rsid w:val="001015D6"/>
    <w:pPr>
      <w:spacing w:before="120" w:after="120" w:line="320" w:lineRule="exact"/>
      <w:jc w:val="center"/>
    </w:pPr>
    <w:rPr>
      <w:b/>
      <w:bCs/>
      <w:sz w:val="22"/>
      <w:lang w:eastAsia="he-IL"/>
    </w:rPr>
  </w:style>
  <w:style w:type="paragraph" w:customStyle="1" w:styleId="Frame-Double">
    <w:name w:val="Frame-Double"/>
    <w:basedOn w:val="af0"/>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f0"/>
    <w:next w:val="af0"/>
    <w:uiPriority w:val="99"/>
    <w:rsid w:val="001015D6"/>
    <w:pPr>
      <w:spacing w:before="120" w:after="120" w:line="320" w:lineRule="exact"/>
      <w:jc w:val="center"/>
    </w:pPr>
    <w:rPr>
      <w:b/>
      <w:bCs/>
      <w:sz w:val="22"/>
      <w:lang w:eastAsia="he-IL"/>
    </w:rPr>
  </w:style>
  <w:style w:type="paragraph" w:customStyle="1" w:styleId="Frame-Bold">
    <w:name w:val="Frame-Bold"/>
    <w:basedOn w:val="af0"/>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6"/>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f">
    <w:name w:val="line number"/>
    <w:basedOn w:val="af1"/>
    <w:rsid w:val="001015D6"/>
  </w:style>
  <w:style w:type="paragraph" w:customStyle="1" w:styleId="18">
    <w:name w:val="מכרז 1"/>
    <w:basedOn w:val="19"/>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a">
    <w:name w:val="מכרז2"/>
    <w:basedOn w:val="2b"/>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f0"/>
    <w:rsid w:val="001015D6"/>
    <w:pPr>
      <w:keepLines/>
      <w:spacing w:before="60" w:line="360" w:lineRule="auto"/>
      <w:ind w:left="1177" w:right="-1620"/>
      <w:jc w:val="both"/>
    </w:pPr>
    <w:rPr>
      <w:rFonts w:cs="Narkisim"/>
    </w:rPr>
  </w:style>
  <w:style w:type="paragraph" w:styleId="afffff0">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6"/>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f1">
    <w:name w:val="טקסט בסיסי תו תו"/>
    <w:uiPriority w:val="99"/>
    <w:rsid w:val="001015D6"/>
    <w:rPr>
      <w:rFonts w:cs="Narkisim"/>
      <w:sz w:val="24"/>
      <w:szCs w:val="24"/>
      <w:lang w:val="en-US" w:eastAsia="en-US" w:bidi="he-IL"/>
    </w:rPr>
  </w:style>
  <w:style w:type="character" w:customStyle="1" w:styleId="afffff2">
    <w:name w:val="טקסט בסיסי תו תו תו"/>
    <w:uiPriority w:val="99"/>
    <w:rsid w:val="001015D6"/>
    <w:rPr>
      <w:rFonts w:cs="Narkisim"/>
      <w:sz w:val="24"/>
      <w:szCs w:val="24"/>
      <w:lang w:val="en-US" w:eastAsia="en-US" w:bidi="he-IL"/>
    </w:rPr>
  </w:style>
  <w:style w:type="paragraph" w:customStyle="1" w:styleId="4f0">
    <w:name w:val="ממוספר 4 תו תו תו"/>
    <w:basedOn w:val="af0"/>
    <w:uiPriority w:val="99"/>
    <w:rsid w:val="001015D6"/>
    <w:pPr>
      <w:keepLines/>
      <w:tabs>
        <w:tab w:val="num" w:pos="1998"/>
        <w:tab w:val="left" w:pos="2216"/>
      </w:tabs>
      <w:spacing w:before="60" w:line="360" w:lineRule="auto"/>
      <w:ind w:left="1998" w:hanging="648"/>
      <w:jc w:val="both"/>
    </w:pPr>
  </w:style>
  <w:style w:type="paragraph" w:customStyle="1" w:styleId="afffff3">
    <w:name w:val="כותרת ללא מספור"/>
    <w:basedOn w:val="2b"/>
    <w:link w:val="afffff4"/>
    <w:uiPriority w:val="99"/>
    <w:rsid w:val="001015D6"/>
    <w:pPr>
      <w:keepNext/>
      <w:keepLines/>
      <w:widowControl/>
      <w:tabs>
        <w:tab w:val="left" w:pos="1050"/>
      </w:tabs>
      <w:spacing w:after="120"/>
      <w:ind w:left="357"/>
    </w:pPr>
    <w:rPr>
      <w:caps w:val="0"/>
      <w:spacing w:val="0"/>
      <w:sz w:val="36"/>
      <w:szCs w:val="36"/>
    </w:rPr>
  </w:style>
  <w:style w:type="character" w:customStyle="1" w:styleId="afffff4">
    <w:name w:val="כותרת ללא מספור תו"/>
    <w:basedOn w:val="210"/>
    <w:link w:val="afffff3"/>
    <w:uiPriority w:val="99"/>
    <w:rsid w:val="001015D6"/>
    <w:rPr>
      <w:rFonts w:ascii="Times New Roman" w:eastAsia="Times New Roman" w:hAnsi="Times New Roman" w:cs="David"/>
      <w:b/>
      <w:bCs/>
      <w:sz w:val="36"/>
      <w:szCs w:val="36"/>
    </w:rPr>
  </w:style>
  <w:style w:type="paragraph" w:customStyle="1" w:styleId="4f1">
    <w:name w:val="כותרת 4 חדש"/>
    <w:basedOn w:val="48"/>
    <w:uiPriority w:val="99"/>
    <w:rsid w:val="001015D6"/>
    <w:pPr>
      <w:ind w:left="0" w:firstLine="0"/>
    </w:pPr>
    <w:rPr>
      <w:b/>
      <w:bCs/>
      <w:sz w:val="28"/>
      <w:szCs w:val="28"/>
    </w:rPr>
  </w:style>
  <w:style w:type="paragraph" w:customStyle="1" w:styleId="afffff5">
    <w:name w:val="כותרת נספח"/>
    <w:basedOn w:val="2b"/>
    <w:next w:val="af0"/>
    <w:link w:val="afffff6"/>
    <w:rsid w:val="001015D6"/>
    <w:pPr>
      <w:keepNext/>
      <w:keepLines/>
      <w:pageBreakBefore/>
      <w:widowControl/>
      <w:tabs>
        <w:tab w:val="left" w:pos="1050"/>
      </w:tabs>
      <w:spacing w:after="360"/>
      <w:ind w:right="340"/>
    </w:pPr>
    <w:rPr>
      <w:caps w:val="0"/>
      <w:spacing w:val="0"/>
      <w:sz w:val="24"/>
      <w:szCs w:val="28"/>
    </w:rPr>
  </w:style>
  <w:style w:type="character" w:customStyle="1" w:styleId="afffff6">
    <w:name w:val="כותרת נספח תו"/>
    <w:link w:val="afffff5"/>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c">
    <w:name w:val="כותרת סעיף"/>
    <w:basedOn w:val="af0"/>
    <w:link w:val="afffff7"/>
    <w:rsid w:val="001015D6"/>
    <w:pPr>
      <w:numPr>
        <w:numId w:val="44"/>
      </w:numPr>
      <w:spacing w:before="240" w:line="360" w:lineRule="auto"/>
      <w:jc w:val="both"/>
    </w:pPr>
    <w:rPr>
      <w:rFonts w:ascii="Arial" w:hAnsi="Arial" w:cs="Arial"/>
      <w:b/>
      <w:bCs/>
      <w:color w:val="1B3461"/>
      <w:sz w:val="22"/>
      <w:szCs w:val="22"/>
    </w:rPr>
  </w:style>
  <w:style w:type="paragraph" w:customStyle="1" w:styleId="ad">
    <w:name w:val="טקסט סעיף"/>
    <w:basedOn w:val="af0"/>
    <w:link w:val="Char"/>
    <w:rsid w:val="001015D6"/>
    <w:pPr>
      <w:numPr>
        <w:ilvl w:val="1"/>
        <w:numId w:val="44"/>
      </w:numPr>
      <w:spacing w:line="360" w:lineRule="auto"/>
      <w:jc w:val="both"/>
    </w:pPr>
    <w:rPr>
      <w:rFonts w:ascii="Arial" w:hAnsi="Arial"/>
      <w:sz w:val="22"/>
      <w:szCs w:val="22"/>
    </w:rPr>
  </w:style>
  <w:style w:type="paragraph" w:customStyle="1" w:styleId="ae">
    <w:name w:val="תת סעיף"/>
    <w:basedOn w:val="af0"/>
    <w:link w:val="Char0"/>
    <w:rsid w:val="001015D6"/>
    <w:pPr>
      <w:numPr>
        <w:ilvl w:val="2"/>
        <w:numId w:val="44"/>
      </w:numPr>
      <w:spacing w:line="360" w:lineRule="auto"/>
      <w:jc w:val="both"/>
    </w:pPr>
    <w:rPr>
      <w:rFonts w:ascii="Arial" w:hAnsi="Arial" w:cs="Arial"/>
      <w:sz w:val="22"/>
      <w:szCs w:val="22"/>
    </w:rPr>
  </w:style>
  <w:style w:type="paragraph" w:customStyle="1" w:styleId="16">
    <w:name w:val="תת סעיף1"/>
    <w:basedOn w:val="ae"/>
    <w:rsid w:val="001015D6"/>
    <w:pPr>
      <w:numPr>
        <w:ilvl w:val="3"/>
      </w:numPr>
    </w:pPr>
  </w:style>
  <w:style w:type="character" w:customStyle="1" w:styleId="4f2">
    <w:name w:val="ממוספר 4 תו תו"/>
    <w:basedOn w:val="3a"/>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c"/>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afffff8">
    <w:name w:val="רשות הדואר ראשי"/>
    <w:basedOn w:val="af0"/>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9">
    <w:name w:val="רשות הדואר משני"/>
    <w:basedOn w:val="af0"/>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0"/>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1"/>
    <w:rsid w:val="001015D6"/>
    <w:rPr>
      <w:b/>
      <w:bCs/>
    </w:rPr>
  </w:style>
  <w:style w:type="paragraph" w:customStyle="1" w:styleId="4TimesNewRoman">
    <w:name w:val="סגנון ממוספר 4 תו תו תו תו + (לטיני) Times New Roman לא רישיות מוק..."/>
    <w:basedOn w:val="af0"/>
    <w:uiPriority w:val="99"/>
    <w:rsid w:val="001015D6"/>
    <w:pPr>
      <w:keepLines/>
      <w:numPr>
        <w:numId w:val="46"/>
      </w:numPr>
      <w:spacing w:before="60" w:line="360" w:lineRule="auto"/>
      <w:jc w:val="both"/>
    </w:pPr>
  </w:style>
  <w:style w:type="paragraph" w:styleId="afffffa">
    <w:name w:val="Normal Indent"/>
    <w:basedOn w:val="af0"/>
    <w:rsid w:val="001015D6"/>
    <w:pPr>
      <w:keepLines/>
      <w:spacing w:after="240"/>
      <w:ind w:left="1588" w:right="720"/>
      <w:jc w:val="both"/>
    </w:pPr>
    <w:rPr>
      <w:sz w:val="20"/>
    </w:rPr>
  </w:style>
  <w:style w:type="paragraph" w:customStyle="1" w:styleId="afffffb">
    <w:name w:val="ללא עיצוב"/>
    <w:basedOn w:val="Normal2"/>
    <w:uiPriority w:val="99"/>
    <w:rsid w:val="001015D6"/>
    <w:pPr>
      <w:spacing w:before="100" w:beforeAutospacing="1"/>
      <w:ind w:left="57" w:right="-1620"/>
    </w:pPr>
  </w:style>
  <w:style w:type="character" w:customStyle="1" w:styleId="content">
    <w:name w:val="content"/>
    <w:basedOn w:val="af1"/>
    <w:uiPriority w:val="99"/>
    <w:rsid w:val="001015D6"/>
  </w:style>
  <w:style w:type="paragraph" w:customStyle="1" w:styleId="CharChar">
    <w:name w:val="Char Char תו תו"/>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0"/>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f0"/>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3">
    <w:name w:val="ממוספר 4 תו תו תו תו"/>
    <w:basedOn w:val="af1"/>
    <w:uiPriority w:val="99"/>
    <w:rsid w:val="001015D6"/>
    <w:rPr>
      <w:rFonts w:cs="Narkisim"/>
      <w:sz w:val="24"/>
    </w:rPr>
  </w:style>
  <w:style w:type="paragraph" w:customStyle="1" w:styleId="1f4">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0"/>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0"/>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1"/>
    <w:link w:val="list3"/>
    <w:uiPriority w:val="99"/>
    <w:rsid w:val="001015D6"/>
    <w:rPr>
      <w:rFonts w:ascii="Times New Roman" w:eastAsia="Times New Roman" w:hAnsi="Times New Roman" w:cs="Narkisim"/>
      <w:sz w:val="24"/>
      <w:szCs w:val="24"/>
    </w:rPr>
  </w:style>
  <w:style w:type="paragraph" w:customStyle="1" w:styleId="2fb">
    <w:name w:val="סגנון2"/>
    <w:basedOn w:val="af0"/>
    <w:next w:val="3fa"/>
    <w:uiPriority w:val="99"/>
    <w:rsid w:val="001015D6"/>
    <w:pPr>
      <w:tabs>
        <w:tab w:val="num" w:pos="792"/>
      </w:tabs>
      <w:spacing w:before="120" w:line="360" w:lineRule="auto"/>
      <w:ind w:left="792" w:right="792" w:hanging="432"/>
    </w:pPr>
    <w:rPr>
      <w:rFonts w:cs="Narkisim"/>
      <w:u w:val="single"/>
      <w:lang w:eastAsia="he-IL"/>
    </w:rPr>
  </w:style>
  <w:style w:type="paragraph" w:customStyle="1" w:styleId="3fa">
    <w:name w:val="סגנון3"/>
    <w:basedOn w:val="af0"/>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f0"/>
    <w:next w:val="2f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e">
    <w:name w:val="אותיות רמה 5"/>
    <w:basedOn w:val="af0"/>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b">
    <w:name w:val="מספר3"/>
    <w:basedOn w:val="af0"/>
    <w:uiPriority w:val="99"/>
    <w:rsid w:val="001015D6"/>
    <w:pPr>
      <w:spacing w:before="40" w:after="40"/>
      <w:ind w:left="1843" w:hanging="284"/>
      <w:jc w:val="both"/>
    </w:pPr>
    <w:rPr>
      <w:sz w:val="20"/>
    </w:rPr>
  </w:style>
  <w:style w:type="paragraph" w:customStyle="1" w:styleId="410">
    <w:name w:val="רשימה 41"/>
    <w:basedOn w:val="3f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5"/>
    <w:link w:val="4f5"/>
    <w:uiPriority w:val="99"/>
    <w:rsid w:val="001015D6"/>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f1"/>
    <w:link w:val="4f4"/>
    <w:uiPriority w:val="99"/>
    <w:rsid w:val="001015D6"/>
    <w:rPr>
      <w:rFonts w:ascii="Arial" w:eastAsia="Times New Roman" w:hAnsi="Arial" w:cs="FrankRuehl"/>
      <w:b/>
      <w:bCs/>
      <w:i/>
      <w:iCs/>
      <w:caps/>
      <w:spacing w:val="40"/>
      <w:kern w:val="40"/>
      <w:sz w:val="26"/>
      <w:szCs w:val="26"/>
    </w:rPr>
  </w:style>
  <w:style w:type="paragraph" w:customStyle="1" w:styleId="afffffc">
    <w:name w:val="תו תו"/>
    <w:basedOn w:val="af0"/>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7"/>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6"/>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5">
    <w:name w:val="חשכל רמה 1"/>
    <w:basedOn w:val="19"/>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c">
    <w:name w:val="תו תו2"/>
    <w:basedOn w:val="af0"/>
    <w:rsid w:val="001015D6"/>
    <w:pPr>
      <w:bidi w:val="0"/>
      <w:spacing w:after="160" w:line="240" w:lineRule="exact"/>
      <w:jc w:val="both"/>
    </w:pPr>
    <w:rPr>
      <w:rFonts w:ascii="Verdana" w:hAnsi="Verdana" w:cs="FrankRuehl"/>
      <w:sz w:val="16"/>
      <w:szCs w:val="20"/>
      <w:lang w:bidi="ar-SA"/>
    </w:rPr>
  </w:style>
  <w:style w:type="paragraph" w:customStyle="1" w:styleId="1f6">
    <w:name w:val="תו תו1"/>
    <w:basedOn w:val="af0"/>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1"/>
    <w:uiPriority w:val="99"/>
    <w:rsid w:val="001015D6"/>
    <w:rPr>
      <w:rFonts w:asciiTheme="majorHAnsi" w:eastAsiaTheme="majorEastAsia" w:hAnsiTheme="majorHAnsi" w:cstheme="majorBidi"/>
      <w:b/>
      <w:bCs/>
      <w:color w:val="4F81BD" w:themeColor="accent1"/>
      <w:sz w:val="24"/>
      <w:szCs w:val="24"/>
    </w:rPr>
  </w:style>
  <w:style w:type="character" w:customStyle="1" w:styleId="1f7">
    <w:name w:val="כניסה בגוף טקסט תו1"/>
    <w:aliases w:val="Body Text Indent תו1"/>
    <w:basedOn w:val="af1"/>
    <w:uiPriority w:val="99"/>
    <w:rsid w:val="001015D6"/>
    <w:rPr>
      <w:sz w:val="24"/>
      <w:szCs w:val="24"/>
    </w:rPr>
  </w:style>
  <w:style w:type="paragraph" w:customStyle="1" w:styleId="1f8">
    <w:name w:val="סגנון 1"/>
    <w:basedOn w:val="1c"/>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d">
    <w:name w:val="סגנון 2"/>
    <w:basedOn w:val="1c"/>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c">
    <w:name w:val="סגנון 3"/>
    <w:basedOn w:val="1c"/>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6">
    <w:name w:val="סגנון 4"/>
    <w:basedOn w:val="1c"/>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f">
    <w:name w:val="סגנון 5"/>
    <w:basedOn w:val="1c"/>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d">
    <w:name w:val="סגנון 3א"/>
    <w:basedOn w:val="3fc"/>
    <w:uiPriority w:val="99"/>
    <w:rsid w:val="001015D6"/>
    <w:pPr>
      <w:spacing w:before="0"/>
    </w:pPr>
    <w:rPr>
      <w:b w:val="0"/>
      <w:bCs w:val="0"/>
    </w:rPr>
  </w:style>
  <w:style w:type="paragraph" w:customStyle="1" w:styleId="4f7">
    <w:name w:val="סגנון4א"/>
    <w:basedOn w:val="4f6"/>
    <w:uiPriority w:val="99"/>
    <w:rsid w:val="001015D6"/>
    <w:pPr>
      <w:spacing w:before="0"/>
    </w:pPr>
    <w:rPr>
      <w:b w:val="0"/>
      <w:bCs w:val="0"/>
    </w:rPr>
  </w:style>
  <w:style w:type="character" w:styleId="afffffd">
    <w:name w:val="Placeholder Text"/>
    <w:basedOn w:val="af1"/>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e">
    <w:name w:val="פסקה א"/>
    <w:basedOn w:val="af0"/>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f1"/>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f0"/>
    <w:rsid w:val="001015D6"/>
    <w:pPr>
      <w:numPr>
        <w:numId w:val="52"/>
      </w:numPr>
    </w:pPr>
    <w:rPr>
      <w:rFonts w:cs="FrankRuehl"/>
      <w:szCs w:val="26"/>
      <w:lang w:eastAsia="he-IL"/>
    </w:rPr>
  </w:style>
  <w:style w:type="paragraph" w:customStyle="1" w:styleId="indent2">
    <w:name w:val="indent2"/>
    <w:basedOn w:val="af0"/>
    <w:rsid w:val="001015D6"/>
    <w:pPr>
      <w:keepLines/>
      <w:bidi w:val="0"/>
      <w:ind w:left="1418" w:hanging="709"/>
      <w:jc w:val="right"/>
    </w:pPr>
    <w:rPr>
      <w:rFonts w:ascii="Garamond" w:eastAsia="Calibri" w:hAnsi="Garamond"/>
    </w:rPr>
  </w:style>
  <w:style w:type="paragraph" w:customStyle="1" w:styleId="indent4">
    <w:name w:val="indent4"/>
    <w:basedOn w:val="af0"/>
    <w:rsid w:val="001015D6"/>
    <w:pPr>
      <w:keepLines/>
      <w:bidi w:val="0"/>
      <w:ind w:left="2835" w:hanging="709"/>
      <w:jc w:val="right"/>
    </w:pPr>
    <w:rPr>
      <w:rFonts w:ascii="Garamond" w:eastAsia="Calibri" w:hAnsi="Garamond"/>
    </w:rPr>
  </w:style>
  <w:style w:type="paragraph" w:customStyle="1" w:styleId="affffff">
    <w:name w:val="היסט"/>
    <w:basedOn w:val="af0"/>
    <w:rsid w:val="001015D6"/>
    <w:pPr>
      <w:ind w:left="709"/>
      <w:jc w:val="both"/>
    </w:pPr>
    <w:rPr>
      <w:rFonts w:ascii="Garamond" w:eastAsia="Calibri" w:hAnsi="Garamond"/>
    </w:rPr>
  </w:style>
  <w:style w:type="paragraph" w:styleId="affffff0">
    <w:name w:val="envelope address"/>
    <w:basedOn w:val="af0"/>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f0"/>
    <w:rsid w:val="001015D6"/>
    <w:pPr>
      <w:keepLines/>
      <w:bidi w:val="0"/>
      <w:ind w:left="709"/>
      <w:jc w:val="right"/>
    </w:pPr>
    <w:rPr>
      <w:rFonts w:ascii="Garamond" w:eastAsia="Calibri" w:hAnsi="Garamond"/>
    </w:rPr>
  </w:style>
  <w:style w:type="paragraph" w:customStyle="1" w:styleId="IndentDouble">
    <w:name w:val="Indent_Double"/>
    <w:basedOn w:val="af0"/>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f0"/>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f0"/>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f0"/>
    <w:rsid w:val="001015D6"/>
    <w:pPr>
      <w:keepLines/>
      <w:bidi w:val="0"/>
      <w:ind w:left="709" w:hanging="709"/>
      <w:jc w:val="right"/>
    </w:pPr>
    <w:rPr>
      <w:rFonts w:ascii="Garamond" w:eastAsia="Calibri" w:hAnsi="Garamond"/>
    </w:rPr>
  </w:style>
  <w:style w:type="paragraph" w:customStyle="1" w:styleId="indent3">
    <w:name w:val="indent3"/>
    <w:basedOn w:val="af0"/>
    <w:rsid w:val="001015D6"/>
    <w:pPr>
      <w:keepLines/>
      <w:bidi w:val="0"/>
      <w:ind w:left="2127" w:hanging="709"/>
      <w:jc w:val="right"/>
    </w:pPr>
    <w:rPr>
      <w:rFonts w:ascii="Garamond" w:eastAsia="Calibri" w:hAnsi="Garamond"/>
    </w:rPr>
  </w:style>
  <w:style w:type="paragraph" w:customStyle="1" w:styleId="NormalE">
    <w:name w:val="NormalE"/>
    <w:basedOn w:val="af0"/>
    <w:link w:val="NormalECharChar"/>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f1">
    <w:name w:val="היסט_כפול"/>
    <w:basedOn w:val="af0"/>
    <w:rsid w:val="001015D6"/>
    <w:pPr>
      <w:tabs>
        <w:tab w:val="left" w:pos="709"/>
      </w:tabs>
      <w:ind w:left="1418" w:hanging="1418"/>
      <w:jc w:val="both"/>
    </w:pPr>
    <w:rPr>
      <w:rFonts w:ascii="Garamond" w:eastAsia="Calibri" w:hAnsi="Garamond"/>
    </w:rPr>
  </w:style>
  <w:style w:type="paragraph" w:customStyle="1" w:styleId="1f9">
    <w:name w:val="היסט_כפול1"/>
    <w:basedOn w:val="af0"/>
    <w:rsid w:val="001015D6"/>
    <w:pPr>
      <w:tabs>
        <w:tab w:val="left" w:pos="1418"/>
      </w:tabs>
      <w:ind w:left="2126" w:hanging="2126"/>
      <w:jc w:val="both"/>
    </w:pPr>
    <w:rPr>
      <w:rFonts w:ascii="Garamond" w:eastAsia="Calibri" w:hAnsi="Garamond"/>
    </w:rPr>
  </w:style>
  <w:style w:type="paragraph" w:customStyle="1" w:styleId="2fe">
    <w:name w:val="היסט_כפול2"/>
    <w:basedOn w:val="af0"/>
    <w:rsid w:val="001015D6"/>
    <w:pPr>
      <w:tabs>
        <w:tab w:val="left" w:pos="1701"/>
      </w:tabs>
      <w:ind w:left="2127" w:hanging="1418"/>
      <w:jc w:val="both"/>
    </w:pPr>
    <w:rPr>
      <w:rFonts w:ascii="Garamond" w:eastAsia="Calibri" w:hAnsi="Garamond"/>
    </w:rPr>
  </w:style>
  <w:style w:type="paragraph" w:customStyle="1" w:styleId="1fa">
    <w:name w:val="היסט1"/>
    <w:basedOn w:val="af0"/>
    <w:uiPriority w:val="99"/>
    <w:rsid w:val="001015D6"/>
    <w:pPr>
      <w:spacing w:before="240"/>
      <w:ind w:left="709" w:hanging="709"/>
      <w:jc w:val="both"/>
    </w:pPr>
    <w:rPr>
      <w:rFonts w:ascii="Garamond" w:eastAsia="Calibri" w:hAnsi="Garamond"/>
    </w:rPr>
  </w:style>
  <w:style w:type="paragraph" w:customStyle="1" w:styleId="2ff">
    <w:name w:val="היסט2"/>
    <w:basedOn w:val="af0"/>
    <w:uiPriority w:val="99"/>
    <w:rsid w:val="001015D6"/>
    <w:pPr>
      <w:spacing w:before="240"/>
      <w:ind w:left="1418" w:hanging="709"/>
      <w:jc w:val="both"/>
    </w:pPr>
    <w:rPr>
      <w:rFonts w:ascii="Garamond" w:eastAsia="Calibri" w:hAnsi="Garamond"/>
    </w:rPr>
  </w:style>
  <w:style w:type="paragraph" w:customStyle="1" w:styleId="3fe">
    <w:name w:val="היסט3"/>
    <w:basedOn w:val="af0"/>
    <w:uiPriority w:val="99"/>
    <w:rsid w:val="001015D6"/>
    <w:pPr>
      <w:spacing w:before="240"/>
      <w:ind w:left="2836" w:hanging="1418"/>
      <w:jc w:val="both"/>
    </w:pPr>
    <w:rPr>
      <w:rFonts w:ascii="Garamond" w:eastAsia="Calibri" w:hAnsi="Garamond"/>
    </w:rPr>
  </w:style>
  <w:style w:type="paragraph" w:customStyle="1" w:styleId="4f8">
    <w:name w:val="היסט4"/>
    <w:basedOn w:val="af0"/>
    <w:uiPriority w:val="99"/>
    <w:rsid w:val="001015D6"/>
    <w:pPr>
      <w:spacing w:before="240"/>
      <w:ind w:left="4253" w:hanging="1418"/>
      <w:jc w:val="both"/>
    </w:pPr>
    <w:rPr>
      <w:rFonts w:ascii="Garamond" w:eastAsia="Calibri" w:hAnsi="Garamond"/>
    </w:rPr>
  </w:style>
  <w:style w:type="paragraph" w:customStyle="1" w:styleId="affffff2">
    <w:name w:val="מחוץ_לשוליים"/>
    <w:basedOn w:val="af0"/>
    <w:rsid w:val="001015D6"/>
    <w:pPr>
      <w:keepLines/>
      <w:framePr w:w="1071" w:h="284" w:hSpace="181" w:wrap="around" w:vAnchor="text" w:hAnchor="page" w:x="10377" w:y="29" w:anchorLock="1"/>
      <w:jc w:val="both"/>
    </w:pPr>
    <w:rPr>
      <w:rFonts w:ascii="Garamond" w:eastAsia="Calibri" w:hAnsi="Garamond"/>
    </w:rPr>
  </w:style>
  <w:style w:type="paragraph" w:customStyle="1" w:styleId="1fb">
    <w:name w:val="ציטוט1"/>
    <w:basedOn w:val="af0"/>
    <w:qFormat/>
    <w:rsid w:val="001015D6"/>
    <w:pPr>
      <w:ind w:left="1701" w:right="1134"/>
      <w:jc w:val="both"/>
    </w:pPr>
    <w:rPr>
      <w:rFonts w:ascii="Garamond" w:eastAsia="Calibri" w:hAnsi="Garamond"/>
      <w:b/>
      <w:bCs/>
    </w:rPr>
  </w:style>
  <w:style w:type="paragraph" w:customStyle="1" w:styleId="2ff0">
    <w:name w:val="ציטוט2"/>
    <w:basedOn w:val="af0"/>
    <w:uiPriority w:val="29"/>
    <w:qFormat/>
    <w:rsid w:val="001015D6"/>
    <w:pPr>
      <w:ind w:left="2552" w:right="1134"/>
      <w:jc w:val="both"/>
    </w:pPr>
    <w:rPr>
      <w:rFonts w:ascii="Garamond" w:eastAsia="Calibri" w:hAnsi="Garamond"/>
      <w:bCs/>
    </w:rPr>
  </w:style>
  <w:style w:type="paragraph" w:customStyle="1" w:styleId="affffff3">
    <w:name w:val="קו פירמה"/>
    <w:basedOn w:val="af0"/>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f">
    <w:name w:val="ציטוט3"/>
    <w:basedOn w:val="af0"/>
    <w:rsid w:val="001015D6"/>
    <w:pPr>
      <w:ind w:left="1701" w:right="1134"/>
      <w:jc w:val="both"/>
    </w:pPr>
    <w:rPr>
      <w:rFonts w:ascii="Garamond" w:hAnsi="Garamond"/>
      <w:bCs/>
      <w:lang w:eastAsia="he-IL"/>
    </w:rPr>
  </w:style>
  <w:style w:type="paragraph" w:customStyle="1" w:styleId="66">
    <w:name w:val="ממוספר 6"/>
    <w:basedOn w:val="58"/>
    <w:rsid w:val="001015D6"/>
    <w:pPr>
      <w:tabs>
        <w:tab w:val="clear" w:pos="360"/>
        <w:tab w:val="left" w:pos="2326"/>
      </w:tabs>
      <w:ind w:left="2326" w:hanging="1276"/>
    </w:pPr>
    <w:rPr>
      <w:color w:val="auto"/>
    </w:rPr>
  </w:style>
  <w:style w:type="character" w:customStyle="1" w:styleId="af9">
    <w:name w:val="פיסקת רשימה תו"/>
    <w:aliases w:val="LP1 תו,פיסקת bullets תו,פיסקת רשימה11 תו,מכרזים - טקסט סעיפים תו,lp1 תו,Bullet List תו,FooterText תו,numbered תו,Paragraphe de liste1 תו"/>
    <w:link w:val="af8"/>
    <w:uiPriority w:val="34"/>
    <w:locked/>
    <w:rsid w:val="001015D6"/>
    <w:rPr>
      <w:rFonts w:ascii="Times New Roman" w:hAnsi="Times New Roman" w:cs="FrankRuehl"/>
      <w:sz w:val="24"/>
      <w:szCs w:val="26"/>
    </w:rPr>
  </w:style>
  <w:style w:type="paragraph" w:customStyle="1" w:styleId="HeadingPerek">
    <w:name w:val="HeadingPerek"/>
    <w:basedOn w:val="af0"/>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f0"/>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f0"/>
    <w:link w:val="PARA3Char"/>
    <w:rsid w:val="001015D6"/>
    <w:pPr>
      <w:numPr>
        <w:ilvl w:val="3"/>
        <w:numId w:val="54"/>
      </w:numPr>
      <w:tabs>
        <w:tab w:val="left" w:pos="387"/>
      </w:tabs>
      <w:spacing w:before="120"/>
      <w:jc w:val="both"/>
    </w:pPr>
    <w:rPr>
      <w:rFonts w:cs="Narkisim"/>
      <w:lang w:eastAsia="he-IL"/>
    </w:rPr>
  </w:style>
  <w:style w:type="paragraph" w:customStyle="1" w:styleId="1fc">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f1">
    <w:name w:val="נספח כותרת 2"/>
    <w:basedOn w:val="1fc"/>
    <w:rsid w:val="001015D6"/>
    <w:pPr>
      <w:tabs>
        <w:tab w:val="clear" w:pos="206"/>
        <w:tab w:val="clear" w:pos="360"/>
        <w:tab w:val="right" w:pos="625"/>
      </w:tabs>
      <w:ind w:left="625" w:hanging="599"/>
    </w:pPr>
  </w:style>
  <w:style w:type="paragraph" w:customStyle="1" w:styleId="3ff0">
    <w:name w:val="נספח כותרת 3"/>
    <w:basedOn w:val="2ff1"/>
    <w:link w:val="3ff1"/>
    <w:rsid w:val="001015D6"/>
    <w:pPr>
      <w:ind w:left="952" w:hanging="720"/>
    </w:pPr>
    <w:rPr>
      <w:sz w:val="24"/>
      <w:szCs w:val="24"/>
    </w:rPr>
  </w:style>
  <w:style w:type="paragraph" w:customStyle="1" w:styleId="4f9">
    <w:name w:val="נספח ממוספר 4"/>
    <w:basedOn w:val="af0"/>
    <w:rsid w:val="001015D6"/>
    <w:pPr>
      <w:tabs>
        <w:tab w:val="right" w:pos="625"/>
      </w:tabs>
      <w:spacing w:line="360" w:lineRule="auto"/>
      <w:ind w:left="1158" w:hanging="720"/>
      <w:jc w:val="both"/>
    </w:pPr>
    <w:rPr>
      <w:color w:val="000000"/>
    </w:rPr>
  </w:style>
  <w:style w:type="paragraph" w:customStyle="1" w:styleId="22">
    <w:name w:val="נספח ממוספר 2"/>
    <w:basedOn w:val="2ff1"/>
    <w:rsid w:val="001015D6"/>
    <w:pPr>
      <w:numPr>
        <w:ilvl w:val="1"/>
        <w:numId w:val="55"/>
      </w:numPr>
      <w:tabs>
        <w:tab w:val="num" w:pos="360"/>
      </w:tabs>
      <w:ind w:left="625" w:hanging="599"/>
    </w:pPr>
    <w:rPr>
      <w:b w:val="0"/>
      <w:bCs w:val="0"/>
      <w:sz w:val="24"/>
      <w:szCs w:val="24"/>
    </w:rPr>
  </w:style>
  <w:style w:type="paragraph" w:customStyle="1" w:styleId="3ff2">
    <w:name w:val="נספח ממוספר 3"/>
    <w:basedOn w:val="3ff0"/>
    <w:rsid w:val="001015D6"/>
    <w:pPr>
      <w:tabs>
        <w:tab w:val="num" w:pos="2160"/>
      </w:tabs>
      <w:ind w:left="2160" w:hanging="180"/>
    </w:pPr>
    <w:rPr>
      <w:b w:val="0"/>
      <w:bCs w:val="0"/>
    </w:rPr>
  </w:style>
  <w:style w:type="paragraph" w:customStyle="1" w:styleId="affffff4">
    <w:name w:val="טבלה כותרת"/>
    <w:basedOn w:val="Normal2"/>
    <w:rsid w:val="001015D6"/>
    <w:pPr>
      <w:ind w:left="0"/>
    </w:pPr>
    <w:rPr>
      <w:b/>
      <w:bCs/>
    </w:rPr>
  </w:style>
  <w:style w:type="paragraph" w:customStyle="1" w:styleId="affffff5">
    <w:name w:val="טבלה טקסט"/>
    <w:basedOn w:val="Normal2"/>
    <w:rsid w:val="001015D6"/>
    <w:pPr>
      <w:ind w:left="0"/>
    </w:pPr>
  </w:style>
  <w:style w:type="numbering" w:customStyle="1" w:styleId="1fd">
    <w:name w:val="ללא רשימה1"/>
    <w:next w:val="af3"/>
    <w:uiPriority w:val="99"/>
    <w:semiHidden/>
    <w:rsid w:val="001015D6"/>
  </w:style>
  <w:style w:type="paragraph" w:customStyle="1" w:styleId="4-2">
    <w:name w:val="#4 - סעיף"/>
    <w:basedOn w:val="38"/>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e"/>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f0"/>
    <w:rsid w:val="00D90238"/>
    <w:pPr>
      <w:keepNext/>
      <w:keepLines/>
      <w:tabs>
        <w:tab w:val="num" w:pos="2340"/>
      </w:tabs>
      <w:spacing w:before="60"/>
      <w:ind w:left="2340" w:hanging="1440"/>
      <w:jc w:val="both"/>
    </w:pPr>
    <w:rPr>
      <w:i/>
    </w:rPr>
  </w:style>
  <w:style w:type="paragraph" w:customStyle="1" w:styleId="affffff6">
    <w:name w:val="נדון"/>
    <w:basedOn w:val="af0"/>
    <w:next w:val="af0"/>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a">
    <w:name w:val="נספח כותרת 4"/>
    <w:basedOn w:val="4f9"/>
    <w:rsid w:val="00D90238"/>
    <w:pPr>
      <w:numPr>
        <w:ilvl w:val="3"/>
      </w:numPr>
      <w:ind w:left="1158" w:hanging="720"/>
    </w:pPr>
    <w:rPr>
      <w:b/>
      <w:bCs/>
      <w:color w:val="auto"/>
    </w:rPr>
  </w:style>
  <w:style w:type="paragraph" w:customStyle="1" w:styleId="5f0">
    <w:name w:val="נספח ממוספר 5"/>
    <w:basedOn w:val="4f9"/>
    <w:rsid w:val="00D90238"/>
    <w:pPr>
      <w:ind w:left="1724" w:hanging="1080"/>
    </w:pPr>
    <w:rPr>
      <w:color w:val="auto"/>
    </w:rPr>
  </w:style>
  <w:style w:type="paragraph" w:customStyle="1" w:styleId="Body-1">
    <w:name w:val="Body-1"/>
    <w:basedOn w:val="46"/>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b"/>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b"/>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2"/>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2"/>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3">
    <w:name w:val="Light List Accent 1"/>
    <w:basedOn w:val="af2"/>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7">
    <w:name w:val="No Spacing"/>
    <w:link w:val="affffff8"/>
    <w:uiPriority w:val="2"/>
    <w:qFormat/>
    <w:rsid w:val="00D90238"/>
    <w:pPr>
      <w:bidi/>
      <w:spacing w:before="0" w:after="0" w:line="240" w:lineRule="auto"/>
    </w:pPr>
  </w:style>
  <w:style w:type="paragraph" w:customStyle="1" w:styleId="2ff2">
    <w:name w:val="2 כניסות"/>
    <w:basedOn w:val="2b"/>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3">
    <w:name w:val="3 כניסות"/>
    <w:basedOn w:val="af0"/>
    <w:link w:val="3ff4"/>
    <w:rsid w:val="00D90238"/>
    <w:pPr>
      <w:spacing w:before="240" w:after="240" w:line="360" w:lineRule="auto"/>
      <w:ind w:left="1334" w:hanging="614"/>
      <w:jc w:val="both"/>
      <w:outlineLvl w:val="1"/>
    </w:pPr>
    <w:rPr>
      <w:color w:val="000000"/>
    </w:rPr>
  </w:style>
  <w:style w:type="paragraph" w:customStyle="1" w:styleId="4fb">
    <w:name w:val="4 כניסות"/>
    <w:basedOn w:val="af0"/>
    <w:link w:val="4fc"/>
    <w:rsid w:val="00D90238"/>
    <w:pPr>
      <w:snapToGrid w:val="0"/>
      <w:spacing w:before="240" w:after="240" w:line="360" w:lineRule="auto"/>
      <w:ind w:left="1640" w:hanging="448"/>
      <w:outlineLvl w:val="1"/>
    </w:pPr>
  </w:style>
  <w:style w:type="character" w:customStyle="1" w:styleId="4fc">
    <w:name w:val="4 כניסות תו"/>
    <w:basedOn w:val="af1"/>
    <w:link w:val="4fb"/>
    <w:rsid w:val="00D90238"/>
    <w:rPr>
      <w:rFonts w:ascii="Times New Roman" w:eastAsia="Times New Roman" w:hAnsi="Times New Roman" w:cs="David"/>
      <w:sz w:val="24"/>
      <w:szCs w:val="24"/>
    </w:rPr>
  </w:style>
  <w:style w:type="paragraph" w:customStyle="1" w:styleId="5f1">
    <w:name w:val="5 כניסות"/>
    <w:basedOn w:val="4fb"/>
    <w:link w:val="5f2"/>
    <w:rsid w:val="00D90238"/>
    <w:pPr>
      <w:tabs>
        <w:tab w:val="num" w:pos="3600"/>
      </w:tabs>
      <w:ind w:left="2043" w:hanging="992"/>
    </w:pPr>
  </w:style>
  <w:style w:type="paragraph" w:customStyle="1" w:styleId="67">
    <w:name w:val="6 כניסות"/>
    <w:basedOn w:val="5f1"/>
    <w:rsid w:val="00D90238"/>
    <w:pPr>
      <w:tabs>
        <w:tab w:val="clear" w:pos="3600"/>
        <w:tab w:val="num" w:pos="4320"/>
      </w:tabs>
      <w:ind w:left="2468" w:hanging="1134"/>
    </w:pPr>
  </w:style>
  <w:style w:type="character" w:customStyle="1" w:styleId="5f2">
    <w:name w:val="5 כניסות תו"/>
    <w:basedOn w:val="4fc"/>
    <w:link w:val="5f1"/>
    <w:rsid w:val="00D90238"/>
    <w:rPr>
      <w:rFonts w:ascii="David" w:eastAsia="Times New Roman" w:hAnsi="David" w:cs="David"/>
      <w:sz w:val="24"/>
      <w:szCs w:val="24"/>
    </w:rPr>
  </w:style>
  <w:style w:type="character" w:customStyle="1" w:styleId="3ff4">
    <w:name w:val="3 כניסות תו"/>
    <w:basedOn w:val="af1"/>
    <w:link w:val="3ff3"/>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f0"/>
    <w:link w:val="3-4"/>
    <w:qFormat/>
    <w:rsid w:val="00A0392D"/>
    <w:pPr>
      <w:numPr>
        <w:ilvl w:val="2"/>
        <w:numId w:val="63"/>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f0"/>
    <w:link w:val="5-Char"/>
    <w:qFormat/>
    <w:rsid w:val="00E92FF2"/>
    <w:pPr>
      <w:numPr>
        <w:ilvl w:val="4"/>
        <w:numId w:val="63"/>
      </w:numPr>
      <w:spacing w:before="120" w:after="120" w:line="360" w:lineRule="auto"/>
      <w:jc w:val="both"/>
    </w:pPr>
  </w:style>
  <w:style w:type="paragraph" w:customStyle="1" w:styleId="6-">
    <w:name w:val="6 - סעיף_ישן"/>
    <w:basedOn w:val="af0"/>
    <w:rsid w:val="00D90238"/>
    <w:pPr>
      <w:numPr>
        <w:ilvl w:val="5"/>
        <w:numId w:val="57"/>
      </w:numPr>
      <w:spacing w:after="120" w:line="360" w:lineRule="auto"/>
      <w:jc w:val="both"/>
      <w:outlineLvl w:val="5"/>
    </w:pPr>
    <w:rPr>
      <w:sz w:val="22"/>
    </w:rPr>
  </w:style>
  <w:style w:type="paragraph" w:customStyle="1" w:styleId="7-">
    <w:name w:val="7 - סעיף_ישן"/>
    <w:basedOn w:val="af0"/>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f1">
    <w:name w:val="נספח כותרת 3 תו"/>
    <w:basedOn w:val="af1"/>
    <w:link w:val="3ff0"/>
    <w:rsid w:val="00D90238"/>
    <w:rPr>
      <w:rFonts w:ascii="Times New Roman" w:eastAsia="Times New Roman" w:hAnsi="Times New Roman" w:cs="David"/>
      <w:b/>
      <w:bCs/>
      <w:color w:val="000000"/>
      <w:sz w:val="24"/>
      <w:szCs w:val="24"/>
    </w:rPr>
  </w:style>
  <w:style w:type="character" w:customStyle="1" w:styleId="1fe">
    <w:name w:val="אזכור לא מזוהה1"/>
    <w:basedOn w:val="af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basedOn w:val="af1"/>
    <w:link w:val="4-1"/>
    <w:rsid w:val="00D90238"/>
    <w:rPr>
      <w:b/>
      <w:bCs/>
      <w:noProof/>
      <w:lang w:eastAsia="he-IL"/>
    </w:rPr>
  </w:style>
  <w:style w:type="paragraph" w:customStyle="1" w:styleId="affffff9">
    <w:name w:val="נספחי מכרז"/>
    <w:basedOn w:val="afffff5"/>
    <w:link w:val="affffffa"/>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a">
    <w:name w:val="נספחי מכרז תו"/>
    <w:basedOn w:val="afffff6"/>
    <w:link w:val="affffff9"/>
    <w:rsid w:val="00D90238"/>
    <w:rPr>
      <w:rFonts w:ascii="David" w:eastAsia="Times New Roman" w:hAnsi="David" w:cs="David"/>
      <w:b/>
      <w:bCs/>
      <w:sz w:val="36"/>
      <w:szCs w:val="36"/>
      <w:u w:val="single"/>
    </w:rPr>
  </w:style>
  <w:style w:type="character" w:customStyle="1" w:styleId="affffff8">
    <w:name w:val="ללא מרווח תו"/>
    <w:link w:val="affffff7"/>
    <w:uiPriority w:val="1"/>
    <w:rsid w:val="00D90238"/>
  </w:style>
  <w:style w:type="paragraph" w:styleId="affffffb">
    <w:name w:val="endnote text"/>
    <w:basedOn w:val="af0"/>
    <w:link w:val="affffffc"/>
    <w:uiPriority w:val="99"/>
    <w:unhideWhenUsed/>
    <w:rsid w:val="007B6A91"/>
    <w:rPr>
      <w:sz w:val="20"/>
      <w:szCs w:val="20"/>
    </w:rPr>
  </w:style>
  <w:style w:type="character" w:customStyle="1" w:styleId="affffffc">
    <w:name w:val="טקסט הערת סיום תו"/>
    <w:basedOn w:val="af1"/>
    <w:link w:val="affffffb"/>
    <w:uiPriority w:val="99"/>
    <w:rsid w:val="007B6A91"/>
    <w:rPr>
      <w:rFonts w:ascii="Times New Roman" w:eastAsia="Times New Roman" w:hAnsi="Times New Roman" w:cs="Times New Roman"/>
      <w:sz w:val="20"/>
      <w:szCs w:val="20"/>
    </w:rPr>
  </w:style>
  <w:style w:type="character" w:styleId="affffffd">
    <w:name w:val="endnote reference"/>
    <w:basedOn w:val="af1"/>
    <w:uiPriority w:val="99"/>
    <w:unhideWhenUsed/>
    <w:rsid w:val="007B6A91"/>
    <w:rPr>
      <w:vertAlign w:val="superscript"/>
    </w:rPr>
  </w:style>
  <w:style w:type="paragraph" w:customStyle="1" w:styleId="MochModularTenderH2">
    <w:name w:val="Moch_ModularTenderH2"/>
    <w:basedOn w:val="af0"/>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1">
    <w:name w:val="מספור רמה 2 נקי"/>
    <w:link w:val="2ff3"/>
    <w:rsid w:val="00EF0417"/>
    <w:pPr>
      <w:numPr>
        <w:ilvl w:val="1"/>
        <w:numId w:val="59"/>
      </w:numPr>
      <w:spacing w:before="0" w:after="0" w:line="360" w:lineRule="auto"/>
    </w:pPr>
    <w:rPr>
      <w:rFonts w:eastAsia="Times New Roman"/>
      <w:b/>
      <w:kern w:val="28"/>
      <w:sz w:val="20"/>
      <w:szCs w:val="20"/>
    </w:rPr>
  </w:style>
  <w:style w:type="character" w:customStyle="1" w:styleId="2ff3">
    <w:name w:val="מספור רמה 2 נקי תו"/>
    <w:basedOn w:val="af1"/>
    <w:link w:val="21"/>
    <w:rsid w:val="00EF0417"/>
    <w:rPr>
      <w:rFonts w:eastAsia="Times New Roman"/>
      <w:b/>
      <w:kern w:val="28"/>
      <w:sz w:val="20"/>
      <w:szCs w:val="20"/>
    </w:rPr>
  </w:style>
  <w:style w:type="table" w:customStyle="1" w:styleId="1ff">
    <w:name w:val="טקסט טבלה תחתונה1"/>
    <w:basedOn w:val="af2"/>
    <w:next w:val="affff8"/>
    <w:uiPriority w:val="59"/>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d"/>
    <w:rsid w:val="0010709C"/>
    <w:rPr>
      <w:rFonts w:ascii="Arial" w:hAnsi="Arial"/>
      <w:sz w:val="22"/>
      <w:szCs w:val="22"/>
    </w:rPr>
  </w:style>
  <w:style w:type="paragraph" w:customStyle="1" w:styleId="211111">
    <w:name w:val="תת סעיף2 1.1.1.1.1"/>
    <w:basedOn w:val="16"/>
    <w:rsid w:val="0010709C"/>
    <w:pPr>
      <w:numPr>
        <w:ilvl w:val="0"/>
        <w:numId w:val="0"/>
      </w:numPr>
      <w:tabs>
        <w:tab w:val="num" w:pos="4253"/>
      </w:tabs>
      <w:ind w:left="4253" w:hanging="1134"/>
    </w:pPr>
    <w:rPr>
      <w:rFonts w:ascii="Times New Roman" w:hAnsi="Times New Roman"/>
    </w:rPr>
  </w:style>
  <w:style w:type="character" w:customStyle="1" w:styleId="affff6">
    <w:name w:val="הגדרות תו"/>
    <w:basedOn w:val="af1"/>
    <w:link w:val="affff5"/>
    <w:uiPriority w:val="3"/>
    <w:rsid w:val="0010709C"/>
    <w:rPr>
      <w:rFonts w:ascii="Times New Roman" w:eastAsia="Times New Roman" w:hAnsi="Times New Roman" w:cs="David"/>
      <w:sz w:val="20"/>
      <w:szCs w:val="24"/>
      <w:lang w:eastAsia="he-IL"/>
    </w:rPr>
  </w:style>
  <w:style w:type="table" w:customStyle="1" w:styleId="1ff0">
    <w:name w:val="רשת טבלה1"/>
    <w:basedOn w:val="af2"/>
    <w:next w:val="affff8"/>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f0"/>
    <w:link w:val="2ff4"/>
    <w:qFormat/>
    <w:rsid w:val="00B51020"/>
    <w:pPr>
      <w:numPr>
        <w:ilvl w:val="1"/>
        <w:numId w:val="70"/>
      </w:numPr>
      <w:spacing w:line="360" w:lineRule="auto"/>
      <w:jc w:val="both"/>
    </w:pPr>
    <w:rPr>
      <w:rFonts w:ascii="Arial" w:hAnsi="Arial" w:cstheme="minorBidi"/>
      <w:sz w:val="22"/>
      <w:szCs w:val="22"/>
    </w:rPr>
  </w:style>
  <w:style w:type="paragraph" w:customStyle="1" w:styleId="3">
    <w:name w:val="סעיף רמה 3"/>
    <w:basedOn w:val="20"/>
    <w:link w:val="3ff5"/>
    <w:qFormat/>
    <w:rsid w:val="00B51020"/>
    <w:pPr>
      <w:numPr>
        <w:ilvl w:val="2"/>
      </w:numPr>
      <w:tabs>
        <w:tab w:val="left" w:pos="1304"/>
      </w:tabs>
    </w:pPr>
  </w:style>
  <w:style w:type="character" w:customStyle="1" w:styleId="3ff5">
    <w:name w:val="סעיף רמה 3 תו"/>
    <w:basedOn w:val="af1"/>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3"/>
    <w:qFormat/>
    <w:rsid w:val="00B51020"/>
    <w:pPr>
      <w:numPr>
        <w:ilvl w:val="4"/>
      </w:numPr>
      <w:tabs>
        <w:tab w:val="clear" w:pos="2268"/>
        <w:tab w:val="num" w:pos="1800"/>
        <w:tab w:val="left" w:pos="3402"/>
      </w:tabs>
      <w:ind w:right="1800"/>
    </w:pPr>
  </w:style>
  <w:style w:type="paragraph" w:customStyle="1" w:styleId="61">
    <w:name w:val="סעיף רמה 6"/>
    <w:basedOn w:val="51"/>
    <w:link w:val="68"/>
    <w:qFormat/>
    <w:rsid w:val="00B51020"/>
    <w:pPr>
      <w:numPr>
        <w:ilvl w:val="5"/>
      </w:numPr>
      <w:tabs>
        <w:tab w:val="num" w:pos="2520"/>
      </w:tabs>
      <w:ind w:right="2160"/>
    </w:pPr>
  </w:style>
  <w:style w:type="paragraph" w:customStyle="1" w:styleId="affffffe">
    <w:name w:val="ה"/>
    <w:basedOn w:val="4-2"/>
    <w:link w:val="afffffff"/>
    <w:rsid w:val="0047693B"/>
    <w:pPr>
      <w:ind w:left="2794" w:hanging="1475"/>
      <w:outlineLvl w:val="9"/>
    </w:pPr>
    <w:rPr>
      <w:b/>
    </w:rPr>
  </w:style>
  <w:style w:type="character" w:customStyle="1" w:styleId="afffffff">
    <w:name w:val="ה תו"/>
    <w:basedOn w:val="4-Char"/>
    <w:link w:val="affffffe"/>
    <w:rsid w:val="0047693B"/>
    <w:rPr>
      <w:rFonts w:ascii="David" w:eastAsia="Times New Roman" w:hAnsi="David" w:cs="David"/>
      <w:b/>
      <w:noProof/>
      <w:sz w:val="24"/>
      <w:szCs w:val="24"/>
      <w:lang w:eastAsia="he-IL"/>
    </w:rPr>
  </w:style>
  <w:style w:type="character" w:customStyle="1" w:styleId="k-dropdown-wrap">
    <w:name w:val="k-dropdown-wrap"/>
    <w:basedOn w:val="af1"/>
    <w:rsid w:val="0080502B"/>
  </w:style>
  <w:style w:type="character" w:customStyle="1" w:styleId="UnresolvedMention1">
    <w:name w:val="Unresolved Mention1"/>
    <w:basedOn w:val="af1"/>
    <w:uiPriority w:val="99"/>
    <w:semiHidden/>
    <w:unhideWhenUsed/>
    <w:rsid w:val="002A3E64"/>
    <w:rPr>
      <w:color w:val="605E5C"/>
      <w:shd w:val="clear" w:color="auto" w:fill="E1DFDD"/>
    </w:rPr>
  </w:style>
  <w:style w:type="numbering" w:customStyle="1" w:styleId="2ff5">
    <w:name w:val="ללא רשימה2"/>
    <w:next w:val="af3"/>
    <w:uiPriority w:val="99"/>
    <w:semiHidden/>
    <w:unhideWhenUsed/>
    <w:rsid w:val="00DC2963"/>
  </w:style>
  <w:style w:type="table" w:customStyle="1" w:styleId="2ff6">
    <w:name w:val="רשת טבלה2"/>
    <w:basedOn w:val="af2"/>
    <w:next w:val="affff8"/>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2"/>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2"/>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2"/>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2"/>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2"/>
    <w:next w:val="-13"/>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f0"/>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9"/>
    <w:link w:val="1-0"/>
    <w:rsid w:val="0057259E"/>
    <w:rPr>
      <w:rFonts w:ascii="Times New Roman" w:hAnsi="Times New Roman" w:cs="FrankRuehl"/>
      <w:b/>
      <w:bCs/>
      <w:caps/>
      <w:spacing w:val="15"/>
      <w:sz w:val="40"/>
      <w:szCs w:val="40"/>
    </w:rPr>
  </w:style>
  <w:style w:type="paragraph" w:customStyle="1" w:styleId="1-0">
    <w:name w:val="1 - כותרת"/>
    <w:basedOn w:val="2b"/>
    <w:link w:val="1-Char"/>
    <w:qFormat/>
    <w:rsid w:val="0057259E"/>
    <w:pPr>
      <w:keepNext/>
      <w:keepLines/>
      <w:widowControl/>
      <w:numPr>
        <w:numId w:val="63"/>
      </w:numPr>
      <w:tabs>
        <w:tab w:val="left" w:pos="1050"/>
      </w:tabs>
      <w:spacing w:before="240" w:after="120"/>
      <w:jc w:val="both"/>
    </w:pPr>
    <w:rPr>
      <w:sz w:val="40"/>
      <w:szCs w:val="40"/>
    </w:rPr>
  </w:style>
  <w:style w:type="character" w:customStyle="1" w:styleId="3-Char">
    <w:name w:val="3 - כותרת Char"/>
    <w:basedOn w:val="af9"/>
    <w:link w:val="3-5"/>
    <w:rsid w:val="00841635"/>
    <w:rPr>
      <w:rFonts w:ascii="Times New Roman" w:hAnsi="Times New Roman" w:cs="FrankRuehl"/>
      <w:b/>
      <w:bCs/>
      <w:sz w:val="24"/>
      <w:szCs w:val="26"/>
    </w:rPr>
  </w:style>
  <w:style w:type="character" w:customStyle="1" w:styleId="5-Char">
    <w:name w:val="5 - סעיף Char"/>
    <w:basedOn w:val="af9"/>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f1">
    <w:name w:val="כותרת פרק חדש"/>
    <w:basedOn w:val="1-0"/>
    <w:link w:val="afffffff2"/>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9"/>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9"/>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f2">
    <w:name w:val="כותרת פרק חדש תו"/>
    <w:basedOn w:val="1-Char"/>
    <w:link w:val="afffffff1"/>
    <w:rsid w:val="00652684"/>
    <w:rPr>
      <w:rFonts w:ascii="David" w:eastAsia="Times New Roman" w:hAnsi="David" w:cs="David"/>
      <w:b/>
      <w:bCs/>
      <w:caps/>
      <w:spacing w:val="15"/>
      <w:sz w:val="72"/>
      <w:szCs w:val="72"/>
    </w:rPr>
  </w:style>
  <w:style w:type="paragraph" w:customStyle="1" w:styleId="-14">
    <w:name w:val="הסכם - 1"/>
    <w:basedOn w:val="af0"/>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f1"/>
    <w:link w:val="-14"/>
    <w:rsid w:val="00DC2963"/>
    <w:rPr>
      <w:rFonts w:ascii="Times New Roman" w:eastAsia="Times New Roman" w:hAnsi="Times New Roman" w:cs="David"/>
      <w:b/>
      <w:bCs/>
      <w:sz w:val="24"/>
      <w:szCs w:val="24"/>
    </w:rPr>
  </w:style>
  <w:style w:type="character" w:customStyle="1" w:styleId="6-Char">
    <w:name w:val="#6 - סעיף Char"/>
    <w:basedOn w:val="af1"/>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f1"/>
    <w:uiPriority w:val="99"/>
    <w:semiHidden/>
    <w:unhideWhenUsed/>
    <w:rsid w:val="00DC2963"/>
    <w:rPr>
      <w:color w:val="605E5C"/>
      <w:shd w:val="clear" w:color="auto" w:fill="E1DFDD"/>
    </w:rPr>
  </w:style>
  <w:style w:type="numbering" w:customStyle="1" w:styleId="112">
    <w:name w:val="ללא רשימה11"/>
    <w:next w:val="af3"/>
    <w:uiPriority w:val="99"/>
    <w:semiHidden/>
    <w:unhideWhenUsed/>
    <w:rsid w:val="00DC2963"/>
  </w:style>
  <w:style w:type="character" w:customStyle="1" w:styleId="PARA1Char">
    <w:name w:val="PARA 1 Char"/>
    <w:basedOn w:val="af1"/>
    <w:link w:val="PARA1"/>
    <w:rsid w:val="00DC2963"/>
    <w:rPr>
      <w:rFonts w:cs="Narkisim"/>
      <w:lang w:eastAsia="he-IL"/>
    </w:rPr>
  </w:style>
  <w:style w:type="character" w:customStyle="1" w:styleId="PARA2Char">
    <w:name w:val="PARA 2 Char"/>
    <w:basedOn w:val="af1"/>
    <w:link w:val="PARA2"/>
    <w:rsid w:val="00DC2963"/>
    <w:rPr>
      <w:rFonts w:ascii="Arial" w:hAnsi="Arial" w:cs="Narkisim"/>
      <w:b/>
      <w:lang w:eastAsia="he-IL"/>
    </w:rPr>
  </w:style>
  <w:style w:type="character" w:customStyle="1" w:styleId="PARA3Char">
    <w:name w:val="PARA 3 Char"/>
    <w:basedOn w:val="af1"/>
    <w:link w:val="PARA3"/>
    <w:rsid w:val="00DC2963"/>
    <w:rPr>
      <w:rFonts w:cs="Narkisim"/>
      <w:lang w:eastAsia="he-IL"/>
    </w:rPr>
  </w:style>
  <w:style w:type="paragraph" w:customStyle="1" w:styleId="ListParagraph1">
    <w:name w:val="List Paragraph1"/>
    <w:basedOn w:val="af0"/>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f0"/>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f1"/>
    <w:link w:val="01-"/>
    <w:rsid w:val="00DC2963"/>
    <w:rPr>
      <w:rFonts w:ascii="David" w:eastAsia="Times New Roman" w:hAnsi="David" w:cs="David"/>
      <w:b/>
      <w:bCs/>
      <w:caps/>
      <w:kern w:val="40"/>
      <w:sz w:val="26"/>
      <w:szCs w:val="26"/>
      <w:u w:val="single"/>
    </w:rPr>
  </w:style>
  <w:style w:type="paragraph" w:customStyle="1" w:styleId="afffffff3">
    <w:name w:val="ב"/>
    <w:basedOn w:val="19"/>
    <w:link w:val="afffffff4"/>
    <w:rsid w:val="00DC2963"/>
    <w:pPr>
      <w:keepNext/>
      <w:widowControl/>
      <w:tabs>
        <w:tab w:val="left" w:pos="283"/>
      </w:tabs>
      <w:spacing w:after="120" w:line="360" w:lineRule="auto"/>
      <w:ind w:left="360" w:hanging="72"/>
      <w:jc w:val="center"/>
    </w:pPr>
  </w:style>
  <w:style w:type="paragraph" w:customStyle="1" w:styleId="afffffff0">
    <w:name w:val="ג"/>
    <w:basedOn w:val="2b"/>
    <w:link w:val="afffffff5"/>
    <w:rsid w:val="00DC2963"/>
    <w:pPr>
      <w:keepNext/>
      <w:keepLines/>
      <w:widowControl/>
      <w:tabs>
        <w:tab w:val="num" w:pos="737"/>
        <w:tab w:val="left" w:pos="1050"/>
      </w:tabs>
      <w:spacing w:after="120"/>
      <w:ind w:left="737" w:hanging="737"/>
      <w:jc w:val="center"/>
    </w:pPr>
  </w:style>
  <w:style w:type="paragraph" w:customStyle="1" w:styleId="afffffff6">
    <w:name w:val="ד"/>
    <w:basedOn w:val="3-2"/>
    <w:link w:val="afffffff7"/>
    <w:rsid w:val="00DC2963"/>
    <w:pPr>
      <w:tabs>
        <w:tab w:val="num" w:pos="1588"/>
      </w:tabs>
      <w:ind w:left="1588" w:hanging="1021"/>
      <w:outlineLvl w:val="9"/>
    </w:pPr>
    <w:rPr>
      <w:bCs/>
      <w:szCs w:val="28"/>
    </w:rPr>
  </w:style>
  <w:style w:type="paragraph" w:customStyle="1" w:styleId="afffffff8">
    <w:name w:val="ו"/>
    <w:basedOn w:val="4-2"/>
    <w:link w:val="afffffff9"/>
    <w:rsid w:val="00DC2963"/>
    <w:pPr>
      <w:ind w:left="3402" w:hanging="1814"/>
      <w:outlineLvl w:val="9"/>
    </w:pPr>
  </w:style>
  <w:style w:type="paragraph" w:customStyle="1" w:styleId="afffffffa">
    <w:name w:val="ז"/>
    <w:basedOn w:val="4-2"/>
    <w:rsid w:val="00DC2963"/>
    <w:pPr>
      <w:tabs>
        <w:tab w:val="num" w:pos="2495"/>
      </w:tabs>
      <w:ind w:left="4026" w:hanging="2041"/>
      <w:outlineLvl w:val="9"/>
    </w:pPr>
  </w:style>
  <w:style w:type="character" w:customStyle="1" w:styleId="afffffff9">
    <w:name w:val="ו תו"/>
    <w:basedOn w:val="4-Char"/>
    <w:link w:val="afffffff8"/>
    <w:rsid w:val="00DC2963"/>
    <w:rPr>
      <w:rFonts w:ascii="David" w:eastAsia="Times New Roman" w:hAnsi="David" w:cs="David"/>
      <w:noProof/>
      <w:sz w:val="24"/>
      <w:szCs w:val="24"/>
      <w:lang w:eastAsia="he-IL"/>
    </w:rPr>
  </w:style>
  <w:style w:type="character" w:customStyle="1" w:styleId="afffffff7">
    <w:name w:val="ד תו"/>
    <w:basedOn w:val="af1"/>
    <w:link w:val="afffffff6"/>
    <w:rsid w:val="00DC2963"/>
    <w:rPr>
      <w:rFonts w:ascii="David" w:eastAsia="Times New Roman" w:hAnsi="David" w:cs="David"/>
      <w:bCs/>
      <w:noProof/>
      <w:sz w:val="24"/>
      <w:szCs w:val="28"/>
      <w:lang w:eastAsia="he-IL"/>
    </w:rPr>
  </w:style>
  <w:style w:type="paragraph" w:customStyle="1" w:styleId="afffffffb">
    <w:name w:val="א"/>
    <w:basedOn w:val="af0"/>
    <w:link w:val="afffffffc"/>
    <w:rsid w:val="00DC2963"/>
    <w:pPr>
      <w:spacing w:line="360" w:lineRule="auto"/>
      <w:jc w:val="center"/>
    </w:pPr>
    <w:rPr>
      <w:b/>
      <w:bCs/>
      <w:sz w:val="44"/>
      <w:szCs w:val="72"/>
    </w:rPr>
  </w:style>
  <w:style w:type="character" w:customStyle="1" w:styleId="afffffffc">
    <w:name w:val="א תו"/>
    <w:basedOn w:val="af1"/>
    <w:link w:val="afffffffb"/>
    <w:rsid w:val="00DC2963"/>
    <w:rPr>
      <w:rFonts w:ascii="Times New Roman" w:eastAsia="Times New Roman" w:hAnsi="Times New Roman" w:cs="David"/>
      <w:b/>
      <w:bCs/>
      <w:sz w:val="44"/>
      <w:szCs w:val="72"/>
    </w:rPr>
  </w:style>
  <w:style w:type="paragraph" w:customStyle="1" w:styleId="69">
    <w:name w:val="פסקה 6"/>
    <w:basedOn w:val="af0"/>
    <w:rsid w:val="00DC2963"/>
    <w:pPr>
      <w:ind w:left="3175"/>
      <w:jc w:val="both"/>
    </w:pPr>
    <w:rPr>
      <w:lang w:eastAsia="he-IL"/>
    </w:rPr>
  </w:style>
  <w:style w:type="character" w:customStyle="1" w:styleId="2ff7">
    <w:name w:val="אזכור לא מזוהה2"/>
    <w:basedOn w:val="af1"/>
    <w:uiPriority w:val="99"/>
    <w:semiHidden/>
    <w:unhideWhenUsed/>
    <w:rsid w:val="00DC2963"/>
    <w:rPr>
      <w:color w:val="605E5C"/>
      <w:shd w:val="clear" w:color="auto" w:fill="E1DFDD"/>
    </w:rPr>
  </w:style>
  <w:style w:type="character" w:customStyle="1" w:styleId="311">
    <w:name w:val="ממוספר 3 תו1"/>
    <w:basedOn w:val="af1"/>
    <w:link w:val="3b"/>
    <w:rsid w:val="00DC2963"/>
    <w:rPr>
      <w:rFonts w:ascii="Times New Roman" w:eastAsia="Times New Roman" w:hAnsi="Times New Roman" w:cs="David"/>
      <w:sz w:val="24"/>
      <w:szCs w:val="24"/>
    </w:rPr>
  </w:style>
  <w:style w:type="paragraph" w:customStyle="1" w:styleId="5f4">
    <w:name w:val="ממוספר 5"/>
    <w:basedOn w:val="48"/>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5">
    <w:name w:val="ג תו"/>
    <w:basedOn w:val="af1"/>
    <w:link w:val="afffffff0"/>
    <w:rsid w:val="00DC2963"/>
    <w:rPr>
      <w:rFonts w:ascii="David" w:eastAsia="Times New Roman" w:hAnsi="David" w:cs="David"/>
      <w:b/>
      <w:bCs/>
      <w:caps/>
      <w:spacing w:val="15"/>
      <w:sz w:val="32"/>
      <w:szCs w:val="32"/>
    </w:rPr>
  </w:style>
  <w:style w:type="character" w:customStyle="1" w:styleId="afffffff4">
    <w:name w:val="ב תו"/>
    <w:basedOn w:val="af1"/>
    <w:link w:val="afffffff3"/>
    <w:rsid w:val="00DC2963"/>
    <w:rPr>
      <w:rFonts w:ascii="David" w:eastAsia="Times New Roman" w:hAnsi="David" w:cs="David"/>
      <w:b/>
      <w:bCs/>
      <w:caps/>
      <w:spacing w:val="15"/>
      <w:sz w:val="36"/>
      <w:szCs w:val="36"/>
    </w:rPr>
  </w:style>
  <w:style w:type="character" w:customStyle="1" w:styleId="normaltextrun">
    <w:name w:val="normaltextrun"/>
    <w:basedOn w:val="af1"/>
    <w:rsid w:val="00DC2963"/>
  </w:style>
  <w:style w:type="character" w:customStyle="1" w:styleId="3ff6">
    <w:name w:val="אזכור לא מזוהה3"/>
    <w:basedOn w:val="af1"/>
    <w:uiPriority w:val="99"/>
    <w:semiHidden/>
    <w:unhideWhenUsed/>
    <w:rsid w:val="00DC2963"/>
    <w:rPr>
      <w:color w:val="605E5C"/>
      <w:shd w:val="clear" w:color="auto" w:fill="E1DFDD"/>
    </w:rPr>
  </w:style>
  <w:style w:type="character" w:customStyle="1" w:styleId="4fd">
    <w:name w:val="אזכור לא מזוהה4"/>
    <w:basedOn w:val="af1"/>
    <w:uiPriority w:val="99"/>
    <w:semiHidden/>
    <w:unhideWhenUsed/>
    <w:rsid w:val="00DC2963"/>
    <w:rPr>
      <w:color w:val="605E5C"/>
      <w:shd w:val="clear" w:color="auto" w:fill="E1DFDD"/>
    </w:rPr>
  </w:style>
  <w:style w:type="paragraph" w:customStyle="1" w:styleId="TableParagraph">
    <w:name w:val="Table Paragraph"/>
    <w:basedOn w:val="af0"/>
    <w:uiPriority w:val="1"/>
    <w:rsid w:val="00DC2963"/>
    <w:pPr>
      <w:widowControl w:val="0"/>
      <w:autoSpaceDE w:val="0"/>
      <w:autoSpaceDN w:val="0"/>
      <w:bidi w:val="0"/>
    </w:pPr>
    <w:rPr>
      <w:rFonts w:ascii="Arial" w:eastAsia="Arial" w:hAnsi="Arial" w:cs="Arial"/>
      <w:sz w:val="22"/>
      <w:szCs w:val="22"/>
    </w:rPr>
  </w:style>
  <w:style w:type="paragraph" w:customStyle="1" w:styleId="afffffffd">
    <w:name w:val="כותרת נספח לפרק"/>
    <w:basedOn w:val="afffffff1"/>
    <w:autoRedefine/>
    <w:rsid w:val="00DC2963"/>
    <w:rPr>
      <w:sz w:val="40"/>
      <w:szCs w:val="40"/>
    </w:rPr>
  </w:style>
  <w:style w:type="character" w:customStyle="1" w:styleId="UnresolvedMention2">
    <w:name w:val="Unresolved Mention2"/>
    <w:basedOn w:val="af1"/>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f1">
    <w:name w:val="רגיל 1"/>
    <w:basedOn w:val="21"/>
    <w:link w:val="1ff2"/>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e">
    <w:name w:val="כותרת פרק"/>
    <w:basedOn w:val="afffffff1"/>
    <w:link w:val="affffffff"/>
    <w:qFormat/>
    <w:rsid w:val="001868B7"/>
    <w:pPr>
      <w:jc w:val="center"/>
      <w:outlineLvl w:val="0"/>
    </w:pPr>
  </w:style>
  <w:style w:type="character" w:customStyle="1" w:styleId="1ff2">
    <w:name w:val="רגיל 1 תו"/>
    <w:basedOn w:val="2ff3"/>
    <w:link w:val="1ff1"/>
    <w:rsid w:val="00ED1416"/>
    <w:rPr>
      <w:rFonts w:ascii="David" w:eastAsia="Times New Roman" w:hAnsi="David" w:cs="David"/>
      <w:b/>
      <w:kern w:val="28"/>
      <w:sz w:val="24"/>
      <w:szCs w:val="24"/>
    </w:rPr>
  </w:style>
  <w:style w:type="paragraph" w:customStyle="1" w:styleId="1ff3">
    <w:name w:val="1. כותרת"/>
    <w:basedOn w:val="1-0"/>
    <w:link w:val="1ff4"/>
    <w:qFormat/>
    <w:rsid w:val="002B53EA"/>
    <w:rPr>
      <w:sz w:val="32"/>
      <w:szCs w:val="32"/>
    </w:rPr>
  </w:style>
  <w:style w:type="character" w:customStyle="1" w:styleId="affffffff">
    <w:name w:val="כותרת פרק תו"/>
    <w:basedOn w:val="afffffff2"/>
    <w:link w:val="afffffffe"/>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4">
    <w:name w:val="1. כותרת תו"/>
    <w:basedOn w:val="1-Char"/>
    <w:link w:val="1ff3"/>
    <w:rsid w:val="002B53EA"/>
    <w:rPr>
      <w:rFonts w:ascii="Times New Roman" w:hAnsi="Times New Roman" w:cs="FrankRuehl"/>
      <w:b/>
      <w:bCs/>
      <w:caps/>
      <w:spacing w:val="15"/>
      <w:sz w:val="32"/>
      <w:szCs w:val="32"/>
    </w:rPr>
  </w:style>
  <w:style w:type="paragraph" w:customStyle="1" w:styleId="1110">
    <w:name w:val="1.1.1 רגיל"/>
    <w:basedOn w:val="1111"/>
    <w:link w:val="1112"/>
    <w:qFormat/>
    <w:rsid w:val="00BF11F0"/>
    <w:rPr>
      <w:b w:val="0"/>
      <w:bCs w:val="0"/>
    </w:rPr>
  </w:style>
  <w:style w:type="character" w:customStyle="1" w:styleId="2f">
    <w:name w:val="כותרת2 תו"/>
    <w:basedOn w:val="2c"/>
    <w:link w:val="2e"/>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f"/>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2"/>
    <w:qFormat/>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2">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qFormat/>
    <w:rsid w:val="003E5C0B"/>
    <w:pPr>
      <w:numPr>
        <w:ilvl w:val="2"/>
        <w:numId w:val="64"/>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f0">
    <w:name w:val="נספח"/>
    <w:basedOn w:val="36"/>
    <w:link w:val="affffffff1"/>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5">
    <w:name w:val="1. כותרת חוזה"/>
    <w:basedOn w:val="1-0"/>
    <w:link w:val="1ff6"/>
    <w:rsid w:val="004765F5"/>
  </w:style>
  <w:style w:type="character" w:customStyle="1" w:styleId="affffffff1">
    <w:name w:val="נספח תו"/>
    <w:basedOn w:val="37"/>
    <w:link w:val="affffffff0"/>
    <w:rsid w:val="00602672"/>
    <w:rPr>
      <w:rFonts w:ascii="Times New Roman" w:hAnsi="Times New Roman" w:cs="David"/>
      <w:bCs/>
      <w:caps/>
      <w:spacing w:val="15"/>
      <w:kern w:val="28"/>
      <w:sz w:val="28"/>
      <w:szCs w:val="28"/>
    </w:rPr>
  </w:style>
  <w:style w:type="character" w:customStyle="1" w:styleId="1ff6">
    <w:name w:val="1. כותרת חוזה תו"/>
    <w:basedOn w:val="1-Char"/>
    <w:link w:val="1ff5"/>
    <w:rsid w:val="004765F5"/>
    <w:rPr>
      <w:rFonts w:ascii="Times New Roman" w:hAnsi="Times New Roman" w:cs="FrankRuehl"/>
      <w:b/>
      <w:bCs/>
      <w:caps/>
      <w:spacing w:val="15"/>
      <w:sz w:val="40"/>
      <w:szCs w:val="40"/>
    </w:rPr>
  </w:style>
  <w:style w:type="character" w:customStyle="1" w:styleId="2ff4">
    <w:name w:val="סעיף רמה 2 תו"/>
    <w:basedOn w:val="af1"/>
    <w:link w:val="20"/>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f2">
    <w:name w:val="Strong"/>
    <w:aliases w:val="מכרזים - הדגשה"/>
    <w:basedOn w:val="af1"/>
    <w:qFormat/>
    <w:rsid w:val="00376D1C"/>
    <w:rPr>
      <w:b/>
      <w:bCs/>
    </w:rPr>
  </w:style>
  <w:style w:type="character" w:customStyle="1" w:styleId="ui-provider">
    <w:name w:val="ui-provider"/>
    <w:basedOn w:val="af1"/>
    <w:rsid w:val="000021EA"/>
  </w:style>
  <w:style w:type="character" w:customStyle="1" w:styleId="5f3">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basedOn w:val="111112"/>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qFormat/>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qFormat/>
    <w:rsid w:val="000D594D"/>
    <w:pPr>
      <w:ind w:left="2952"/>
    </w:pPr>
  </w:style>
  <w:style w:type="character" w:customStyle="1" w:styleId="Style3Char">
    <w:name w:val="Style3 Char"/>
    <w:basedOn w:val="111112"/>
    <w:link w:val="Style3"/>
    <w:rsid w:val="000D594D"/>
    <w:rPr>
      <w:rFonts w:ascii="Times New Roman" w:eastAsia="Times New Roman" w:hAnsi="Times New Roman" w:cs="David"/>
      <w:noProof/>
      <w:sz w:val="24"/>
      <w:szCs w:val="24"/>
      <w:lang w:eastAsia="he-IL"/>
    </w:rPr>
  </w:style>
  <w:style w:type="paragraph" w:customStyle="1" w:styleId="Style4">
    <w:name w:val="Style4"/>
    <w:basedOn w:val="af0"/>
    <w:link w:val="Style4Char"/>
    <w:rsid w:val="001E3CA7"/>
  </w:style>
  <w:style w:type="character" w:customStyle="1" w:styleId="Style4Char">
    <w:name w:val="Style4 Char"/>
    <w:basedOn w:val="af1"/>
    <w:link w:val="Style4"/>
    <w:rsid w:val="001E3CA7"/>
    <w:rPr>
      <w:rFonts w:ascii="Times New Roman" w:eastAsia="Times New Roman" w:hAnsi="Times New Roman" w:cs="Times New Roman"/>
      <w:sz w:val="24"/>
      <w:szCs w:val="24"/>
    </w:rPr>
  </w:style>
  <w:style w:type="paragraph" w:customStyle="1" w:styleId="Style5">
    <w:name w:val="Style5"/>
    <w:basedOn w:val="af0"/>
    <w:link w:val="Style5Char"/>
    <w:rsid w:val="009650BA"/>
    <w:pPr>
      <w:ind w:left="720"/>
    </w:pPr>
  </w:style>
  <w:style w:type="paragraph" w:customStyle="1" w:styleId="Style6">
    <w:name w:val="Style6"/>
    <w:basedOn w:val="af0"/>
    <w:link w:val="Style6Char"/>
    <w:rsid w:val="00AF06CD"/>
  </w:style>
  <w:style w:type="character" w:customStyle="1" w:styleId="Style5Char">
    <w:name w:val="Style5 Char"/>
    <w:basedOn w:val="af1"/>
    <w:link w:val="Style5"/>
    <w:rsid w:val="009650BA"/>
    <w:rPr>
      <w:rFonts w:ascii="Times New Roman" w:eastAsia="Times New Roman" w:hAnsi="Times New Roman" w:cs="Times New Roman"/>
      <w:sz w:val="24"/>
      <w:szCs w:val="24"/>
    </w:rPr>
  </w:style>
  <w:style w:type="character" w:customStyle="1" w:styleId="Style6Char">
    <w:name w:val="Style6 Char"/>
    <w:basedOn w:val="af1"/>
    <w:link w:val="Style6"/>
    <w:rsid w:val="00AF06CD"/>
    <w:rPr>
      <w:rFonts w:ascii="Times New Roman" w:eastAsia="Times New Roman" w:hAnsi="Times New Roman" w:cs="Times New Roman"/>
      <w:sz w:val="24"/>
      <w:szCs w:val="24"/>
    </w:rPr>
  </w:style>
  <w:style w:type="paragraph" w:customStyle="1" w:styleId="3ff7">
    <w:name w:val="ללא מספור הזחה 3"/>
    <w:basedOn w:val="4-2"/>
    <w:link w:val="3Char"/>
    <w:rsid w:val="00026B2E"/>
    <w:pPr>
      <w:ind w:left="2154"/>
    </w:pPr>
  </w:style>
  <w:style w:type="character" w:customStyle="1" w:styleId="3Char">
    <w:name w:val="ללא מספור הזחה 3 Char"/>
    <w:basedOn w:val="4-Char"/>
    <w:link w:val="3ff7"/>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f1"/>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rPr>
  </w:style>
  <w:style w:type="paragraph" w:customStyle="1" w:styleId="4-">
    <w:name w:val="4 - כותרת"/>
    <w:basedOn w:val="af0"/>
    <w:link w:val="4-Char3"/>
    <w:qFormat/>
    <w:rsid w:val="009F44F6"/>
    <w:pPr>
      <w:numPr>
        <w:ilvl w:val="3"/>
        <w:numId w:val="63"/>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0"/>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basedOn w:val="2ff4"/>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5"/>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5"/>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3"/>
    <w:link w:val="5-2"/>
    <w:rsid w:val="000C2347"/>
    <w:rPr>
      <w:rFonts w:ascii="Arial" w:hAnsi="Arial" w:cstheme="minorBidi"/>
      <w:sz w:val="22"/>
      <w:szCs w:val="22"/>
    </w:rPr>
  </w:style>
  <w:style w:type="paragraph" w:customStyle="1" w:styleId="53">
    <w:name w:val="סגנון בולט 5"/>
    <w:basedOn w:val="5-"/>
    <w:link w:val="5f5"/>
    <w:qFormat/>
    <w:rsid w:val="007F1AA7"/>
    <w:pPr>
      <w:numPr>
        <w:numId w:val="66"/>
      </w:numPr>
      <w:tabs>
        <w:tab w:val="right" w:pos="3600"/>
      </w:tabs>
      <w:ind w:left="3510" w:hanging="630"/>
    </w:pPr>
  </w:style>
  <w:style w:type="character" w:customStyle="1" w:styleId="5f5">
    <w:name w:val="סגנון בולט 5 תו"/>
    <w:basedOn w:val="5-Char"/>
    <w:link w:val="53"/>
    <w:rsid w:val="007F1AA7"/>
    <w:rPr>
      <w:rFonts w:ascii="Times New Roman" w:hAnsi="Times New Roman" w:cs="FrankRuehl"/>
      <w:sz w:val="24"/>
      <w:szCs w:val="26"/>
    </w:rPr>
  </w:style>
  <w:style w:type="paragraph" w:customStyle="1" w:styleId="43">
    <w:name w:val="סגנון 4 בולט"/>
    <w:basedOn w:val="5-"/>
    <w:link w:val="4fe"/>
    <w:qFormat/>
    <w:rsid w:val="00D07A9F"/>
    <w:pPr>
      <w:numPr>
        <w:numId w:val="67"/>
      </w:numPr>
      <w:tabs>
        <w:tab w:val="right" w:pos="2160"/>
        <w:tab w:val="right" w:pos="3060"/>
      </w:tabs>
      <w:ind w:left="2970" w:hanging="810"/>
    </w:pPr>
  </w:style>
  <w:style w:type="character" w:customStyle="1" w:styleId="4fe">
    <w:name w:val="סגנון 4 בולט תו"/>
    <w:basedOn w:val="5-Char"/>
    <w:link w:val="43"/>
    <w:rsid w:val="00D07A9F"/>
    <w:rPr>
      <w:rFonts w:ascii="Times New Roman" w:hAnsi="Times New Roman" w:cs="FrankRuehl"/>
      <w:sz w:val="24"/>
      <w:szCs w:val="26"/>
    </w:rPr>
  </w:style>
  <w:style w:type="paragraph" w:customStyle="1" w:styleId="33">
    <w:name w:val="סגנון 3 בולט"/>
    <w:basedOn w:val="3-"/>
    <w:link w:val="3ff8"/>
    <w:qFormat/>
    <w:rsid w:val="007D5EB3"/>
    <w:pPr>
      <w:numPr>
        <w:numId w:val="68"/>
      </w:numPr>
      <w:tabs>
        <w:tab w:val="right" w:pos="3420"/>
      </w:tabs>
      <w:spacing w:after="0"/>
      <w:ind w:hanging="720"/>
    </w:pPr>
  </w:style>
  <w:style w:type="character" w:customStyle="1" w:styleId="3ff8">
    <w:name w:val="סגנון 3 בולט תו"/>
    <w:basedOn w:val="3-4"/>
    <w:link w:val="33"/>
    <w:rsid w:val="007D5EB3"/>
    <w:rPr>
      <w:rFonts w:ascii="Times New Roman" w:hAnsi="Times New Roman" w:cs="FrankRuehl"/>
      <w:b w:val="0"/>
      <w:bCs w:val="0"/>
      <w:sz w:val="24"/>
      <w:szCs w:val="26"/>
    </w:rPr>
  </w:style>
  <w:style w:type="paragraph" w:customStyle="1" w:styleId="6a">
    <w:name w:val="סגנון בולט 6"/>
    <w:basedOn w:val="53"/>
    <w:link w:val="6Char0"/>
    <w:qFormat/>
    <w:rsid w:val="007B5800"/>
    <w:pPr>
      <w:ind w:left="2160" w:hanging="1440"/>
    </w:pPr>
  </w:style>
  <w:style w:type="character" w:customStyle="1" w:styleId="6Char0">
    <w:name w:val="סגנון בולט 6 Char"/>
    <w:basedOn w:val="5f5"/>
    <w:link w:val="6a"/>
    <w:rsid w:val="007B5800"/>
    <w:rPr>
      <w:rFonts w:ascii="Times New Roman" w:hAnsi="Times New Roman" w:cs="FrankRuehl"/>
      <w:sz w:val="24"/>
      <w:szCs w:val="26"/>
    </w:rPr>
  </w:style>
  <w:style w:type="paragraph" w:customStyle="1" w:styleId="2ff8">
    <w:name w:val="סגנון בולט 2"/>
    <w:basedOn w:val="33"/>
    <w:link w:val="2Char"/>
    <w:qFormat/>
    <w:rsid w:val="000E0DA8"/>
    <w:pPr>
      <w:ind w:left="1170"/>
    </w:pPr>
    <w:rPr>
      <w:kern w:val="28"/>
    </w:rPr>
  </w:style>
  <w:style w:type="character" w:customStyle="1" w:styleId="2Char">
    <w:name w:val="סגנון בולט 2 Char"/>
    <w:basedOn w:val="3ff8"/>
    <w:link w:val="2ff8"/>
    <w:rsid w:val="000E0DA8"/>
    <w:rPr>
      <w:rFonts w:ascii="Times New Roman" w:hAnsi="Times New Roman" w:cs="FrankRuehl"/>
      <w:b w:val="0"/>
      <w:bCs w:val="0"/>
      <w:kern w:val="28"/>
      <w:sz w:val="24"/>
      <w:szCs w:val="26"/>
    </w:rPr>
  </w:style>
  <w:style w:type="character" w:customStyle="1" w:styleId="CommentTextChar2">
    <w:name w:val="Comment Text Char2"/>
    <w:basedOn w:val="af1"/>
    <w:uiPriority w:val="99"/>
    <w:semiHidden/>
    <w:rsid w:val="00835D0D"/>
  </w:style>
  <w:style w:type="character" w:customStyle="1" w:styleId="UnresolvedMention4">
    <w:name w:val="Unresolved Mention4"/>
    <w:basedOn w:val="af1"/>
    <w:uiPriority w:val="99"/>
    <w:semiHidden/>
    <w:unhideWhenUsed/>
    <w:rsid w:val="00A6462D"/>
    <w:rPr>
      <w:color w:val="605E5C"/>
      <w:shd w:val="clear" w:color="auto" w:fill="E1DFDD"/>
    </w:rPr>
  </w:style>
  <w:style w:type="character" w:customStyle="1" w:styleId="5f6">
    <w:name w:val="אזכור לא מזוהה5"/>
    <w:basedOn w:val="af1"/>
    <w:uiPriority w:val="99"/>
    <w:semiHidden/>
    <w:unhideWhenUsed/>
    <w:rsid w:val="00FE0150"/>
    <w:rPr>
      <w:color w:val="605E5C"/>
      <w:shd w:val="clear" w:color="auto" w:fill="E1DFDD"/>
    </w:rPr>
  </w:style>
  <w:style w:type="character" w:customStyle="1" w:styleId="6b">
    <w:name w:val="אזכור לא מזוהה6"/>
    <w:basedOn w:val="af1"/>
    <w:uiPriority w:val="99"/>
    <w:rsid w:val="00F62D83"/>
    <w:rPr>
      <w:color w:val="605E5C"/>
      <w:shd w:val="clear" w:color="auto" w:fill="E1DFDD"/>
    </w:rPr>
  </w:style>
  <w:style w:type="paragraph" w:customStyle="1" w:styleId="-4CxSpLast">
    <w:name w:val="-4CxSpLast"/>
    <w:basedOn w:val="2-0"/>
    <w:rsid w:val="00CA212C"/>
  </w:style>
  <w:style w:type="character" w:customStyle="1" w:styleId="ng-star-inserted">
    <w:name w:val="ng-star-inserted"/>
    <w:basedOn w:val="af1"/>
    <w:rsid w:val="00CA212C"/>
  </w:style>
  <w:style w:type="table" w:customStyle="1" w:styleId="ng-star-insertedTable">
    <w:name w:val="ng-star-inserted Table"/>
    <w:basedOn w:val="af2"/>
    <w:rsid w:val="00CA212C"/>
    <w:tblPr/>
  </w:style>
  <w:style w:type="table" w:customStyle="1" w:styleId="2ff9">
    <w:name w:val="טקסט טבלה תחתונה2"/>
    <w:basedOn w:val="af2"/>
    <w:next w:val="affff8"/>
    <w:uiPriority w:val="39"/>
    <w:rsid w:val="00097FF3"/>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מכרזים - כותרת רמה 1"/>
    <w:basedOn w:val="af8"/>
    <w:link w:val="-15"/>
    <w:qFormat/>
    <w:rsid w:val="00097FF3"/>
    <w:pPr>
      <w:numPr>
        <w:numId w:val="78"/>
      </w:numPr>
      <w:spacing w:after="200" w:line="276" w:lineRule="auto"/>
      <w:outlineLvl w:val="0"/>
    </w:pPr>
    <w:rPr>
      <w:rFonts w:asciiTheme="minorHAnsi" w:hAnsiTheme="minorHAnsi"/>
      <w:b/>
      <w:bCs/>
      <w:sz w:val="28"/>
      <w:szCs w:val="28"/>
    </w:rPr>
  </w:style>
  <w:style w:type="paragraph" w:customStyle="1" w:styleId="-2">
    <w:name w:val="מכרזים - כותרת רמה 2"/>
    <w:basedOn w:val="af8"/>
    <w:link w:val="-22"/>
    <w:qFormat/>
    <w:rsid w:val="00097FF3"/>
    <w:pPr>
      <w:numPr>
        <w:ilvl w:val="1"/>
        <w:numId w:val="78"/>
      </w:numPr>
      <w:spacing w:after="240" w:line="360" w:lineRule="atLeast"/>
      <w:jc w:val="both"/>
      <w:outlineLvl w:val="1"/>
    </w:pPr>
    <w:rPr>
      <w:color w:val="080908"/>
    </w:rPr>
  </w:style>
  <w:style w:type="paragraph" w:customStyle="1" w:styleId="-3">
    <w:name w:val="מכרזים - כותרת רמה 3"/>
    <w:basedOn w:val="af8"/>
    <w:link w:val="-30"/>
    <w:qFormat/>
    <w:rsid w:val="00097FF3"/>
    <w:pPr>
      <w:numPr>
        <w:ilvl w:val="2"/>
        <w:numId w:val="78"/>
      </w:numPr>
      <w:spacing w:after="200" w:line="276" w:lineRule="auto"/>
      <w:outlineLvl w:val="2"/>
    </w:pPr>
    <w:rPr>
      <w:rFonts w:asciiTheme="minorHAnsi" w:hAnsiTheme="minorHAnsi"/>
      <w:b/>
      <w:bCs/>
    </w:rPr>
  </w:style>
  <w:style w:type="character" w:customStyle="1" w:styleId="74">
    <w:name w:val="אזכור לא מזוהה7"/>
    <w:basedOn w:val="af1"/>
    <w:uiPriority w:val="99"/>
    <w:rsid w:val="00AA20C8"/>
    <w:rPr>
      <w:color w:val="605E5C"/>
      <w:shd w:val="clear" w:color="auto" w:fill="E1DFDD"/>
    </w:rPr>
  </w:style>
  <w:style w:type="numbering" w:customStyle="1" w:styleId="3ff9">
    <w:name w:val="ללא רשימה3"/>
    <w:next w:val="af3"/>
    <w:uiPriority w:val="99"/>
    <w:semiHidden/>
    <w:unhideWhenUsed/>
    <w:rsid w:val="00B65D33"/>
  </w:style>
  <w:style w:type="table" w:customStyle="1" w:styleId="3ffa">
    <w:name w:val="טקסט טבלה תחתונה3"/>
    <w:basedOn w:val="af2"/>
    <w:next w:val="affff8"/>
    <w:uiPriority w:val="59"/>
    <w:rsid w:val="00B65D33"/>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5">
    <w:name w:val="מכרזים - כותרת רמה 1 תו"/>
    <w:basedOn w:val="af9"/>
    <w:link w:val="-1"/>
    <w:rsid w:val="00B65D33"/>
    <w:rPr>
      <w:rFonts w:asciiTheme="minorHAnsi" w:hAnsiTheme="minorHAnsi" w:cs="FrankRuehl"/>
      <w:b/>
      <w:bCs/>
      <w:sz w:val="28"/>
      <w:szCs w:val="28"/>
    </w:rPr>
  </w:style>
  <w:style w:type="character" w:customStyle="1" w:styleId="-22">
    <w:name w:val="מכרזים - כותרת רמה 2 תו"/>
    <w:basedOn w:val="af9"/>
    <w:link w:val="-2"/>
    <w:rsid w:val="00B65D33"/>
    <w:rPr>
      <w:rFonts w:ascii="Times New Roman" w:hAnsi="Times New Roman" w:cs="FrankRuehl"/>
      <w:color w:val="080908"/>
      <w:sz w:val="24"/>
      <w:szCs w:val="26"/>
    </w:rPr>
  </w:style>
  <w:style w:type="character" w:customStyle="1" w:styleId="-30">
    <w:name w:val="מכרזים - כותרת רמה 3 תו"/>
    <w:basedOn w:val="af9"/>
    <w:link w:val="-3"/>
    <w:rsid w:val="00B65D33"/>
    <w:rPr>
      <w:rFonts w:asciiTheme="minorHAnsi" w:hAnsiTheme="minorHAnsi" w:cs="FrankRuehl"/>
      <w:b/>
      <w:bCs/>
      <w:sz w:val="24"/>
      <w:szCs w:val="26"/>
    </w:rPr>
  </w:style>
  <w:style w:type="paragraph" w:customStyle="1" w:styleId="-b">
    <w:name w:val="מכרזים - כותרת נספח"/>
    <w:basedOn w:val="af0"/>
    <w:link w:val="-c"/>
    <w:uiPriority w:val="1"/>
    <w:qFormat/>
    <w:rsid w:val="00B65D33"/>
    <w:pPr>
      <w:spacing w:after="200" w:line="276" w:lineRule="auto"/>
      <w:jc w:val="center"/>
      <w:outlineLvl w:val="2"/>
    </w:pPr>
    <w:rPr>
      <w:rFonts w:asciiTheme="minorHAnsi" w:hAnsiTheme="minorHAnsi"/>
      <w:b/>
      <w:bCs/>
      <w:u w:val="single"/>
    </w:rPr>
  </w:style>
  <w:style w:type="paragraph" w:customStyle="1" w:styleId="-d">
    <w:name w:val="מכרזים - כותרת משנה נספחים"/>
    <w:basedOn w:val="af0"/>
    <w:link w:val="-e"/>
    <w:uiPriority w:val="1"/>
    <w:qFormat/>
    <w:rsid w:val="00B65D33"/>
    <w:pPr>
      <w:spacing w:after="200" w:line="276" w:lineRule="auto"/>
      <w:jc w:val="center"/>
      <w:outlineLvl w:val="3"/>
    </w:pPr>
    <w:rPr>
      <w:rFonts w:asciiTheme="minorHAnsi" w:hAnsiTheme="minorHAnsi"/>
      <w:b/>
      <w:bCs/>
    </w:rPr>
  </w:style>
  <w:style w:type="character" w:customStyle="1" w:styleId="-c">
    <w:name w:val="מכרזים - כותרת נספח תו"/>
    <w:basedOn w:val="af1"/>
    <w:link w:val="-b"/>
    <w:uiPriority w:val="1"/>
    <w:rsid w:val="00B65D33"/>
    <w:rPr>
      <w:rFonts w:asciiTheme="minorHAnsi" w:hAnsiTheme="minorHAnsi"/>
      <w:b/>
      <w:bCs/>
      <w:u w:val="single"/>
    </w:rPr>
  </w:style>
  <w:style w:type="character" w:customStyle="1" w:styleId="-e">
    <w:name w:val="מכרזים - כותרת משנה נספחים תו"/>
    <w:basedOn w:val="af1"/>
    <w:link w:val="-d"/>
    <w:uiPriority w:val="1"/>
    <w:rsid w:val="00B65D33"/>
    <w:rPr>
      <w:rFonts w:asciiTheme="minorHAnsi" w:hAnsiTheme="minorHAnsi"/>
      <w:b/>
      <w:bCs/>
    </w:rPr>
  </w:style>
  <w:style w:type="paragraph" w:customStyle="1" w:styleId="a3">
    <w:name w:val="כותרת הסכם שירותים"/>
    <w:basedOn w:val="af8"/>
    <w:link w:val="affffffff3"/>
    <w:uiPriority w:val="3"/>
    <w:qFormat/>
    <w:rsid w:val="00B65D33"/>
    <w:pPr>
      <w:numPr>
        <w:numId w:val="84"/>
      </w:numPr>
      <w:spacing w:after="200" w:line="276" w:lineRule="auto"/>
      <w:outlineLvl w:val="3"/>
    </w:pPr>
    <w:rPr>
      <w:rFonts w:asciiTheme="minorHAnsi" w:hAnsiTheme="minorHAnsi" w:cs="FrankRuehl"/>
      <w:bCs/>
      <w:szCs w:val="26"/>
      <w:u w:val="single"/>
    </w:rPr>
  </w:style>
  <w:style w:type="character" w:customStyle="1" w:styleId="affffffff3">
    <w:name w:val="כותרת הסכם שירותים תו"/>
    <w:basedOn w:val="af9"/>
    <w:link w:val="a3"/>
    <w:uiPriority w:val="3"/>
    <w:rsid w:val="00B65D33"/>
    <w:rPr>
      <w:rFonts w:asciiTheme="minorHAnsi" w:hAnsiTheme="minorHAnsi" w:cs="FrankRuehl"/>
      <w:bCs/>
      <w:sz w:val="24"/>
      <w:szCs w:val="26"/>
      <w:u w:val="single"/>
    </w:rPr>
  </w:style>
  <w:style w:type="paragraph" w:customStyle="1" w:styleId="-f">
    <w:name w:val="מכרזים - תנאי לביצוע סעיף"/>
    <w:basedOn w:val="af0"/>
    <w:link w:val="-f0"/>
    <w:qFormat/>
    <w:rsid w:val="00B65D33"/>
    <w:pPr>
      <w:tabs>
        <w:tab w:val="left" w:pos="935"/>
      </w:tabs>
      <w:spacing w:after="200" w:line="276" w:lineRule="auto"/>
    </w:pPr>
    <w:rPr>
      <w:rFonts w:asciiTheme="minorHAnsi" w:hAnsiTheme="minorHAnsi"/>
      <w:b/>
      <w:bCs/>
      <w:i/>
      <w:iCs/>
    </w:rPr>
  </w:style>
  <w:style w:type="character" w:customStyle="1" w:styleId="-f0">
    <w:name w:val="מכרזים - תנאי לביצוע סעיף תו"/>
    <w:basedOn w:val="af1"/>
    <w:link w:val="-f"/>
    <w:rsid w:val="00B65D33"/>
    <w:rPr>
      <w:rFonts w:asciiTheme="minorHAnsi" w:hAnsiTheme="minorHAnsi"/>
      <w:b/>
      <w:bCs/>
      <w:i/>
      <w:iCs/>
    </w:rPr>
  </w:style>
  <w:style w:type="paragraph" w:customStyle="1" w:styleId="affffffff4">
    <w:name w:val="כותרת קו תחתון מיושרת ימינה"/>
    <w:basedOn w:val="af0"/>
    <w:link w:val="affffffff5"/>
    <w:uiPriority w:val="3"/>
    <w:qFormat/>
    <w:rsid w:val="00B65D33"/>
    <w:pPr>
      <w:spacing w:after="200" w:line="276" w:lineRule="auto"/>
    </w:pPr>
    <w:rPr>
      <w:rFonts w:asciiTheme="minorHAnsi" w:hAnsiTheme="minorHAnsi"/>
      <w:bCs/>
      <w:sz w:val="22"/>
      <w:u w:val="single"/>
    </w:rPr>
  </w:style>
  <w:style w:type="character" w:customStyle="1" w:styleId="affffffff5">
    <w:name w:val="כותרת קו תחתון מיושרת ימינה תו"/>
    <w:basedOn w:val="af1"/>
    <w:link w:val="affffffff4"/>
    <w:uiPriority w:val="3"/>
    <w:rsid w:val="00B65D33"/>
    <w:rPr>
      <w:rFonts w:asciiTheme="minorHAnsi" w:hAnsiTheme="minorHAnsi"/>
      <w:bCs/>
      <w:sz w:val="22"/>
      <w:u w:val="single"/>
    </w:rPr>
  </w:style>
  <w:style w:type="paragraph" w:customStyle="1" w:styleId="1ff7">
    <w:name w:val="כותרת רמה 1"/>
    <w:basedOn w:val="af0"/>
    <w:link w:val="1ff8"/>
    <w:uiPriority w:val="3"/>
    <w:qFormat/>
    <w:rsid w:val="00B65D33"/>
    <w:pPr>
      <w:keepNext/>
      <w:shd w:val="clear" w:color="auto" w:fill="F2F2F2"/>
      <w:spacing w:before="240" w:after="180"/>
      <w:ind w:left="360" w:hanging="360"/>
      <w:outlineLvl w:val="0"/>
    </w:pPr>
    <w:rPr>
      <w:rFonts w:ascii="Arial" w:eastAsia="Times New Roman" w:hAnsi="Arial"/>
      <w:b/>
      <w:bCs/>
      <w:color w:val="003399"/>
      <w:kern w:val="32"/>
      <w:sz w:val="22"/>
    </w:rPr>
  </w:style>
  <w:style w:type="numbering" w:customStyle="1" w:styleId="a8">
    <w:name w:val="מספור משרד האוצר"/>
    <w:uiPriority w:val="99"/>
    <w:rsid w:val="00B65D33"/>
    <w:pPr>
      <w:numPr>
        <w:numId w:val="85"/>
      </w:numPr>
    </w:pPr>
  </w:style>
  <w:style w:type="character" w:customStyle="1" w:styleId="1ff8">
    <w:name w:val="כותרת רמה 1 תו"/>
    <w:basedOn w:val="af1"/>
    <w:link w:val="1ff7"/>
    <w:uiPriority w:val="3"/>
    <w:rsid w:val="00B65D33"/>
    <w:rPr>
      <w:rFonts w:ascii="Arial" w:eastAsia="Times New Roman" w:hAnsi="Arial"/>
      <w:b/>
      <w:bCs/>
      <w:color w:val="003399"/>
      <w:kern w:val="32"/>
      <w:sz w:val="22"/>
      <w:shd w:val="clear" w:color="auto" w:fill="F2F2F2"/>
    </w:rPr>
  </w:style>
  <w:style w:type="character" w:customStyle="1" w:styleId="4ff">
    <w:name w:val="סעיף רמה 4 תו"/>
    <w:basedOn w:val="-30"/>
    <w:uiPriority w:val="2"/>
    <w:rsid w:val="00B65D33"/>
    <w:rPr>
      <w:rFonts w:ascii="Arial" w:eastAsia="Times New Roman" w:hAnsi="Arial" w:cs="FrankRuehl"/>
      <w:b/>
      <w:bCs w:val="0"/>
      <w:sz w:val="24"/>
      <w:szCs w:val="26"/>
    </w:rPr>
  </w:style>
  <w:style w:type="paragraph" w:customStyle="1" w:styleId="-f1">
    <w:name w:val="נספח - כותרת"/>
    <w:basedOn w:val="aff8"/>
    <w:link w:val="-Char"/>
    <w:uiPriority w:val="3"/>
    <w:qFormat/>
    <w:rsid w:val="00B65D33"/>
    <w:pPr>
      <w:pageBreakBefore/>
      <w:pBdr>
        <w:top w:val="single" w:sz="6" w:space="1" w:color="auto"/>
        <w:bottom w:val="single" w:sz="6" w:space="1" w:color="auto"/>
      </w:pBdr>
      <w:shd w:val="clear" w:color="auto" w:fill="4F81BD"/>
      <w:spacing w:after="60"/>
      <w:outlineLvl w:val="4"/>
    </w:pPr>
    <w:rPr>
      <w:rFonts w:ascii="Arial" w:eastAsiaTheme="majorEastAsia" w:hAnsi="Arial" w:cs="Arial"/>
      <w:b/>
      <w:bCs/>
      <w:color w:val="FFFFFF"/>
      <w:spacing w:val="5"/>
      <w:kern w:val="28"/>
      <w:sz w:val="52"/>
      <w:szCs w:val="52"/>
    </w:rPr>
  </w:style>
  <w:style w:type="character" w:customStyle="1" w:styleId="-Char">
    <w:name w:val="נספח - כותרת Char"/>
    <w:basedOn w:val="aff9"/>
    <w:link w:val="-f1"/>
    <w:uiPriority w:val="3"/>
    <w:rsid w:val="00B65D33"/>
    <w:rPr>
      <w:rFonts w:ascii="Arial" w:eastAsiaTheme="majorEastAsia" w:hAnsi="Arial" w:cs="Arial"/>
      <w:b/>
      <w:bCs/>
      <w:noProof/>
      <w:color w:val="FFFFFF"/>
      <w:spacing w:val="5"/>
      <w:kern w:val="28"/>
      <w:sz w:val="52"/>
      <w:szCs w:val="52"/>
      <w:u w:val="single"/>
      <w:shd w:val="clear" w:color="auto" w:fill="4F81BD"/>
    </w:rPr>
  </w:style>
  <w:style w:type="paragraph" w:customStyle="1" w:styleId="-f2">
    <w:name w:val="נספח - תיאור"/>
    <w:basedOn w:val="afffa"/>
    <w:link w:val="-f3"/>
    <w:uiPriority w:val="3"/>
    <w:qFormat/>
    <w:rsid w:val="00B65D33"/>
    <w:pPr>
      <w:pBdr>
        <w:bottom w:val="single" w:sz="6" w:space="1" w:color="1F497D"/>
      </w:pBdr>
      <w:spacing w:before="0" w:after="60" w:line="240" w:lineRule="auto"/>
      <w:outlineLvl w:val="1"/>
    </w:pPr>
    <w:rPr>
      <w:rFonts w:asciiTheme="minorHAnsi" w:eastAsiaTheme="minorEastAsia" w:hAnsiTheme="minorHAnsi"/>
      <w:b w:val="0"/>
      <w:bCs w:val="0"/>
      <w:color w:val="5A5A5A" w:themeColor="text1" w:themeTint="A5"/>
      <w:spacing w:val="15"/>
      <w:sz w:val="22"/>
    </w:rPr>
  </w:style>
  <w:style w:type="character" w:customStyle="1" w:styleId="-f3">
    <w:name w:val="נספח - תיאור תו"/>
    <w:basedOn w:val="afffb"/>
    <w:link w:val="-f2"/>
    <w:uiPriority w:val="3"/>
    <w:rsid w:val="00B65D33"/>
    <w:rPr>
      <w:rFonts w:asciiTheme="minorHAnsi" w:eastAsiaTheme="minorEastAsia" w:hAnsiTheme="minorHAnsi" w:cs="David"/>
      <w:b w:val="0"/>
      <w:bCs w:val="0"/>
      <w:color w:val="5A5A5A" w:themeColor="text1" w:themeTint="A5"/>
      <w:spacing w:val="15"/>
      <w:sz w:val="22"/>
      <w:szCs w:val="28"/>
    </w:rPr>
  </w:style>
  <w:style w:type="character" w:customStyle="1" w:styleId="Char0">
    <w:name w:val="תת סעיף Char"/>
    <w:link w:val="ae"/>
    <w:rsid w:val="00B65D33"/>
    <w:rPr>
      <w:rFonts w:ascii="Arial" w:hAnsi="Arial" w:cs="Arial"/>
      <w:sz w:val="22"/>
      <w:szCs w:val="22"/>
    </w:rPr>
  </w:style>
  <w:style w:type="paragraph" w:customStyle="1" w:styleId="CharChar0">
    <w:name w:val="אייקון אסור לעשות תו Char Char"/>
    <w:basedOn w:val="ad"/>
    <w:link w:val="CharCharChar"/>
    <w:uiPriority w:val="4"/>
    <w:unhideWhenUsed/>
    <w:rsid w:val="00B65D33"/>
    <w:pPr>
      <w:numPr>
        <w:ilvl w:val="0"/>
        <w:numId w:val="0"/>
      </w:numPr>
      <w:ind w:left="1440" w:hanging="360"/>
    </w:pPr>
    <w:rPr>
      <w:rFonts w:ascii="Wingdings" w:eastAsia="Times New Roman" w:hAnsi="Wingdings" w:cs="Arial"/>
      <w:color w:val="A81229"/>
      <w:position w:val="-4"/>
      <w:sz w:val="28"/>
      <w:szCs w:val="28"/>
    </w:rPr>
  </w:style>
  <w:style w:type="character" w:customStyle="1" w:styleId="CharCharChar">
    <w:name w:val="אייקון אסור לעשות תו Char Char Char"/>
    <w:basedOn w:val="Char"/>
    <w:link w:val="CharChar0"/>
    <w:uiPriority w:val="4"/>
    <w:rsid w:val="00B65D33"/>
    <w:rPr>
      <w:rFonts w:ascii="Wingdings" w:eastAsia="Times New Roman" w:hAnsi="Wingdings" w:cs="Arial"/>
      <w:color w:val="A81229"/>
      <w:position w:val="-4"/>
      <w:sz w:val="28"/>
      <w:szCs w:val="28"/>
    </w:rPr>
  </w:style>
  <w:style w:type="paragraph" w:customStyle="1" w:styleId="affffffff6">
    <w:name w:val="טקסט סעיף מודגש"/>
    <w:basedOn w:val="ad"/>
    <w:link w:val="affffffff7"/>
    <w:rsid w:val="00B65D33"/>
    <w:pPr>
      <w:numPr>
        <w:ilvl w:val="0"/>
        <w:numId w:val="0"/>
      </w:numPr>
      <w:ind w:left="1440" w:hanging="360"/>
    </w:pPr>
    <w:rPr>
      <w:rFonts w:eastAsia="Times New Roman" w:cs="Arial"/>
      <w:b/>
      <w:bCs/>
      <w:szCs w:val="24"/>
    </w:rPr>
  </w:style>
  <w:style w:type="character" w:customStyle="1" w:styleId="affffffff7">
    <w:name w:val="טקסט סעיף מודגש תו"/>
    <w:link w:val="affffffff6"/>
    <w:rsid w:val="00B65D33"/>
    <w:rPr>
      <w:rFonts w:ascii="Arial" w:eastAsia="Times New Roman" w:hAnsi="Arial" w:cs="Arial"/>
      <w:b/>
      <w:bCs/>
      <w:sz w:val="22"/>
    </w:rPr>
  </w:style>
  <w:style w:type="paragraph" w:customStyle="1" w:styleId="affffffff8">
    <w:name w:val="אייקון מערכות מידע"/>
    <w:basedOn w:val="ad"/>
    <w:link w:val="affffffff9"/>
    <w:uiPriority w:val="4"/>
    <w:unhideWhenUsed/>
    <w:rsid w:val="00B65D33"/>
    <w:pPr>
      <w:numPr>
        <w:ilvl w:val="0"/>
        <w:numId w:val="0"/>
      </w:numPr>
      <w:ind w:left="1440" w:hanging="360"/>
    </w:pPr>
    <w:rPr>
      <w:rFonts w:ascii="Wingdings" w:eastAsia="Times New Roman" w:hAnsi="Wingdings" w:cs="Arial"/>
      <w:color w:val="36A6E8"/>
      <w:position w:val="-4"/>
      <w:sz w:val="28"/>
      <w:szCs w:val="28"/>
    </w:rPr>
  </w:style>
  <w:style w:type="character" w:customStyle="1" w:styleId="affffffff9">
    <w:name w:val="אייקון מערכות מידע תו"/>
    <w:link w:val="affffffff8"/>
    <w:uiPriority w:val="4"/>
    <w:rsid w:val="00B65D33"/>
    <w:rPr>
      <w:rFonts w:ascii="Wingdings" w:eastAsia="Times New Roman" w:hAnsi="Wingdings" w:cs="Arial"/>
      <w:color w:val="36A6E8"/>
      <w:position w:val="-4"/>
      <w:sz w:val="28"/>
      <w:szCs w:val="28"/>
    </w:rPr>
  </w:style>
  <w:style w:type="paragraph" w:customStyle="1" w:styleId="affffffffa">
    <w:name w:val="טקסט רץ טבלה עליונה"/>
    <w:basedOn w:val="af0"/>
    <w:rsid w:val="00B65D33"/>
    <w:pPr>
      <w:jc w:val="both"/>
    </w:pPr>
    <w:rPr>
      <w:rFonts w:ascii="Arial" w:eastAsia="Times New Roman" w:hAnsi="Arial" w:cs="Arial"/>
      <w:sz w:val="20"/>
      <w:szCs w:val="20"/>
    </w:rPr>
  </w:style>
  <w:style w:type="paragraph" w:customStyle="1" w:styleId="affffffffb">
    <w:name w:val="טקסט נספח"/>
    <w:basedOn w:val="af0"/>
    <w:uiPriority w:val="99"/>
    <w:rsid w:val="00B65D33"/>
    <w:pPr>
      <w:spacing w:before="240" w:line="360" w:lineRule="auto"/>
      <w:jc w:val="both"/>
    </w:pPr>
    <w:rPr>
      <w:rFonts w:ascii="Arial" w:eastAsia="Times New Roman" w:hAnsi="Arial"/>
      <w:sz w:val="22"/>
    </w:rPr>
  </w:style>
  <w:style w:type="paragraph" w:customStyle="1" w:styleId="14">
    <w:name w:val="זיו1"/>
    <w:basedOn w:val="af0"/>
    <w:uiPriority w:val="99"/>
    <w:rsid w:val="00B65D33"/>
    <w:pPr>
      <w:numPr>
        <w:numId w:val="86"/>
      </w:numPr>
      <w:spacing w:before="240"/>
      <w:jc w:val="both"/>
    </w:pPr>
    <w:rPr>
      <w:rFonts w:ascii="Times New Roman" w:eastAsia="Times New Roman" w:hAnsi="Times New Roman" w:cs="Times New Roman"/>
    </w:rPr>
  </w:style>
  <w:style w:type="paragraph" w:customStyle="1" w:styleId="26">
    <w:name w:val="זיו2"/>
    <w:basedOn w:val="af0"/>
    <w:uiPriority w:val="99"/>
    <w:rsid w:val="00B65D33"/>
    <w:pPr>
      <w:numPr>
        <w:ilvl w:val="1"/>
        <w:numId w:val="86"/>
      </w:numPr>
      <w:spacing w:before="240"/>
      <w:jc w:val="both"/>
    </w:pPr>
    <w:rPr>
      <w:rFonts w:ascii="Times New Roman" w:eastAsia="Times New Roman" w:hAnsi="Times New Roman" w:cs="Times New Roman"/>
    </w:rPr>
  </w:style>
  <w:style w:type="paragraph" w:customStyle="1" w:styleId="31">
    <w:name w:val="זיו3"/>
    <w:basedOn w:val="af0"/>
    <w:uiPriority w:val="99"/>
    <w:rsid w:val="00B65D33"/>
    <w:pPr>
      <w:numPr>
        <w:ilvl w:val="2"/>
        <w:numId w:val="86"/>
      </w:numPr>
      <w:spacing w:before="240"/>
      <w:jc w:val="both"/>
    </w:pPr>
    <w:rPr>
      <w:rFonts w:ascii="Times New Roman" w:eastAsia="Times New Roman" w:hAnsi="Times New Roman" w:cs="Times New Roman"/>
    </w:rPr>
  </w:style>
  <w:style w:type="paragraph" w:customStyle="1" w:styleId="44">
    <w:name w:val="זיו4"/>
    <w:basedOn w:val="af0"/>
    <w:uiPriority w:val="99"/>
    <w:rsid w:val="00B65D33"/>
    <w:pPr>
      <w:numPr>
        <w:ilvl w:val="3"/>
        <w:numId w:val="86"/>
      </w:numPr>
      <w:spacing w:before="240"/>
      <w:jc w:val="both"/>
    </w:pPr>
    <w:rPr>
      <w:rFonts w:ascii="Times New Roman" w:eastAsia="Times New Roman" w:hAnsi="Times New Roman" w:cs="Times New Roman"/>
    </w:rPr>
  </w:style>
  <w:style w:type="character" w:customStyle="1" w:styleId="affffffffc">
    <w:name w:val="טקסט סעיף תו"/>
    <w:rsid w:val="00B65D33"/>
    <w:rPr>
      <w:rFonts w:ascii="Arial" w:hAnsi="Arial" w:cs="Arial"/>
      <w:sz w:val="22"/>
      <w:szCs w:val="22"/>
      <w:lang w:val="en-US" w:eastAsia="en-US" w:bidi="he-IL"/>
    </w:rPr>
  </w:style>
  <w:style w:type="paragraph" w:customStyle="1" w:styleId="affffffffd">
    <w:name w:val="כותרת שם נספח"/>
    <w:basedOn w:val="af0"/>
    <w:uiPriority w:val="3"/>
    <w:rsid w:val="00B65D33"/>
    <w:pPr>
      <w:spacing w:before="240" w:line="360" w:lineRule="auto"/>
      <w:jc w:val="both"/>
    </w:pPr>
    <w:rPr>
      <w:rFonts w:ascii="Arial" w:eastAsia="Times New Roman" w:hAnsi="Arial" w:cs="Arial"/>
      <w:b/>
      <w:bCs/>
      <w:color w:val="1B3461"/>
      <w:sz w:val="26"/>
      <w:szCs w:val="26"/>
    </w:rPr>
  </w:style>
  <w:style w:type="character" w:customStyle="1" w:styleId="1d">
    <w:name w:val="סגנון1 תו"/>
    <w:basedOn w:val="af1"/>
    <w:link w:val="1c"/>
    <w:rsid w:val="00B65D33"/>
    <w:rPr>
      <w:sz w:val="22"/>
      <w:lang w:eastAsia="he-IL"/>
    </w:rPr>
  </w:style>
  <w:style w:type="character" w:customStyle="1" w:styleId="68">
    <w:name w:val="סעיף רמה 6 תו"/>
    <w:basedOn w:val="5f3"/>
    <w:link w:val="61"/>
    <w:rsid w:val="00B65D33"/>
    <w:rPr>
      <w:rFonts w:ascii="Arial" w:hAnsi="Arial" w:cstheme="minorBidi"/>
      <w:sz w:val="22"/>
      <w:szCs w:val="22"/>
    </w:rPr>
  </w:style>
  <w:style w:type="character" w:customStyle="1" w:styleId="affffffffe">
    <w:name w:val="טקסט סעיף תו תו"/>
    <w:rsid w:val="00B65D33"/>
    <w:rPr>
      <w:rFonts w:ascii="Arial" w:hAnsi="Arial" w:cs="Arial"/>
      <w:sz w:val="22"/>
      <w:szCs w:val="22"/>
      <w:lang w:val="en-US" w:eastAsia="en-US" w:bidi="he-IL"/>
    </w:rPr>
  </w:style>
  <w:style w:type="paragraph" w:customStyle="1" w:styleId="afffffffff">
    <w:name w:val="טקסט סעיף תו תו תו תו"/>
    <w:basedOn w:val="af0"/>
    <w:link w:val="afffffffff0"/>
    <w:rsid w:val="00B65D33"/>
    <w:pPr>
      <w:tabs>
        <w:tab w:val="num" w:pos="1107"/>
      </w:tabs>
      <w:spacing w:line="360" w:lineRule="auto"/>
      <w:ind w:left="1107" w:hanging="567"/>
      <w:jc w:val="both"/>
    </w:pPr>
    <w:rPr>
      <w:rFonts w:ascii="Arial" w:eastAsia="Times New Roman" w:hAnsi="Arial" w:cs="Arial"/>
      <w:sz w:val="22"/>
    </w:rPr>
  </w:style>
  <w:style w:type="character" w:customStyle="1" w:styleId="CharChar1">
    <w:name w:val="טקסט סעיף Char Char"/>
    <w:basedOn w:val="af1"/>
    <w:rsid w:val="00B65D33"/>
    <w:rPr>
      <w:rFonts w:ascii="Arial" w:hAnsi="Arial" w:cs="Arial"/>
      <w:sz w:val="22"/>
      <w:szCs w:val="22"/>
      <w:lang w:val="en-US" w:eastAsia="en-US" w:bidi="he-IL"/>
    </w:rPr>
  </w:style>
  <w:style w:type="paragraph" w:customStyle="1" w:styleId="afffffffff1">
    <w:name w:val="כותרת טבלת נספחים"/>
    <w:basedOn w:val="af0"/>
    <w:rsid w:val="00B65D33"/>
    <w:pPr>
      <w:jc w:val="center"/>
    </w:pPr>
    <w:rPr>
      <w:rFonts w:ascii="Arial" w:eastAsia="Times New Roman" w:hAnsi="Arial" w:cs="Arial"/>
      <w:b/>
      <w:color w:val="1B3461"/>
      <w:sz w:val="28"/>
    </w:rPr>
  </w:style>
  <w:style w:type="paragraph" w:customStyle="1" w:styleId="Char2">
    <w:name w:val="תו תו Char"/>
    <w:basedOn w:val="af0"/>
    <w:uiPriority w:val="99"/>
    <w:rsid w:val="00B65D33"/>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f0"/>
    <w:uiPriority w:val="99"/>
    <w:rsid w:val="00B65D33"/>
    <w:pPr>
      <w:bidi w:val="0"/>
      <w:spacing w:after="160" w:line="240" w:lineRule="exact"/>
      <w:jc w:val="both"/>
    </w:pPr>
    <w:rPr>
      <w:rFonts w:ascii="Verdana" w:eastAsia="Times New Roman" w:hAnsi="Verdana" w:cs="FrankRuehl"/>
      <w:sz w:val="16"/>
      <w:szCs w:val="20"/>
      <w:lang w:bidi="ar-SA"/>
    </w:rPr>
  </w:style>
  <w:style w:type="paragraph" w:customStyle="1" w:styleId="afffffffff2">
    <w:name w:val="שם הוראה"/>
    <w:basedOn w:val="af0"/>
    <w:rsid w:val="00B65D33"/>
    <w:pPr>
      <w:jc w:val="both"/>
    </w:pPr>
    <w:rPr>
      <w:rFonts w:ascii="Arial" w:eastAsia="Times New Roman" w:hAnsi="Arial" w:cs="Arial"/>
      <w:b/>
      <w:bCs/>
      <w:color w:val="FFFFFF"/>
      <w:sz w:val="28"/>
      <w:szCs w:val="28"/>
    </w:rPr>
  </w:style>
  <w:style w:type="paragraph" w:customStyle="1" w:styleId="CharChar2">
    <w:name w:val="Char תו Char תו"/>
    <w:basedOn w:val="af0"/>
    <w:uiPriority w:val="3"/>
    <w:rsid w:val="00B65D33"/>
    <w:pPr>
      <w:bidi w:val="0"/>
      <w:spacing w:after="160" w:line="240" w:lineRule="exact"/>
      <w:jc w:val="both"/>
    </w:pPr>
    <w:rPr>
      <w:rFonts w:ascii="Verdana" w:eastAsia="Times New Roman" w:hAnsi="Verdana" w:cs="FrankRuehl"/>
      <w:sz w:val="16"/>
      <w:szCs w:val="20"/>
      <w:lang w:bidi="ar-SA"/>
    </w:rPr>
  </w:style>
  <w:style w:type="paragraph" w:customStyle="1" w:styleId="afffffffff3">
    <w:name w:val="תו"/>
    <w:basedOn w:val="af0"/>
    <w:rsid w:val="00B65D33"/>
    <w:pPr>
      <w:bidi w:val="0"/>
      <w:spacing w:after="160" w:line="240" w:lineRule="exact"/>
      <w:jc w:val="both"/>
    </w:pPr>
    <w:rPr>
      <w:rFonts w:ascii="Verdana" w:eastAsia="Times New Roman" w:hAnsi="Verdana" w:cs="FrankRuehl"/>
      <w:sz w:val="16"/>
      <w:szCs w:val="20"/>
      <w:lang w:bidi="ar-SA"/>
    </w:rPr>
  </w:style>
  <w:style w:type="character" w:customStyle="1" w:styleId="afffff7">
    <w:name w:val="כותרת סעיף תו"/>
    <w:basedOn w:val="af1"/>
    <w:link w:val="ac"/>
    <w:rsid w:val="00B65D33"/>
    <w:rPr>
      <w:rFonts w:ascii="Arial" w:hAnsi="Arial" w:cs="Arial"/>
      <w:b/>
      <w:bCs/>
      <w:color w:val="1B3461"/>
      <w:sz w:val="22"/>
      <w:szCs w:val="22"/>
    </w:rPr>
  </w:style>
  <w:style w:type="paragraph" w:customStyle="1" w:styleId="afffffffff4">
    <w:name w:val="כותרת המכרז"/>
    <w:basedOn w:val="af0"/>
    <w:link w:val="afffffffff5"/>
    <w:uiPriority w:val="3"/>
    <w:unhideWhenUsed/>
    <w:qFormat/>
    <w:rsid w:val="00B65D33"/>
    <w:pPr>
      <w:spacing w:after="200" w:line="276" w:lineRule="auto"/>
      <w:jc w:val="center"/>
    </w:pPr>
    <w:rPr>
      <w:rFonts w:asciiTheme="minorHAnsi" w:hAnsiTheme="minorHAnsi"/>
      <w:bCs/>
      <w:color w:val="1F497D" w:themeColor="text2"/>
      <w:szCs w:val="96"/>
    </w:rPr>
  </w:style>
  <w:style w:type="character" w:customStyle="1" w:styleId="afffffffff5">
    <w:name w:val="כותרת המכרז תו"/>
    <w:basedOn w:val="af1"/>
    <w:link w:val="afffffffff4"/>
    <w:uiPriority w:val="3"/>
    <w:rsid w:val="00B65D33"/>
    <w:rPr>
      <w:rFonts w:asciiTheme="minorHAnsi" w:hAnsiTheme="minorHAnsi"/>
      <w:bCs/>
      <w:color w:val="1F497D" w:themeColor="text2"/>
      <w:szCs w:val="96"/>
    </w:rPr>
  </w:style>
  <w:style w:type="paragraph" w:customStyle="1" w:styleId="2">
    <w:name w:val="סעיף תכם רמה 2"/>
    <w:basedOn w:val="20"/>
    <w:link w:val="2ffa"/>
    <w:uiPriority w:val="3"/>
    <w:unhideWhenUsed/>
    <w:qFormat/>
    <w:rsid w:val="00B65D33"/>
    <w:pPr>
      <w:numPr>
        <w:numId w:val="89"/>
      </w:numPr>
    </w:pPr>
    <w:rPr>
      <w:rFonts w:asciiTheme="minorBidi" w:eastAsia="Times New Roman" w:hAnsiTheme="minorBidi"/>
    </w:rPr>
  </w:style>
  <w:style w:type="paragraph" w:customStyle="1" w:styleId="34">
    <w:name w:val="סעיף תכם רמה 3"/>
    <w:basedOn w:val="-3"/>
    <w:link w:val="3ffb"/>
    <w:uiPriority w:val="3"/>
    <w:unhideWhenUsed/>
    <w:qFormat/>
    <w:rsid w:val="00B65D33"/>
    <w:pPr>
      <w:numPr>
        <w:numId w:val="87"/>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ffa">
    <w:name w:val="סעיף תכם רמה 2 תו"/>
    <w:basedOn w:val="2ff4"/>
    <w:link w:val="2"/>
    <w:uiPriority w:val="3"/>
    <w:rsid w:val="00B65D33"/>
    <w:rPr>
      <w:rFonts w:asciiTheme="minorBidi" w:eastAsia="Times New Roman" w:hAnsiTheme="minorBidi" w:cstheme="minorBidi"/>
      <w:sz w:val="22"/>
      <w:szCs w:val="22"/>
    </w:rPr>
  </w:style>
  <w:style w:type="paragraph" w:customStyle="1" w:styleId="29">
    <w:name w:val="כותרת סעיף תכם רמה 2"/>
    <w:basedOn w:val="20"/>
    <w:link w:val="2ffb"/>
    <w:uiPriority w:val="3"/>
    <w:qFormat/>
    <w:rsid w:val="00B65D33"/>
    <w:pPr>
      <w:numPr>
        <w:numId w:val="87"/>
      </w:numPr>
      <w:ind w:left="935" w:hanging="575"/>
    </w:pPr>
    <w:rPr>
      <w:rFonts w:asciiTheme="minorBidi" w:eastAsia="Times New Roman" w:hAnsiTheme="minorBidi"/>
      <w:u w:val="single"/>
    </w:rPr>
  </w:style>
  <w:style w:type="character" w:customStyle="1" w:styleId="3ffb">
    <w:name w:val="סעיף תכם רמה 3 תו"/>
    <w:basedOn w:val="-30"/>
    <w:link w:val="34"/>
    <w:uiPriority w:val="3"/>
    <w:rsid w:val="00B65D33"/>
    <w:rPr>
      <w:rFonts w:asciiTheme="minorBidi" w:hAnsiTheme="minorBidi" w:cstheme="minorBidi"/>
      <w:b w:val="0"/>
      <w:bCs w:val="0"/>
      <w:sz w:val="22"/>
      <w:szCs w:val="22"/>
    </w:rPr>
  </w:style>
  <w:style w:type="paragraph" w:customStyle="1" w:styleId="3ffc">
    <w:name w:val="כותרת סעיף תכם רמה 3"/>
    <w:basedOn w:val="-3"/>
    <w:link w:val="3ffd"/>
    <w:uiPriority w:val="3"/>
    <w:qFormat/>
    <w:rsid w:val="00B65D3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ffb">
    <w:name w:val="כותרת סעיף תכם רמה 2 תו"/>
    <w:basedOn w:val="2ff4"/>
    <w:link w:val="29"/>
    <w:uiPriority w:val="3"/>
    <w:rsid w:val="00B65D33"/>
    <w:rPr>
      <w:rFonts w:asciiTheme="minorBidi" w:eastAsia="Times New Roman" w:hAnsiTheme="minorBidi" w:cstheme="minorBidi"/>
      <w:sz w:val="22"/>
      <w:szCs w:val="22"/>
      <w:u w:val="single"/>
    </w:rPr>
  </w:style>
  <w:style w:type="paragraph" w:customStyle="1" w:styleId="45">
    <w:name w:val="סעיף תכם רמה 4"/>
    <w:basedOn w:val="40"/>
    <w:link w:val="4ff0"/>
    <w:uiPriority w:val="3"/>
    <w:unhideWhenUsed/>
    <w:qFormat/>
    <w:rsid w:val="00B65D33"/>
    <w:pPr>
      <w:numPr>
        <w:numId w:val="87"/>
      </w:numPr>
      <w:tabs>
        <w:tab w:val="clear" w:pos="2268"/>
      </w:tabs>
      <w:ind w:left="2222" w:right="0" w:hanging="851"/>
    </w:pPr>
    <w:rPr>
      <w:rFonts w:asciiTheme="minorBidi" w:eastAsia="Times New Roman" w:hAnsiTheme="minorBidi"/>
    </w:rPr>
  </w:style>
  <w:style w:type="character" w:customStyle="1" w:styleId="3ffd">
    <w:name w:val="כותרת סעיף תכם רמה 3 תו"/>
    <w:basedOn w:val="-30"/>
    <w:link w:val="3ffc"/>
    <w:uiPriority w:val="3"/>
    <w:rsid w:val="00B65D33"/>
    <w:rPr>
      <w:rFonts w:asciiTheme="minorBidi" w:hAnsiTheme="minorBidi" w:cstheme="minorBidi"/>
      <w:b w:val="0"/>
      <w:bCs w:val="0"/>
      <w:sz w:val="22"/>
      <w:szCs w:val="22"/>
      <w:u w:val="single"/>
    </w:rPr>
  </w:style>
  <w:style w:type="paragraph" w:customStyle="1" w:styleId="54">
    <w:name w:val="סעיף תכם רמה 5"/>
    <w:basedOn w:val="51"/>
    <w:link w:val="5f7"/>
    <w:uiPriority w:val="3"/>
    <w:unhideWhenUsed/>
    <w:qFormat/>
    <w:rsid w:val="00B65D33"/>
    <w:pPr>
      <w:numPr>
        <w:numId w:val="87"/>
      </w:numPr>
      <w:ind w:left="3402" w:right="0" w:hanging="1134"/>
    </w:pPr>
    <w:rPr>
      <w:rFonts w:asciiTheme="minorBidi" w:eastAsia="Times New Roman" w:hAnsiTheme="minorBidi"/>
    </w:rPr>
  </w:style>
  <w:style w:type="character" w:customStyle="1" w:styleId="4ff0">
    <w:name w:val="סעיף תכם רמה 4 תו"/>
    <w:basedOn w:val="4ff"/>
    <w:link w:val="45"/>
    <w:uiPriority w:val="3"/>
    <w:rsid w:val="00B65D33"/>
    <w:rPr>
      <w:rFonts w:asciiTheme="minorBidi" w:eastAsia="Times New Roman" w:hAnsiTheme="minorBidi" w:cstheme="minorBidi"/>
      <w:b w:val="0"/>
      <w:bCs w:val="0"/>
      <w:sz w:val="22"/>
      <w:szCs w:val="22"/>
    </w:rPr>
  </w:style>
  <w:style w:type="paragraph" w:customStyle="1" w:styleId="15">
    <w:name w:val="כותרת תכם רמה 1"/>
    <w:basedOn w:val="1ff7"/>
    <w:link w:val="1ff9"/>
    <w:uiPriority w:val="3"/>
    <w:qFormat/>
    <w:rsid w:val="00B65D33"/>
    <w:pPr>
      <w:numPr>
        <w:numId w:val="87"/>
      </w:numPr>
      <w:ind w:left="357" w:hanging="357"/>
      <w:outlineLvl w:val="3"/>
    </w:pPr>
    <w:rPr>
      <w:rFonts w:asciiTheme="minorBidi" w:hAnsiTheme="minorBidi" w:cstheme="minorBidi"/>
    </w:rPr>
  </w:style>
  <w:style w:type="character" w:customStyle="1" w:styleId="5f7">
    <w:name w:val="סעיף תכם רמה 5 תו"/>
    <w:basedOn w:val="5f3"/>
    <w:link w:val="54"/>
    <w:uiPriority w:val="3"/>
    <w:rsid w:val="00B65D33"/>
    <w:rPr>
      <w:rFonts w:asciiTheme="minorBidi" w:eastAsia="Times New Roman" w:hAnsiTheme="minorBidi" w:cstheme="minorBidi"/>
      <w:sz w:val="22"/>
      <w:szCs w:val="22"/>
    </w:rPr>
  </w:style>
  <w:style w:type="paragraph" w:customStyle="1" w:styleId="Sign">
    <w:name w:val="Sign"/>
    <w:basedOn w:val="af0"/>
    <w:rsid w:val="00B65D33"/>
    <w:pPr>
      <w:overflowPunct w:val="0"/>
      <w:autoSpaceDE w:val="0"/>
      <w:autoSpaceDN w:val="0"/>
      <w:adjustRightInd w:val="0"/>
      <w:ind w:left="3493"/>
      <w:jc w:val="center"/>
      <w:textAlignment w:val="baseline"/>
    </w:pPr>
    <w:rPr>
      <w:rFonts w:ascii="Times New Roman" w:eastAsia="Times New Roman" w:hAnsi="Times New Roman" w:cs="FrankRuehl"/>
      <w:sz w:val="20"/>
      <w:szCs w:val="26"/>
      <w:lang w:eastAsia="he-IL"/>
    </w:rPr>
  </w:style>
  <w:style w:type="character" w:customStyle="1" w:styleId="1ff9">
    <w:name w:val="כותרת תכם רמה 1 תו"/>
    <w:basedOn w:val="1ff8"/>
    <w:link w:val="15"/>
    <w:uiPriority w:val="3"/>
    <w:rsid w:val="00B65D33"/>
    <w:rPr>
      <w:rFonts w:asciiTheme="minorBidi" w:eastAsia="Times New Roman" w:hAnsiTheme="minorBidi" w:cstheme="minorBidi"/>
      <w:b/>
      <w:bCs/>
      <w:color w:val="003399"/>
      <w:kern w:val="32"/>
      <w:sz w:val="22"/>
      <w:shd w:val="clear" w:color="auto" w:fill="F2F2F2"/>
    </w:rPr>
  </w:style>
  <w:style w:type="paragraph" w:customStyle="1" w:styleId="afffffffff6">
    <w:name w:val="רגיל תכם"/>
    <w:basedOn w:val="af0"/>
    <w:link w:val="afffffffff7"/>
    <w:uiPriority w:val="3"/>
    <w:qFormat/>
    <w:rsid w:val="00B65D33"/>
    <w:pPr>
      <w:spacing w:after="200" w:line="276" w:lineRule="auto"/>
    </w:pPr>
    <w:rPr>
      <w:rFonts w:asciiTheme="minorHAnsi" w:hAnsiTheme="minorHAnsi"/>
    </w:rPr>
  </w:style>
  <w:style w:type="paragraph" w:customStyle="1" w:styleId="afffffffff8">
    <w:name w:val="כותרת הודעת תכם"/>
    <w:basedOn w:val="af0"/>
    <w:link w:val="afffffffff9"/>
    <w:uiPriority w:val="3"/>
    <w:qFormat/>
    <w:rsid w:val="00B65D33"/>
    <w:pPr>
      <w:spacing w:line="276" w:lineRule="auto"/>
      <w:outlineLvl w:val="0"/>
    </w:pPr>
    <w:rPr>
      <w:rFonts w:ascii="Arial" w:eastAsia="PMingLiU" w:hAnsi="Arial" w:cs="Arial"/>
      <w:b/>
      <w:bCs/>
      <w:color w:val="FFFFFF"/>
      <w:sz w:val="28"/>
      <w:szCs w:val="28"/>
    </w:rPr>
  </w:style>
  <w:style w:type="character" w:customStyle="1" w:styleId="afffffffff7">
    <w:name w:val="רגיל תכם תו"/>
    <w:basedOn w:val="af1"/>
    <w:link w:val="afffffffff6"/>
    <w:uiPriority w:val="3"/>
    <w:rsid w:val="00B65D33"/>
    <w:rPr>
      <w:rFonts w:asciiTheme="minorHAnsi" w:hAnsiTheme="minorHAnsi"/>
    </w:rPr>
  </w:style>
  <w:style w:type="paragraph" w:customStyle="1" w:styleId="24">
    <w:name w:val="כותרת הודעת תכם רמה 2"/>
    <w:basedOn w:val="19"/>
    <w:link w:val="2ffc"/>
    <w:uiPriority w:val="3"/>
    <w:qFormat/>
    <w:rsid w:val="00B65D33"/>
    <w:pPr>
      <w:keepNext/>
      <w:widowControl/>
      <w:numPr>
        <w:numId w:val="88"/>
      </w:numPr>
      <w:tabs>
        <w:tab w:val="clear" w:pos="397"/>
      </w:tabs>
      <w:spacing w:before="240" w:after="60"/>
      <w:outlineLvl w:val="3"/>
    </w:pPr>
    <w:rPr>
      <w:rFonts w:ascii="Arial" w:eastAsia="Times New Roman" w:hAnsi="Arial" w:cs="Arial"/>
      <w:caps w:val="0"/>
      <w:kern w:val="32"/>
      <w:sz w:val="28"/>
      <w:szCs w:val="28"/>
      <w:u w:val="single"/>
    </w:rPr>
  </w:style>
  <w:style w:type="character" w:customStyle="1" w:styleId="afffffffff9">
    <w:name w:val="כותרת הודעת תכם תו"/>
    <w:basedOn w:val="af1"/>
    <w:link w:val="afffffffff8"/>
    <w:uiPriority w:val="3"/>
    <w:rsid w:val="00B65D33"/>
    <w:rPr>
      <w:rFonts w:ascii="Arial" w:eastAsia="PMingLiU" w:hAnsi="Arial" w:cs="Arial"/>
      <w:b/>
      <w:bCs/>
      <w:color w:val="FFFFFF"/>
      <w:sz w:val="28"/>
      <w:szCs w:val="28"/>
    </w:rPr>
  </w:style>
  <w:style w:type="paragraph" w:customStyle="1" w:styleId="afffffffffa">
    <w:name w:val="כותרת נספח הודעת תכם"/>
    <w:basedOn w:val="19"/>
    <w:link w:val="afffffffffb"/>
    <w:uiPriority w:val="3"/>
    <w:qFormat/>
    <w:rsid w:val="00B65D33"/>
    <w:pPr>
      <w:keepNext/>
      <w:widowControl/>
      <w:spacing w:before="240" w:after="60"/>
      <w:outlineLvl w:val="3"/>
    </w:pPr>
    <w:rPr>
      <w:rFonts w:ascii="Arial" w:eastAsia="Times New Roman" w:hAnsi="Arial" w:cs="Arial"/>
      <w:caps w:val="0"/>
      <w:kern w:val="32"/>
      <w:sz w:val="32"/>
      <w:szCs w:val="32"/>
    </w:rPr>
  </w:style>
  <w:style w:type="character" w:customStyle="1" w:styleId="2ffc">
    <w:name w:val="כותרת הודעת תכם רמה 2 תו"/>
    <w:basedOn w:val="1a"/>
    <w:link w:val="24"/>
    <w:uiPriority w:val="3"/>
    <w:rsid w:val="00B65D33"/>
    <w:rPr>
      <w:rFonts w:ascii="Arial" w:eastAsia="Times New Roman" w:hAnsi="Arial" w:cs="Arial"/>
      <w:b/>
      <w:bCs/>
      <w:caps w:val="0"/>
      <w:spacing w:val="15"/>
      <w:kern w:val="32"/>
      <w:sz w:val="28"/>
      <w:szCs w:val="28"/>
      <w:u w:val="single"/>
    </w:rPr>
  </w:style>
  <w:style w:type="character" w:customStyle="1" w:styleId="afffffffffb">
    <w:name w:val="כותרת נספח הודעת תכם תו"/>
    <w:basedOn w:val="1a"/>
    <w:link w:val="afffffffffa"/>
    <w:uiPriority w:val="3"/>
    <w:rsid w:val="00B65D33"/>
    <w:rPr>
      <w:rFonts w:ascii="Arial" w:eastAsia="Times New Roman" w:hAnsi="Arial" w:cs="Arial"/>
      <w:b/>
      <w:bCs/>
      <w:caps w:val="0"/>
      <w:spacing w:val="15"/>
      <w:kern w:val="32"/>
      <w:sz w:val="32"/>
      <w:szCs w:val="32"/>
    </w:rPr>
  </w:style>
  <w:style w:type="paragraph" w:customStyle="1" w:styleId="afffffffffc">
    <w:name w:val="כותרת משנה נספחי הסכם"/>
    <w:basedOn w:val="-d"/>
    <w:link w:val="afffffffffd"/>
    <w:uiPriority w:val="3"/>
    <w:qFormat/>
    <w:rsid w:val="00B65D33"/>
    <w:pPr>
      <w:outlineLvl w:val="5"/>
    </w:pPr>
  </w:style>
  <w:style w:type="paragraph" w:customStyle="1" w:styleId="afffffffffe">
    <w:name w:val="כותרת נספח הסכם"/>
    <w:basedOn w:val="-b"/>
    <w:link w:val="affffffffff"/>
    <w:uiPriority w:val="3"/>
    <w:qFormat/>
    <w:rsid w:val="00B65D33"/>
    <w:pPr>
      <w:outlineLvl w:val="4"/>
    </w:pPr>
  </w:style>
  <w:style w:type="character" w:customStyle="1" w:styleId="afffffffffd">
    <w:name w:val="כותרת משנה נספחי הסכם תו"/>
    <w:basedOn w:val="-e"/>
    <w:link w:val="afffffffffc"/>
    <w:uiPriority w:val="3"/>
    <w:rsid w:val="00B65D33"/>
    <w:rPr>
      <w:rFonts w:asciiTheme="minorHAnsi" w:hAnsiTheme="minorHAnsi"/>
      <w:b/>
      <w:bCs/>
    </w:rPr>
  </w:style>
  <w:style w:type="character" w:customStyle="1" w:styleId="affffffffff">
    <w:name w:val="כותרת נספח הסכם תו"/>
    <w:basedOn w:val="-c"/>
    <w:link w:val="afffffffffe"/>
    <w:uiPriority w:val="3"/>
    <w:rsid w:val="00B65D33"/>
    <w:rPr>
      <w:rFonts w:asciiTheme="minorHAnsi" w:hAnsiTheme="minorHAnsi"/>
      <w:b/>
      <w:bCs/>
      <w:u w:val="single"/>
    </w:rPr>
  </w:style>
  <w:style w:type="paragraph" w:customStyle="1" w:styleId="affffffffff0">
    <w:name w:val="תנאי למילוי הטופס"/>
    <w:basedOn w:val="af0"/>
    <w:link w:val="affffffffff1"/>
    <w:qFormat/>
    <w:rsid w:val="00B65D33"/>
    <w:pPr>
      <w:spacing w:after="200" w:line="276" w:lineRule="auto"/>
    </w:pPr>
    <w:rPr>
      <w:rFonts w:asciiTheme="minorHAnsi" w:hAnsiTheme="minorHAnsi"/>
      <w:b/>
      <w:bCs/>
      <w:i/>
      <w:iCs/>
    </w:rPr>
  </w:style>
  <w:style w:type="character" w:customStyle="1" w:styleId="affffffffff1">
    <w:name w:val="תנאי למילוי הטופס תו"/>
    <w:basedOn w:val="af1"/>
    <w:link w:val="affffffffff0"/>
    <w:rsid w:val="00B65D33"/>
    <w:rPr>
      <w:rFonts w:asciiTheme="minorHAnsi" w:hAnsiTheme="minorHAnsi"/>
      <w:b/>
      <w:bCs/>
      <w:i/>
      <w:iCs/>
    </w:rPr>
  </w:style>
  <w:style w:type="paragraph" w:customStyle="1" w:styleId="affffffffff2">
    <w:name w:val="הסתה רגיל"/>
    <w:basedOn w:val="af0"/>
    <w:link w:val="Char3"/>
    <w:uiPriority w:val="1"/>
    <w:qFormat/>
    <w:rsid w:val="00B65D33"/>
    <w:pPr>
      <w:spacing w:after="240" w:line="276" w:lineRule="auto"/>
      <w:ind w:left="858"/>
    </w:pPr>
    <w:rPr>
      <w:rFonts w:asciiTheme="minorHAnsi" w:hAnsiTheme="minorHAnsi"/>
      <w:sz w:val="22"/>
    </w:rPr>
  </w:style>
  <w:style w:type="paragraph" w:customStyle="1" w:styleId="-42">
    <w:name w:val="מכרזים - כותרת רמה 4"/>
    <w:basedOn w:val="-3"/>
    <w:link w:val="-4Char"/>
    <w:uiPriority w:val="1"/>
    <w:qFormat/>
    <w:rsid w:val="00B65D33"/>
    <w:pPr>
      <w:numPr>
        <w:ilvl w:val="0"/>
        <w:numId w:val="0"/>
      </w:numPr>
      <w:spacing w:after="240"/>
      <w:ind w:left="1728" w:hanging="648"/>
    </w:pPr>
    <w:rPr>
      <w:rFonts w:cs="FrankRuehl"/>
      <w:b w:val="0"/>
      <w:bCs w:val="0"/>
      <w:szCs w:val="26"/>
    </w:rPr>
  </w:style>
  <w:style w:type="character" w:customStyle="1" w:styleId="Char3">
    <w:name w:val="הסתה רגיל Char"/>
    <w:basedOn w:val="af1"/>
    <w:link w:val="affffffffff2"/>
    <w:uiPriority w:val="1"/>
    <w:rsid w:val="00B65D33"/>
    <w:rPr>
      <w:rFonts w:asciiTheme="minorHAnsi" w:hAnsiTheme="minorHAnsi"/>
      <w:sz w:val="22"/>
    </w:rPr>
  </w:style>
  <w:style w:type="character" w:customStyle="1" w:styleId="-4Char">
    <w:name w:val="מכרזים - כותרת רמה 4 Char"/>
    <w:basedOn w:val="-30"/>
    <w:link w:val="-42"/>
    <w:uiPriority w:val="1"/>
    <w:rsid w:val="00B65D33"/>
    <w:rPr>
      <w:rFonts w:asciiTheme="minorHAnsi" w:hAnsiTheme="minorHAnsi" w:cs="FrankRuehl"/>
      <w:b w:val="0"/>
      <w:bCs w:val="0"/>
      <w:sz w:val="24"/>
      <w:szCs w:val="26"/>
    </w:rPr>
  </w:style>
  <w:style w:type="paragraph" w:customStyle="1" w:styleId="5f8">
    <w:name w:val="מכרזים_כותרת_5"/>
    <w:basedOn w:val="-42"/>
    <w:link w:val="5f9"/>
    <w:uiPriority w:val="1"/>
    <w:qFormat/>
    <w:rsid w:val="00B65D33"/>
    <w:pPr>
      <w:ind w:left="2232" w:hanging="792"/>
    </w:pPr>
  </w:style>
  <w:style w:type="character" w:customStyle="1" w:styleId="5f9">
    <w:name w:val="מכרזים_כותרת_5 תו"/>
    <w:basedOn w:val="-4Char"/>
    <w:link w:val="5f8"/>
    <w:uiPriority w:val="1"/>
    <w:rsid w:val="00B65D33"/>
    <w:rPr>
      <w:rFonts w:asciiTheme="minorHAnsi" w:hAnsiTheme="minorHAnsi" w:cs="FrankRuehl"/>
      <w:b w:val="0"/>
      <w:bCs w:val="0"/>
      <w:sz w:val="24"/>
      <w:szCs w:val="26"/>
    </w:rPr>
  </w:style>
  <w:style w:type="paragraph" w:customStyle="1" w:styleId="1ffa">
    <w:name w:val="רגיל רמה 1"/>
    <w:basedOn w:val="af0"/>
    <w:link w:val="1ffb"/>
    <w:qFormat/>
    <w:rsid w:val="00B65D33"/>
    <w:pPr>
      <w:spacing w:after="120" w:line="276" w:lineRule="auto"/>
      <w:ind w:left="567"/>
      <w:jc w:val="both"/>
    </w:pPr>
    <w:rPr>
      <w:rFonts w:ascii="Arial" w:eastAsiaTheme="majorEastAsia" w:hAnsi="Arial" w:cstheme="minorBidi"/>
    </w:rPr>
  </w:style>
  <w:style w:type="character" w:customStyle="1" w:styleId="1ffb">
    <w:name w:val="רגיל רמה 1 תו"/>
    <w:basedOn w:val="af1"/>
    <w:link w:val="1ffa"/>
    <w:rsid w:val="00B65D33"/>
    <w:rPr>
      <w:rFonts w:ascii="Arial" w:eastAsiaTheme="majorEastAsia" w:hAnsi="Arial" w:cstheme="minorBidi"/>
    </w:rPr>
  </w:style>
  <w:style w:type="table" w:customStyle="1" w:styleId="TableNormal1">
    <w:name w:val="Table Normal1"/>
    <w:rsid w:val="00B65D33"/>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Second">
    <w:name w:val="Second"/>
    <w:basedOn w:val="af0"/>
    <w:rsid w:val="00B65D33"/>
    <w:pPr>
      <w:ind w:left="1276" w:right="1276" w:hanging="710"/>
      <w:jc w:val="both"/>
    </w:pPr>
    <w:rPr>
      <w:rFonts w:ascii="Times New Roman" w:eastAsia="Times New Roman" w:hAnsi="Times New Roman"/>
    </w:rPr>
  </w:style>
  <w:style w:type="paragraph" w:customStyle="1" w:styleId="Normal11">
    <w:name w:val="Normal 1"/>
    <w:basedOn w:val="af0"/>
    <w:link w:val="Normal12"/>
    <w:rsid w:val="00B65D33"/>
    <w:pPr>
      <w:spacing w:after="240" w:line="360" w:lineRule="auto"/>
      <w:ind w:left="567"/>
      <w:jc w:val="both"/>
    </w:pPr>
    <w:rPr>
      <w:rFonts w:ascii="Arial" w:eastAsia="Times New Roman" w:hAnsi="Arial"/>
      <w:sz w:val="20"/>
    </w:rPr>
  </w:style>
  <w:style w:type="character" w:customStyle="1" w:styleId="Normal12">
    <w:name w:val="Normal 1 תו"/>
    <w:link w:val="Normal11"/>
    <w:rsid w:val="00B65D33"/>
    <w:rPr>
      <w:rFonts w:ascii="Arial" w:eastAsia="Times New Roman" w:hAnsi="Arial"/>
      <w:sz w:val="20"/>
    </w:rPr>
  </w:style>
  <w:style w:type="paragraph" w:customStyle="1" w:styleId="First">
    <w:name w:val="First"/>
    <w:basedOn w:val="af0"/>
    <w:link w:val="FirstChar"/>
    <w:rsid w:val="00B65D33"/>
    <w:pPr>
      <w:spacing w:after="240" w:line="360" w:lineRule="auto"/>
      <w:ind w:left="567" w:hanging="567"/>
      <w:jc w:val="both"/>
    </w:pPr>
    <w:rPr>
      <w:rFonts w:ascii="Arial" w:eastAsia="Times New Roman" w:hAnsi="Arial"/>
      <w:sz w:val="20"/>
    </w:rPr>
  </w:style>
  <w:style w:type="character" w:customStyle="1" w:styleId="FirstChar">
    <w:name w:val="First Char"/>
    <w:link w:val="First"/>
    <w:rsid w:val="00B65D33"/>
    <w:rPr>
      <w:rFonts w:ascii="Arial" w:eastAsia="Times New Roman" w:hAnsi="Arial"/>
      <w:sz w:val="20"/>
    </w:rPr>
  </w:style>
  <w:style w:type="paragraph" w:customStyle="1" w:styleId="Fifth">
    <w:name w:val="Fifth"/>
    <w:basedOn w:val="af0"/>
    <w:rsid w:val="00B65D33"/>
    <w:pPr>
      <w:spacing w:after="240" w:line="360" w:lineRule="auto"/>
      <w:ind w:left="4395" w:hanging="1276"/>
      <w:jc w:val="both"/>
    </w:pPr>
    <w:rPr>
      <w:rFonts w:ascii="Arial" w:eastAsia="Times New Roman" w:hAnsi="Arial"/>
      <w:sz w:val="20"/>
    </w:rPr>
  </w:style>
  <w:style w:type="paragraph" w:customStyle="1" w:styleId="FifthQoute">
    <w:name w:val="Fifth Qoute"/>
    <w:basedOn w:val="af0"/>
    <w:rsid w:val="00B65D33"/>
    <w:pPr>
      <w:spacing w:after="240" w:line="360" w:lineRule="auto"/>
      <w:ind w:left="5245" w:right="851"/>
      <w:jc w:val="both"/>
    </w:pPr>
    <w:rPr>
      <w:rFonts w:ascii="Arial" w:eastAsia="Times New Roman" w:hAnsi="Arial"/>
      <w:b/>
      <w:bCs/>
      <w:sz w:val="20"/>
    </w:rPr>
  </w:style>
  <w:style w:type="paragraph" w:customStyle="1" w:styleId="FirstQuote">
    <w:name w:val="First Quote"/>
    <w:basedOn w:val="af0"/>
    <w:rsid w:val="00B65D33"/>
    <w:pPr>
      <w:spacing w:after="240" w:line="360" w:lineRule="auto"/>
      <w:ind w:left="1276" w:right="851"/>
      <w:jc w:val="both"/>
    </w:pPr>
    <w:rPr>
      <w:rFonts w:ascii="Arial" w:eastAsia="Times New Roman" w:hAnsi="Arial"/>
      <w:b/>
      <w:bCs/>
      <w:sz w:val="20"/>
    </w:rPr>
  </w:style>
  <w:style w:type="paragraph" w:customStyle="1" w:styleId="First-Second">
    <w:name w:val="First-Second"/>
    <w:basedOn w:val="Second"/>
    <w:rsid w:val="00B65D33"/>
    <w:pPr>
      <w:tabs>
        <w:tab w:val="left" w:pos="567"/>
      </w:tabs>
      <w:spacing w:after="240" w:line="360" w:lineRule="auto"/>
      <w:ind w:right="0" w:hanging="1276"/>
    </w:pPr>
    <w:rPr>
      <w:rFonts w:ascii="Arial" w:hAnsi="Arial"/>
      <w:sz w:val="20"/>
    </w:rPr>
  </w:style>
  <w:style w:type="paragraph" w:customStyle="1" w:styleId="Fourth">
    <w:name w:val="Fourth"/>
    <w:basedOn w:val="af0"/>
    <w:rsid w:val="00B65D33"/>
    <w:pPr>
      <w:spacing w:after="240" w:line="360" w:lineRule="auto"/>
      <w:ind w:left="3118" w:hanging="992"/>
      <w:jc w:val="both"/>
    </w:pPr>
    <w:rPr>
      <w:rFonts w:ascii="Arial" w:eastAsia="Times New Roman" w:hAnsi="Arial"/>
      <w:sz w:val="20"/>
    </w:rPr>
  </w:style>
  <w:style w:type="paragraph" w:customStyle="1" w:styleId="FourthQuote">
    <w:name w:val="Fourth Quote"/>
    <w:basedOn w:val="af0"/>
    <w:rsid w:val="00B65D33"/>
    <w:pPr>
      <w:spacing w:after="240" w:line="360" w:lineRule="auto"/>
      <w:ind w:left="4395" w:right="851"/>
      <w:jc w:val="both"/>
    </w:pPr>
    <w:rPr>
      <w:rFonts w:ascii="Arial" w:eastAsia="Times New Roman" w:hAnsi="Arial"/>
      <w:b/>
      <w:bCs/>
      <w:sz w:val="20"/>
    </w:rPr>
  </w:style>
  <w:style w:type="paragraph" w:customStyle="1" w:styleId="mnormal">
    <w:name w:val="mnormal"/>
    <w:basedOn w:val="af0"/>
    <w:rsid w:val="00B65D33"/>
    <w:pPr>
      <w:spacing w:after="240" w:line="300" w:lineRule="atLeast"/>
      <w:jc w:val="both"/>
    </w:pPr>
    <w:rPr>
      <w:rFonts w:ascii="Arial" w:eastAsia="Times New Roman" w:hAnsi="Arial"/>
      <w:sz w:val="26"/>
    </w:rPr>
  </w:style>
  <w:style w:type="paragraph" w:customStyle="1" w:styleId="1ffc">
    <w:name w:val="הצעת מחיר1"/>
    <w:basedOn w:val="af0"/>
    <w:rsid w:val="00B65D33"/>
    <w:pPr>
      <w:spacing w:after="240" w:line="360" w:lineRule="auto"/>
      <w:ind w:left="567" w:right="851"/>
      <w:jc w:val="both"/>
    </w:pPr>
    <w:rPr>
      <w:rFonts w:ascii="Arial" w:eastAsia="Times New Roman" w:hAnsi="Arial" w:cs="TopType Hodes"/>
      <w:b/>
      <w:bCs/>
      <w:sz w:val="20"/>
    </w:rPr>
  </w:style>
  <w:style w:type="paragraph" w:customStyle="1" w:styleId="SecondQuote">
    <w:name w:val="Second Quote"/>
    <w:basedOn w:val="af0"/>
    <w:rsid w:val="00B65D33"/>
    <w:pPr>
      <w:spacing w:after="240" w:line="360" w:lineRule="auto"/>
      <w:ind w:left="2127" w:right="851"/>
      <w:jc w:val="both"/>
    </w:pPr>
    <w:rPr>
      <w:rFonts w:ascii="Arial" w:eastAsia="Times New Roman" w:hAnsi="Arial"/>
      <w:b/>
      <w:bCs/>
      <w:sz w:val="20"/>
    </w:rPr>
  </w:style>
  <w:style w:type="paragraph" w:customStyle="1" w:styleId="affffffffff3">
    <w:name w:val="ראשונה"/>
    <w:basedOn w:val="af0"/>
    <w:rsid w:val="00B65D33"/>
    <w:pPr>
      <w:spacing w:after="240" w:line="360" w:lineRule="auto"/>
      <w:ind w:left="567" w:hanging="567"/>
      <w:jc w:val="both"/>
    </w:pPr>
    <w:rPr>
      <w:rFonts w:ascii="Arial" w:eastAsia="Times New Roman" w:hAnsi="Arial" w:cs="TopType David"/>
      <w:sz w:val="20"/>
    </w:rPr>
  </w:style>
  <w:style w:type="paragraph" w:customStyle="1" w:styleId="affffffffff4">
    <w:name w:val="שניה"/>
    <w:basedOn w:val="affffffffff3"/>
    <w:rsid w:val="00B65D33"/>
    <w:pPr>
      <w:ind w:left="1418" w:hanging="851"/>
    </w:pPr>
  </w:style>
  <w:style w:type="paragraph" w:customStyle="1" w:styleId="affffffffff5">
    <w:name w:val="שניה/שלישית"/>
    <w:basedOn w:val="affffffffff4"/>
    <w:rsid w:val="00B65D33"/>
    <w:pPr>
      <w:tabs>
        <w:tab w:val="left" w:pos="1416"/>
      </w:tabs>
      <w:ind w:left="2552" w:hanging="1985"/>
    </w:pPr>
  </w:style>
  <w:style w:type="paragraph" w:customStyle="1" w:styleId="Second-Third">
    <w:name w:val="Second-Third"/>
    <w:basedOn w:val="affffffffff5"/>
    <w:rsid w:val="00B65D33"/>
    <w:pPr>
      <w:tabs>
        <w:tab w:val="left" w:pos="1276"/>
      </w:tabs>
      <w:bidi w:val="0"/>
      <w:ind w:left="2126" w:hanging="1559"/>
    </w:pPr>
  </w:style>
  <w:style w:type="paragraph" w:customStyle="1" w:styleId="Third">
    <w:name w:val="Third"/>
    <w:basedOn w:val="af0"/>
    <w:link w:val="Third0"/>
    <w:rsid w:val="00B65D33"/>
    <w:pPr>
      <w:spacing w:after="240" w:line="360" w:lineRule="auto"/>
      <w:ind w:left="2127" w:hanging="851"/>
      <w:jc w:val="both"/>
    </w:pPr>
    <w:rPr>
      <w:rFonts w:ascii="Arial" w:eastAsia="Times New Roman" w:hAnsi="Arial"/>
      <w:sz w:val="20"/>
    </w:rPr>
  </w:style>
  <w:style w:type="paragraph" w:customStyle="1" w:styleId="ThirdQuote">
    <w:name w:val="Third Quote"/>
    <w:basedOn w:val="af0"/>
    <w:rsid w:val="00B65D33"/>
    <w:pPr>
      <w:spacing w:after="240" w:line="360" w:lineRule="auto"/>
      <w:ind w:left="3119" w:right="851"/>
      <w:jc w:val="both"/>
    </w:pPr>
    <w:rPr>
      <w:rFonts w:ascii="Arial" w:eastAsia="Times New Roman" w:hAnsi="Arial"/>
      <w:b/>
      <w:bCs/>
      <w:sz w:val="20"/>
    </w:rPr>
  </w:style>
  <w:style w:type="paragraph" w:customStyle="1" w:styleId="affffffffff6">
    <w:name w:val="שלישית"/>
    <w:basedOn w:val="af0"/>
    <w:rsid w:val="00B65D33"/>
    <w:pPr>
      <w:spacing w:after="240" w:line="360" w:lineRule="auto"/>
      <w:ind w:left="2550" w:hanging="1134"/>
      <w:jc w:val="both"/>
    </w:pPr>
    <w:rPr>
      <w:rFonts w:ascii="Arial" w:eastAsia="Times New Roman" w:hAnsi="Arial" w:cs="TopType David"/>
      <w:sz w:val="20"/>
    </w:rPr>
  </w:style>
  <w:style w:type="paragraph" w:customStyle="1" w:styleId="affffffffff7">
    <w:name w:val="שלישית/רביעית"/>
    <w:basedOn w:val="affffffffff6"/>
    <w:rsid w:val="00B65D33"/>
    <w:pPr>
      <w:tabs>
        <w:tab w:val="left" w:pos="2550"/>
      </w:tabs>
      <w:ind w:left="3828" w:hanging="2410"/>
    </w:pPr>
    <w:rPr>
      <w:rFonts w:cs="David"/>
    </w:rPr>
  </w:style>
  <w:style w:type="paragraph" w:customStyle="1" w:styleId="Third-Fourth">
    <w:name w:val="Third-Fourth"/>
    <w:basedOn w:val="affffffffff7"/>
    <w:rsid w:val="00B65D33"/>
    <w:pPr>
      <w:tabs>
        <w:tab w:val="left" w:pos="2127"/>
      </w:tabs>
      <w:bidi w:val="0"/>
      <w:ind w:left="3119" w:hanging="1843"/>
    </w:pPr>
  </w:style>
  <w:style w:type="paragraph" w:customStyle="1" w:styleId="affffffffff8">
    <w:name w:val="חמישית"/>
    <w:basedOn w:val="af0"/>
    <w:rsid w:val="00B65D33"/>
    <w:pPr>
      <w:spacing w:after="240" w:line="360" w:lineRule="auto"/>
      <w:ind w:left="5386" w:hanging="1559"/>
      <w:jc w:val="both"/>
    </w:pPr>
    <w:rPr>
      <w:rFonts w:ascii="Arial" w:eastAsia="Times New Roman" w:hAnsi="Arial" w:cs="TopType David"/>
      <w:sz w:val="20"/>
    </w:rPr>
  </w:style>
  <w:style w:type="paragraph" w:customStyle="1" w:styleId="affffffffff9">
    <w:name w:val="חמישית משפטי"/>
    <w:basedOn w:val="affffffffff8"/>
    <w:rsid w:val="00B65D33"/>
    <w:pPr>
      <w:spacing w:line="300" w:lineRule="atLeast"/>
    </w:pPr>
    <w:rPr>
      <w:rFonts w:cs="Tahoma"/>
    </w:rPr>
  </w:style>
  <w:style w:type="paragraph" w:customStyle="1" w:styleId="affffffffffa">
    <w:name w:val="ציטוט חמישית"/>
    <w:basedOn w:val="af0"/>
    <w:rsid w:val="00B65D33"/>
    <w:pPr>
      <w:spacing w:after="240" w:line="360" w:lineRule="auto"/>
      <w:ind w:left="6236" w:right="851"/>
      <w:jc w:val="both"/>
    </w:pPr>
    <w:rPr>
      <w:rFonts w:ascii="Arial" w:eastAsia="Times New Roman" w:hAnsi="Arial" w:cs="TopType Hodes"/>
      <w:b/>
      <w:bCs/>
      <w:sz w:val="20"/>
    </w:rPr>
  </w:style>
  <w:style w:type="paragraph" w:customStyle="1" w:styleId="affffffffffb">
    <w:name w:val="ציטוט חמישית משפטי"/>
    <w:basedOn w:val="affffffffffa"/>
    <w:rsid w:val="00B65D33"/>
    <w:pPr>
      <w:spacing w:line="300" w:lineRule="atLeast"/>
      <w:ind w:left="6237"/>
    </w:pPr>
    <w:rPr>
      <w:rFonts w:cs="David"/>
      <w:sz w:val="26"/>
    </w:rPr>
  </w:style>
  <w:style w:type="paragraph" w:customStyle="1" w:styleId="affffffffffc">
    <w:name w:val="ציטוט משפטי"/>
    <w:basedOn w:val="1fb"/>
    <w:rsid w:val="00B65D33"/>
    <w:pPr>
      <w:spacing w:after="240" w:line="300" w:lineRule="atLeast"/>
      <w:ind w:left="567" w:right="851"/>
    </w:pPr>
    <w:rPr>
      <w:rFonts w:ascii="Arial" w:eastAsia="Times New Roman" w:hAnsi="Arial"/>
      <w:sz w:val="26"/>
      <w:szCs w:val="26"/>
    </w:rPr>
  </w:style>
  <w:style w:type="paragraph" w:customStyle="1" w:styleId="affffffffffd">
    <w:name w:val="ציטוט ראשונה"/>
    <w:basedOn w:val="1fb"/>
    <w:rsid w:val="00B65D33"/>
    <w:pPr>
      <w:spacing w:after="240" w:line="240" w:lineRule="exact"/>
      <w:ind w:left="1418" w:right="851"/>
    </w:pPr>
    <w:rPr>
      <w:rFonts w:ascii="Arial" w:eastAsia="Times New Roman" w:hAnsi="Arial" w:cs="TopType Hodes"/>
      <w:sz w:val="20"/>
    </w:rPr>
  </w:style>
  <w:style w:type="paragraph" w:customStyle="1" w:styleId="affffffffffe">
    <w:name w:val="ציטוט ראשונה משפטי"/>
    <w:basedOn w:val="affffffffffd"/>
    <w:rsid w:val="00B65D33"/>
    <w:pPr>
      <w:spacing w:line="300" w:lineRule="atLeast"/>
    </w:pPr>
    <w:rPr>
      <w:rFonts w:cs="David"/>
      <w:sz w:val="26"/>
      <w:szCs w:val="26"/>
    </w:rPr>
  </w:style>
  <w:style w:type="paragraph" w:customStyle="1" w:styleId="afffffffffff">
    <w:name w:val="ציטוט רביעית"/>
    <w:basedOn w:val="af0"/>
    <w:rsid w:val="00B65D33"/>
    <w:pPr>
      <w:spacing w:after="240" w:line="360" w:lineRule="auto"/>
      <w:ind w:left="5385" w:right="851"/>
      <w:jc w:val="both"/>
    </w:pPr>
    <w:rPr>
      <w:rFonts w:ascii="Arial" w:eastAsia="Times New Roman" w:hAnsi="Arial" w:cs="TopType Hodes"/>
      <w:b/>
      <w:bCs/>
      <w:sz w:val="20"/>
    </w:rPr>
  </w:style>
  <w:style w:type="paragraph" w:customStyle="1" w:styleId="afffffffffff0">
    <w:name w:val="ציטוט רביעי משפטי"/>
    <w:basedOn w:val="afffffffffff"/>
    <w:rsid w:val="00B65D33"/>
    <w:pPr>
      <w:spacing w:line="300" w:lineRule="atLeast"/>
      <w:ind w:left="5387"/>
    </w:pPr>
    <w:rPr>
      <w:rFonts w:cs="David"/>
      <w:sz w:val="26"/>
      <w:szCs w:val="26"/>
    </w:rPr>
  </w:style>
  <w:style w:type="paragraph" w:customStyle="1" w:styleId="afffffffffff1">
    <w:name w:val="ציטוט שלישית"/>
    <w:basedOn w:val="af0"/>
    <w:rsid w:val="00B65D33"/>
    <w:pPr>
      <w:spacing w:after="240" w:line="240" w:lineRule="exact"/>
      <w:ind w:left="3827" w:right="851"/>
      <w:jc w:val="both"/>
    </w:pPr>
    <w:rPr>
      <w:rFonts w:ascii="Arial" w:eastAsia="Times New Roman" w:hAnsi="Arial" w:cs="TopType Hodes"/>
      <w:b/>
      <w:bCs/>
      <w:sz w:val="20"/>
    </w:rPr>
  </w:style>
  <w:style w:type="paragraph" w:customStyle="1" w:styleId="afffffffffff2">
    <w:name w:val="ציטוט שלישית משפטי"/>
    <w:basedOn w:val="afffffffffff1"/>
    <w:rsid w:val="00B65D33"/>
    <w:pPr>
      <w:spacing w:line="300" w:lineRule="exact"/>
    </w:pPr>
    <w:rPr>
      <w:rFonts w:cs="David"/>
      <w:sz w:val="26"/>
    </w:rPr>
  </w:style>
  <w:style w:type="paragraph" w:customStyle="1" w:styleId="afffffffffff3">
    <w:name w:val="ציטוט שניה"/>
    <w:basedOn w:val="affffffffffd"/>
    <w:rsid w:val="00B65D33"/>
    <w:pPr>
      <w:ind w:left="2552"/>
    </w:pPr>
  </w:style>
  <w:style w:type="paragraph" w:customStyle="1" w:styleId="afffffffffff4">
    <w:name w:val="ציטוט שניה משפטי"/>
    <w:basedOn w:val="afffffffffff3"/>
    <w:rsid w:val="00B65D33"/>
    <w:pPr>
      <w:spacing w:line="300" w:lineRule="atLeast"/>
    </w:pPr>
    <w:rPr>
      <w:rFonts w:cs="David"/>
      <w:sz w:val="26"/>
      <w:szCs w:val="26"/>
    </w:rPr>
  </w:style>
  <w:style w:type="paragraph" w:customStyle="1" w:styleId="afffffffffff5">
    <w:name w:val="ראשונה משפטי"/>
    <w:basedOn w:val="affffffffff3"/>
    <w:rsid w:val="00B65D33"/>
    <w:pPr>
      <w:spacing w:line="300" w:lineRule="atLeast"/>
    </w:pPr>
    <w:rPr>
      <w:rFonts w:cs="Tahoma"/>
      <w:sz w:val="26"/>
    </w:rPr>
  </w:style>
  <w:style w:type="paragraph" w:customStyle="1" w:styleId="afffffffffff6">
    <w:name w:val="ראשונה/שניה"/>
    <w:basedOn w:val="affffffffff4"/>
    <w:rsid w:val="00B65D33"/>
    <w:pPr>
      <w:tabs>
        <w:tab w:val="left" w:pos="566"/>
      </w:tabs>
      <w:ind w:hanging="1418"/>
    </w:pPr>
  </w:style>
  <w:style w:type="paragraph" w:customStyle="1" w:styleId="afffffffffff7">
    <w:name w:val="ראשונה/שניה משפטי"/>
    <w:basedOn w:val="afffffffffff6"/>
    <w:rsid w:val="00B65D33"/>
    <w:pPr>
      <w:spacing w:line="300" w:lineRule="atLeast"/>
    </w:pPr>
    <w:rPr>
      <w:rFonts w:cs="Tahoma"/>
    </w:rPr>
  </w:style>
  <w:style w:type="paragraph" w:customStyle="1" w:styleId="afffffffffff8">
    <w:name w:val="רביעית"/>
    <w:basedOn w:val="af0"/>
    <w:rsid w:val="00B65D33"/>
    <w:pPr>
      <w:spacing w:after="240" w:line="360" w:lineRule="auto"/>
      <w:ind w:left="3826" w:hanging="1276"/>
      <w:jc w:val="both"/>
    </w:pPr>
    <w:rPr>
      <w:rFonts w:ascii="Arial" w:eastAsia="Times New Roman" w:hAnsi="Arial" w:cs="TopType David"/>
      <w:sz w:val="20"/>
    </w:rPr>
  </w:style>
  <w:style w:type="paragraph" w:customStyle="1" w:styleId="afffffffffff9">
    <w:name w:val="רביעית משפטי"/>
    <w:basedOn w:val="afffffffffff8"/>
    <w:rsid w:val="00B65D33"/>
    <w:pPr>
      <w:spacing w:line="300" w:lineRule="atLeast"/>
      <w:ind w:left="3828"/>
    </w:pPr>
    <w:rPr>
      <w:rFonts w:cs="Tahoma"/>
    </w:rPr>
  </w:style>
  <w:style w:type="paragraph" w:customStyle="1" w:styleId="afffffffffffa">
    <w:name w:val="שלישית משפטי"/>
    <w:basedOn w:val="affffffffff6"/>
    <w:rsid w:val="00B65D33"/>
    <w:pPr>
      <w:spacing w:line="300" w:lineRule="atLeast"/>
      <w:ind w:left="2552"/>
    </w:pPr>
    <w:rPr>
      <w:rFonts w:cs="Tahoma"/>
    </w:rPr>
  </w:style>
  <w:style w:type="paragraph" w:customStyle="1" w:styleId="afffffffffffb">
    <w:name w:val="שלישית/רביעית משפטי"/>
    <w:basedOn w:val="affffffffff7"/>
    <w:rsid w:val="00B65D33"/>
    <w:pPr>
      <w:spacing w:line="300" w:lineRule="atLeast"/>
      <w:ind w:right="3828"/>
    </w:pPr>
    <w:rPr>
      <w:rFonts w:cs="Tahoma"/>
    </w:rPr>
  </w:style>
  <w:style w:type="paragraph" w:customStyle="1" w:styleId="afffffffffffc">
    <w:name w:val="שניה משפטי"/>
    <w:basedOn w:val="affffffffff4"/>
    <w:rsid w:val="00B65D33"/>
    <w:pPr>
      <w:spacing w:line="300" w:lineRule="atLeast"/>
    </w:pPr>
    <w:rPr>
      <w:rFonts w:cs="Tahoma"/>
    </w:rPr>
  </w:style>
  <w:style w:type="paragraph" w:customStyle="1" w:styleId="afffffffffffd">
    <w:name w:val="שניה/שלישית משפטי"/>
    <w:basedOn w:val="affffffffff5"/>
    <w:rsid w:val="00B65D33"/>
    <w:pPr>
      <w:spacing w:line="300" w:lineRule="atLeast"/>
    </w:pPr>
    <w:rPr>
      <w:rFonts w:cs="Tahoma"/>
    </w:rPr>
  </w:style>
  <w:style w:type="paragraph" w:customStyle="1" w:styleId="First-Second0">
    <w:name w:val="סגנון First-Second +"/>
    <w:basedOn w:val="First-Second"/>
    <w:rsid w:val="00B65D33"/>
  </w:style>
  <w:style w:type="paragraph" w:customStyle="1" w:styleId="Second0">
    <w:name w:val="סגנון Second +"/>
    <w:basedOn w:val="Second"/>
    <w:rsid w:val="00B65D33"/>
    <w:pPr>
      <w:spacing w:after="240" w:line="360" w:lineRule="auto"/>
      <w:ind w:right="0" w:hanging="709"/>
    </w:pPr>
    <w:rPr>
      <w:rFonts w:ascii="Arial" w:hAnsi="Arial"/>
      <w:sz w:val="20"/>
    </w:rPr>
  </w:style>
  <w:style w:type="paragraph" w:customStyle="1" w:styleId="First-Second1">
    <w:name w:val="סגנון First-Second +1"/>
    <w:basedOn w:val="First-Second"/>
    <w:rsid w:val="00B65D33"/>
  </w:style>
  <w:style w:type="paragraph" w:customStyle="1" w:styleId="First-Second2">
    <w:name w:val="סגנון First-Second +2"/>
    <w:basedOn w:val="First-Second"/>
    <w:rsid w:val="00B65D33"/>
  </w:style>
  <w:style w:type="paragraph" w:customStyle="1" w:styleId="First-Second3">
    <w:name w:val="סגנון First-Second +3"/>
    <w:basedOn w:val="First-Second"/>
    <w:rsid w:val="00B65D33"/>
  </w:style>
  <w:style w:type="paragraph" w:customStyle="1" w:styleId="1ffd">
    <w:name w:val="_מיספור1_טקסט"/>
    <w:basedOn w:val="af0"/>
    <w:rsid w:val="00B65D33"/>
    <w:pPr>
      <w:spacing w:after="240" w:line="300" w:lineRule="atLeast"/>
      <w:ind w:left="560"/>
      <w:jc w:val="both"/>
    </w:pPr>
    <w:rPr>
      <w:rFonts w:ascii="Arial" w:eastAsia="Times New Roman" w:hAnsi="Arial"/>
      <w:sz w:val="20"/>
    </w:rPr>
  </w:style>
  <w:style w:type="paragraph" w:customStyle="1" w:styleId="2ffd">
    <w:name w:val="_מיספור2_טקסט"/>
    <w:basedOn w:val="1ffd"/>
    <w:rsid w:val="00B65D33"/>
    <w:pPr>
      <w:ind w:left="1420"/>
    </w:pPr>
  </w:style>
  <w:style w:type="paragraph" w:customStyle="1" w:styleId="3ffe">
    <w:name w:val="_מיספור3_טקסט"/>
    <w:basedOn w:val="1ffd"/>
    <w:rsid w:val="00B65D33"/>
    <w:pPr>
      <w:ind w:left="2560"/>
    </w:pPr>
  </w:style>
  <w:style w:type="paragraph" w:customStyle="1" w:styleId="4ff1">
    <w:name w:val="_מיספור4_טקסט"/>
    <w:basedOn w:val="1ffd"/>
    <w:rsid w:val="00B65D33"/>
    <w:pPr>
      <w:ind w:left="3520"/>
    </w:pPr>
  </w:style>
  <w:style w:type="paragraph" w:customStyle="1" w:styleId="13">
    <w:name w:val="_מיספור1"/>
    <w:basedOn w:val="af0"/>
    <w:next w:val="1ffd"/>
    <w:rsid w:val="00B65D33"/>
    <w:pPr>
      <w:numPr>
        <w:numId w:val="90"/>
      </w:numPr>
      <w:spacing w:after="240" w:line="300" w:lineRule="exact"/>
      <w:ind w:left="561" w:hanging="561"/>
      <w:jc w:val="both"/>
    </w:pPr>
    <w:rPr>
      <w:rFonts w:ascii="Arial" w:eastAsia="Times New Roman" w:hAnsi="Arial"/>
      <w:sz w:val="20"/>
    </w:rPr>
  </w:style>
  <w:style w:type="paragraph" w:customStyle="1" w:styleId="25">
    <w:name w:val="_מיספור2"/>
    <w:basedOn w:val="13"/>
    <w:next w:val="2ffd"/>
    <w:rsid w:val="00B65D33"/>
    <w:pPr>
      <w:numPr>
        <w:ilvl w:val="1"/>
      </w:numPr>
    </w:pPr>
  </w:style>
  <w:style w:type="paragraph" w:customStyle="1" w:styleId="30">
    <w:name w:val="_מיספור3"/>
    <w:basedOn w:val="13"/>
    <w:next w:val="3ffe"/>
    <w:rsid w:val="00B65D33"/>
    <w:pPr>
      <w:numPr>
        <w:ilvl w:val="2"/>
      </w:numPr>
    </w:pPr>
  </w:style>
  <w:style w:type="paragraph" w:customStyle="1" w:styleId="42">
    <w:name w:val="_מיספור4"/>
    <w:basedOn w:val="13"/>
    <w:next w:val="4ff1"/>
    <w:rsid w:val="00B65D33"/>
    <w:pPr>
      <w:numPr>
        <w:ilvl w:val="3"/>
      </w:numPr>
    </w:pPr>
  </w:style>
  <w:style w:type="paragraph" w:customStyle="1" w:styleId="LetterEnd">
    <w:name w:val="LetterEnd"/>
    <w:basedOn w:val="af0"/>
    <w:rsid w:val="00B65D33"/>
    <w:pPr>
      <w:spacing w:after="240" w:line="240" w:lineRule="atLeast"/>
      <w:ind w:left="5102" w:hanging="1"/>
      <w:jc w:val="both"/>
    </w:pPr>
    <w:rPr>
      <w:rFonts w:ascii="Arial" w:eastAsia="Times New Roman" w:hAnsi="Arial"/>
      <w:sz w:val="20"/>
    </w:rPr>
  </w:style>
  <w:style w:type="paragraph" w:customStyle="1" w:styleId="NameAddress">
    <w:name w:val="NameAddress"/>
    <w:basedOn w:val="af0"/>
    <w:rsid w:val="00B65D33"/>
    <w:pPr>
      <w:jc w:val="both"/>
    </w:pPr>
    <w:rPr>
      <w:rFonts w:ascii="Arial" w:eastAsia="Times New Roman" w:hAnsi="Arial"/>
      <w:sz w:val="20"/>
    </w:rPr>
  </w:style>
  <w:style w:type="paragraph" w:customStyle="1" w:styleId="Normal21">
    <w:name w:val="Normal 2"/>
    <w:basedOn w:val="af0"/>
    <w:link w:val="Normal22"/>
    <w:rsid w:val="00B65D33"/>
    <w:pPr>
      <w:spacing w:after="240" w:line="360" w:lineRule="auto"/>
      <w:ind w:left="1134"/>
      <w:jc w:val="both"/>
    </w:pPr>
    <w:rPr>
      <w:rFonts w:ascii="Arial" w:eastAsia="Times New Roman" w:hAnsi="Arial"/>
      <w:sz w:val="20"/>
    </w:rPr>
  </w:style>
  <w:style w:type="character" w:customStyle="1" w:styleId="Normal22">
    <w:name w:val="Normal 2 תו"/>
    <w:link w:val="Normal21"/>
    <w:rsid w:val="00B65D33"/>
    <w:rPr>
      <w:rFonts w:ascii="Arial" w:eastAsia="Times New Roman" w:hAnsi="Arial"/>
      <w:sz w:val="20"/>
    </w:rPr>
  </w:style>
  <w:style w:type="paragraph" w:customStyle="1" w:styleId="Normal32">
    <w:name w:val="Normal 3"/>
    <w:basedOn w:val="af0"/>
    <w:link w:val="Normal33"/>
    <w:rsid w:val="00B65D33"/>
    <w:pPr>
      <w:spacing w:after="240" w:line="360" w:lineRule="auto"/>
      <w:ind w:left="1985"/>
      <w:jc w:val="both"/>
    </w:pPr>
    <w:rPr>
      <w:rFonts w:ascii="Arial" w:eastAsia="Times New Roman" w:hAnsi="Arial"/>
      <w:sz w:val="20"/>
    </w:rPr>
  </w:style>
  <w:style w:type="character" w:customStyle="1" w:styleId="Normal33">
    <w:name w:val="Normal 3 תו"/>
    <w:link w:val="Normal32"/>
    <w:rsid w:val="00B65D33"/>
    <w:rPr>
      <w:rFonts w:ascii="Arial" w:eastAsia="Times New Roman" w:hAnsi="Arial"/>
      <w:sz w:val="20"/>
    </w:rPr>
  </w:style>
  <w:style w:type="character" w:customStyle="1" w:styleId="Normal41">
    <w:name w:val="Normal 4 תו"/>
    <w:basedOn w:val="Normal33"/>
    <w:rsid w:val="00B65D33"/>
    <w:rPr>
      <w:rFonts w:ascii="Arial" w:eastAsia="Times New Roman" w:hAnsi="Arial"/>
      <w:sz w:val="20"/>
    </w:rPr>
  </w:style>
  <w:style w:type="paragraph" w:customStyle="1" w:styleId="Normal50">
    <w:name w:val="Normal 5"/>
    <w:basedOn w:val="af0"/>
    <w:rsid w:val="00B65D33"/>
    <w:pPr>
      <w:spacing w:after="240" w:line="360" w:lineRule="auto"/>
      <w:ind w:left="4253"/>
      <w:jc w:val="both"/>
    </w:pPr>
    <w:rPr>
      <w:rFonts w:ascii="Arial" w:eastAsia="Times New Roman" w:hAnsi="Arial"/>
      <w:sz w:val="20"/>
    </w:rPr>
  </w:style>
  <w:style w:type="paragraph" w:customStyle="1" w:styleId="Normal60">
    <w:name w:val="Normal 6"/>
    <w:basedOn w:val="af0"/>
    <w:rsid w:val="00B65D33"/>
    <w:pPr>
      <w:spacing w:after="240" w:line="360" w:lineRule="auto"/>
      <w:ind w:left="3402"/>
      <w:jc w:val="both"/>
    </w:pPr>
    <w:rPr>
      <w:rFonts w:ascii="Arial" w:eastAsia="Times New Roman" w:hAnsi="Arial"/>
      <w:sz w:val="20"/>
    </w:rPr>
  </w:style>
  <w:style w:type="paragraph" w:customStyle="1" w:styleId="afffffffffffe">
    <w:name w:val="נספחים"/>
    <w:basedOn w:val="af0"/>
    <w:next w:val="af0"/>
    <w:autoRedefine/>
    <w:rsid w:val="00B65D33"/>
    <w:pPr>
      <w:spacing w:after="240" w:line="360" w:lineRule="auto"/>
      <w:jc w:val="both"/>
    </w:pPr>
    <w:rPr>
      <w:rFonts w:ascii="Arial" w:eastAsia="Times New Roman" w:hAnsi="Arial"/>
      <w:sz w:val="20"/>
    </w:rPr>
  </w:style>
  <w:style w:type="paragraph" w:customStyle="1" w:styleId="-12">
    <w:name w:val="סגנון מספור לפני:  -1 ס''מ תלויה:  2 ס''מ"/>
    <w:basedOn w:val="afffffffffffe"/>
    <w:autoRedefine/>
    <w:rsid w:val="00B65D33"/>
    <w:pPr>
      <w:numPr>
        <w:numId w:val="91"/>
      </w:numPr>
    </w:pPr>
  </w:style>
  <w:style w:type="paragraph" w:customStyle="1" w:styleId="ENormal">
    <w:name w:val="ENormal"/>
    <w:basedOn w:val="af0"/>
    <w:rsid w:val="00B65D33"/>
    <w:pPr>
      <w:bidi w:val="0"/>
    </w:pPr>
    <w:rPr>
      <w:rFonts w:ascii="Helvetica" w:eastAsia="Times New Roman" w:hAnsi="Helvetica" w:cs="Miriam"/>
      <w:sz w:val="20"/>
    </w:rPr>
  </w:style>
  <w:style w:type="paragraph" w:customStyle="1" w:styleId="memo-head">
    <w:name w:val="memo-head"/>
    <w:basedOn w:val="af0"/>
    <w:rsid w:val="00B65D33"/>
    <w:pPr>
      <w:spacing w:line="240" w:lineRule="atLeast"/>
      <w:jc w:val="both"/>
    </w:pPr>
    <w:rPr>
      <w:rFonts w:ascii="Arial" w:eastAsia="Times New Roman" w:hAnsi="Arial"/>
      <w:b/>
      <w:bCs/>
      <w:sz w:val="20"/>
    </w:rPr>
  </w:style>
  <w:style w:type="paragraph" w:customStyle="1" w:styleId="BodyTextIndent1">
    <w:name w:val="Body Text Indent1"/>
    <w:basedOn w:val="af0"/>
    <w:rsid w:val="00B65D33"/>
    <w:pPr>
      <w:spacing w:after="240" w:line="360" w:lineRule="auto"/>
      <w:jc w:val="both"/>
    </w:pPr>
    <w:rPr>
      <w:rFonts w:ascii="Arial" w:eastAsia="Times New Roman" w:hAnsi="Arial"/>
      <w:b/>
      <w:sz w:val="20"/>
    </w:rPr>
  </w:style>
  <w:style w:type="paragraph" w:customStyle="1" w:styleId="affffffffffff">
    <w:name w:val="סגנון שמאל"/>
    <w:basedOn w:val="af0"/>
    <w:rsid w:val="00B65D33"/>
    <w:pPr>
      <w:bidi w:val="0"/>
      <w:spacing w:after="240"/>
      <w:jc w:val="both"/>
    </w:pPr>
    <w:rPr>
      <w:rFonts w:ascii="Times New Roman" w:eastAsia="Times New Roman" w:hAnsi="Times New Roman"/>
    </w:rPr>
  </w:style>
  <w:style w:type="paragraph" w:customStyle="1" w:styleId="Para10">
    <w:name w:val="Para1"/>
    <w:basedOn w:val="af0"/>
    <w:rsid w:val="00B65D33"/>
    <w:pPr>
      <w:tabs>
        <w:tab w:val="left" w:pos="1800"/>
      </w:tabs>
      <w:overflowPunct w:val="0"/>
      <w:autoSpaceDE w:val="0"/>
      <w:autoSpaceDN w:val="0"/>
      <w:adjustRightInd w:val="0"/>
      <w:ind w:left="567"/>
      <w:jc w:val="both"/>
      <w:textAlignment w:val="baseline"/>
    </w:pPr>
    <w:rPr>
      <w:rFonts w:ascii="Times New Roman" w:eastAsia="Times New Roman" w:hAnsi="Times New Roman" w:cs="FrankRuehl"/>
      <w:noProof/>
      <w:szCs w:val="26"/>
      <w:lang w:eastAsia="he-IL"/>
    </w:rPr>
  </w:style>
  <w:style w:type="paragraph" w:customStyle="1" w:styleId="Para20">
    <w:name w:val="Para2"/>
    <w:basedOn w:val="af0"/>
    <w:rsid w:val="00B65D33"/>
    <w:pPr>
      <w:tabs>
        <w:tab w:val="left" w:pos="1800"/>
      </w:tabs>
      <w:overflowPunct w:val="0"/>
      <w:autoSpaceDE w:val="0"/>
      <w:autoSpaceDN w:val="0"/>
      <w:adjustRightInd w:val="0"/>
      <w:ind w:left="567"/>
      <w:jc w:val="both"/>
      <w:textAlignment w:val="baseline"/>
    </w:pPr>
    <w:rPr>
      <w:rFonts w:ascii="Times New Roman" w:eastAsia="Times New Roman" w:hAnsi="Times New Roman" w:cs="FrankRuehl"/>
      <w:noProof/>
      <w:szCs w:val="26"/>
      <w:lang w:eastAsia="he-IL"/>
    </w:rPr>
  </w:style>
  <w:style w:type="paragraph" w:customStyle="1" w:styleId="Memo">
    <w:name w:val="Memo"/>
    <w:basedOn w:val="af0"/>
    <w:rsid w:val="00B65D33"/>
    <w:pPr>
      <w:overflowPunct w:val="0"/>
      <w:autoSpaceDE w:val="0"/>
      <w:autoSpaceDN w:val="0"/>
      <w:adjustRightInd w:val="0"/>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f0"/>
    <w:rsid w:val="00B65D33"/>
    <w:pPr>
      <w:tabs>
        <w:tab w:val="left" w:pos="1474"/>
      </w:tabs>
      <w:overflowPunct w:val="0"/>
      <w:autoSpaceDE w:val="0"/>
      <w:autoSpaceDN w:val="0"/>
      <w:adjustRightInd w:val="0"/>
      <w:ind w:left="1650" w:hanging="992"/>
      <w:textAlignment w:val="baseline"/>
    </w:pPr>
    <w:rPr>
      <w:rFonts w:ascii="Times New Roman" w:eastAsia="Times New Roman" w:hAnsi="Times New Roman" w:cs="FrankRuehl"/>
      <w:sz w:val="20"/>
      <w:szCs w:val="26"/>
      <w:lang w:eastAsia="he-IL"/>
    </w:rPr>
  </w:style>
  <w:style w:type="paragraph" w:customStyle="1" w:styleId="Copys">
    <w:name w:val="Copys"/>
    <w:basedOn w:val="af0"/>
    <w:rsid w:val="00B65D33"/>
    <w:pPr>
      <w:overflowPunct w:val="0"/>
      <w:autoSpaceDE w:val="0"/>
      <w:autoSpaceDN w:val="0"/>
      <w:adjustRightInd w:val="0"/>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f0"/>
    <w:rsid w:val="00B65D33"/>
    <w:pPr>
      <w:overflowPunct w:val="0"/>
      <w:autoSpaceDE w:val="0"/>
      <w:autoSpaceDN w:val="0"/>
      <w:adjustRightInd w:val="0"/>
      <w:ind w:left="658" w:hanging="658"/>
      <w:textAlignment w:val="baseline"/>
    </w:pPr>
    <w:rPr>
      <w:rFonts w:ascii="Times New Roman" w:eastAsia="Times New Roman" w:hAnsi="Times New Roman" w:cs="FrankRuehl"/>
      <w:b/>
      <w:bCs/>
      <w:sz w:val="20"/>
      <w:szCs w:val="26"/>
      <w:lang w:eastAsia="he-IL"/>
    </w:rPr>
  </w:style>
  <w:style w:type="paragraph" w:customStyle="1" w:styleId="About">
    <w:name w:val="About"/>
    <w:basedOn w:val="af0"/>
    <w:rsid w:val="00B65D33"/>
    <w:pPr>
      <w:overflowPunct w:val="0"/>
      <w:autoSpaceDE w:val="0"/>
      <w:autoSpaceDN w:val="0"/>
      <w:adjustRightInd w:val="0"/>
      <w:ind w:left="658" w:hanging="658"/>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B65D33"/>
    <w:rPr>
      <w:rFonts w:ascii="Arial" w:hAnsi="Arial" w:cs="David"/>
      <w:sz w:val="24"/>
      <w:szCs w:val="24"/>
      <w:lang w:val="en-US" w:eastAsia="en-US" w:bidi="he-IL"/>
    </w:rPr>
  </w:style>
  <w:style w:type="paragraph" w:customStyle="1" w:styleId="affffffffffff0">
    <w:name w:val="תו תו תו תו"/>
    <w:basedOn w:val="af0"/>
    <w:next w:val="af0"/>
    <w:autoRedefine/>
    <w:rsid w:val="00B65D33"/>
    <w:pPr>
      <w:autoSpaceDE w:val="0"/>
      <w:autoSpaceDN w:val="0"/>
      <w:bidi w:val="0"/>
      <w:adjustRightInd w:val="0"/>
      <w:spacing w:after="40" w:line="240" w:lineRule="exact"/>
    </w:pPr>
    <w:rPr>
      <w:rFonts w:ascii="Times New Roman" w:eastAsia="SimSun" w:hAnsi="Times New Roman" w:cs="Arial"/>
      <w:bCs/>
      <w:color w:val="000000"/>
      <w:kern w:val="32"/>
      <w:szCs w:val="32"/>
      <w:lang w:eastAsia="zh-CN" w:bidi="ar-SA"/>
    </w:rPr>
  </w:style>
  <w:style w:type="character" w:customStyle="1" w:styleId="Third0">
    <w:name w:val="Third תו"/>
    <w:link w:val="Third"/>
    <w:rsid w:val="00B65D33"/>
    <w:rPr>
      <w:rFonts w:ascii="Arial" w:eastAsia="Times New Roman" w:hAnsi="Arial"/>
      <w:sz w:val="20"/>
    </w:rPr>
  </w:style>
  <w:style w:type="character" w:customStyle="1" w:styleId="NormalECharChar">
    <w:name w:val="NormalE Char Char"/>
    <w:link w:val="NormalE"/>
    <w:rsid w:val="00B65D33"/>
    <w:rPr>
      <w:rFonts w:ascii="Garamond" w:eastAsia="Calibri" w:hAnsi="Garamond"/>
    </w:rPr>
  </w:style>
  <w:style w:type="character" w:customStyle="1" w:styleId="1ffe">
    <w:name w:val="ציטוט תו1"/>
    <w:uiPriority w:val="29"/>
    <w:rsid w:val="00B65D33"/>
    <w:rPr>
      <w:rFonts w:ascii="Arial" w:hAnsi="Arial" w:cs="David"/>
      <w:i/>
      <w:iCs/>
      <w:color w:val="000000"/>
      <w:szCs w:val="24"/>
    </w:rPr>
  </w:style>
  <w:style w:type="character" w:customStyle="1" w:styleId="1fff">
    <w:name w:val="כותרת טקסט תו1"/>
    <w:basedOn w:val="af1"/>
    <w:uiPriority w:val="10"/>
    <w:rsid w:val="00B65D33"/>
    <w:rPr>
      <w:rFonts w:asciiTheme="majorHAnsi" w:eastAsiaTheme="majorEastAsia" w:hAnsiTheme="majorHAnsi" w:cstheme="majorBidi"/>
      <w:color w:val="17365D" w:themeColor="text2" w:themeShade="BF"/>
      <w:spacing w:val="5"/>
      <w:kern w:val="28"/>
      <w:sz w:val="52"/>
      <w:szCs w:val="52"/>
    </w:rPr>
  </w:style>
  <w:style w:type="character" w:customStyle="1" w:styleId="2ffe">
    <w:name w:val="ציטוט תו2"/>
    <w:basedOn w:val="af1"/>
    <w:uiPriority w:val="29"/>
    <w:rsid w:val="00B65D33"/>
    <w:rPr>
      <w:rFonts w:ascii="Arial" w:hAnsi="Arial" w:cs="David"/>
      <w:i/>
      <w:iCs/>
      <w:color w:val="000000" w:themeColor="text1"/>
      <w:szCs w:val="24"/>
    </w:rPr>
  </w:style>
  <w:style w:type="character" w:customStyle="1" w:styleId="3fff">
    <w:name w:val="ציטוט תו3"/>
    <w:basedOn w:val="af1"/>
    <w:uiPriority w:val="29"/>
    <w:rsid w:val="00B65D33"/>
    <w:rPr>
      <w:i/>
      <w:iCs/>
      <w:color w:val="000000" w:themeColor="text1"/>
    </w:rPr>
  </w:style>
  <w:style w:type="table" w:customStyle="1" w:styleId="TableNormal2">
    <w:name w:val="Table Normal2"/>
    <w:rsid w:val="00B65D33"/>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CharChar10">
    <w:name w:val="Char Char תו1"/>
    <w:aliases w:val="Char Char Char תו1"/>
    <w:basedOn w:val="af1"/>
    <w:semiHidden/>
    <w:rsid w:val="00B65D33"/>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f0"/>
    <w:uiPriority w:val="99"/>
    <w:rsid w:val="00B65D33"/>
    <w:pPr>
      <w:bidi w:val="0"/>
      <w:spacing w:before="100" w:beforeAutospacing="1" w:after="100" w:afterAutospacing="1"/>
    </w:pPr>
    <w:rPr>
      <w:rFonts w:ascii="Times New Roman" w:eastAsiaTheme="minorEastAsia" w:hAnsi="Times New Roman" w:cs="Times New Roman"/>
    </w:rPr>
  </w:style>
  <w:style w:type="paragraph" w:customStyle="1" w:styleId="28">
    <w:name w:val="כותרת 2 עם מספור"/>
    <w:basedOn w:val="2b"/>
    <w:link w:val="2Char0"/>
    <w:qFormat/>
    <w:rsid w:val="00B65D33"/>
    <w:pPr>
      <w:widowControl/>
      <w:numPr>
        <w:ilvl w:val="1"/>
        <w:numId w:val="92"/>
      </w:numPr>
      <w:tabs>
        <w:tab w:val="clear" w:pos="1191"/>
      </w:tabs>
      <w:spacing w:after="120" w:line="276" w:lineRule="auto"/>
      <w:ind w:left="792" w:hanging="432"/>
      <w:jc w:val="both"/>
    </w:pPr>
    <w:rPr>
      <w:rFonts w:ascii="Arial" w:eastAsia="Times New Roman" w:hAnsi="Arial" w:cs="Arial"/>
      <w:caps w:val="0"/>
      <w:smallCaps/>
      <w:color w:val="5B9BD5"/>
      <w:spacing w:val="5"/>
      <w:sz w:val="26"/>
      <w:szCs w:val="26"/>
      <w:u w:val="single"/>
    </w:rPr>
  </w:style>
  <w:style w:type="paragraph" w:customStyle="1" w:styleId="32">
    <w:name w:val="כותרת 3 עם מספור"/>
    <w:basedOn w:val="28"/>
    <w:link w:val="3Char0"/>
    <w:qFormat/>
    <w:rsid w:val="00B65D33"/>
    <w:pPr>
      <w:numPr>
        <w:ilvl w:val="2"/>
      </w:numPr>
      <w:tabs>
        <w:tab w:val="clear" w:pos="1928"/>
        <w:tab w:val="num" w:pos="1724"/>
      </w:tabs>
      <w:ind w:left="1724" w:right="2160" w:hanging="180"/>
    </w:pPr>
    <w:rPr>
      <w:color w:val="000000"/>
    </w:rPr>
  </w:style>
  <w:style w:type="paragraph" w:customStyle="1" w:styleId="10">
    <w:name w:val="כותרת 1 מספור"/>
    <w:basedOn w:val="19"/>
    <w:link w:val="1fff0"/>
    <w:qFormat/>
    <w:rsid w:val="00B65D33"/>
    <w:pPr>
      <w:widowControl/>
      <w:numPr>
        <w:numId w:val="93"/>
      </w:numPr>
      <w:tabs>
        <w:tab w:val="clear" w:pos="567"/>
        <w:tab w:val="num" w:pos="360"/>
      </w:tabs>
      <w:spacing w:after="120" w:line="276" w:lineRule="auto"/>
      <w:ind w:left="0" w:firstLine="0"/>
      <w:jc w:val="both"/>
    </w:pPr>
    <w:rPr>
      <w:rFonts w:ascii="Arial" w:eastAsiaTheme="minorEastAsia" w:hAnsi="Arial" w:cs="Arial"/>
      <w:caps w:val="0"/>
      <w:smallCaps/>
      <w:color w:val="EEECE1" w:themeColor="background2"/>
      <w:spacing w:val="5"/>
      <w:sz w:val="28"/>
      <w:szCs w:val="28"/>
      <w:u w:val="single"/>
    </w:rPr>
  </w:style>
  <w:style w:type="paragraph" w:customStyle="1" w:styleId="a1">
    <w:name w:val="+ כחול"/>
    <w:basedOn w:val="af8"/>
    <w:link w:val="affffffffffff1"/>
    <w:qFormat/>
    <w:rsid w:val="00B65D33"/>
    <w:pPr>
      <w:numPr>
        <w:numId w:val="94"/>
      </w:numPr>
      <w:spacing w:after="120" w:line="276" w:lineRule="auto"/>
      <w:jc w:val="both"/>
    </w:pPr>
    <w:rPr>
      <w:rFonts w:ascii="Arial" w:eastAsiaTheme="majorEastAsia" w:hAnsi="Arial" w:cs="FrankRuehl"/>
      <w:szCs w:val="26"/>
    </w:rPr>
  </w:style>
  <w:style w:type="character" w:customStyle="1" w:styleId="affffffffffff1">
    <w:name w:val="+ כחול תו"/>
    <w:basedOn w:val="af9"/>
    <w:link w:val="a1"/>
    <w:rsid w:val="00B65D33"/>
    <w:rPr>
      <w:rFonts w:ascii="Arial" w:eastAsiaTheme="majorEastAsia" w:hAnsi="Arial" w:cs="FrankRuehl"/>
      <w:sz w:val="24"/>
      <w:szCs w:val="26"/>
    </w:rPr>
  </w:style>
  <w:style w:type="character" w:customStyle="1" w:styleId="1fff0">
    <w:name w:val="כותרת 1 מספור תו"/>
    <w:basedOn w:val="af1"/>
    <w:link w:val="10"/>
    <w:rsid w:val="00B65D33"/>
    <w:rPr>
      <w:rFonts w:ascii="Arial" w:eastAsiaTheme="minorEastAsia" w:hAnsi="Arial" w:cs="Arial"/>
      <w:b/>
      <w:bCs/>
      <w:smallCaps/>
      <w:color w:val="EEECE1" w:themeColor="background2"/>
      <w:spacing w:val="5"/>
      <w:sz w:val="28"/>
      <w:szCs w:val="28"/>
      <w:u w:val="single"/>
    </w:rPr>
  </w:style>
  <w:style w:type="character" w:customStyle="1" w:styleId="apple-converted-space">
    <w:name w:val="apple-converted-space"/>
    <w:basedOn w:val="af1"/>
    <w:rsid w:val="00B65D33"/>
  </w:style>
  <w:style w:type="paragraph" w:customStyle="1" w:styleId="affffffffffff2">
    <w:name w:val="a"/>
    <w:basedOn w:val="af0"/>
    <w:rsid w:val="00B65D33"/>
    <w:pPr>
      <w:bidi w:val="0"/>
      <w:spacing w:before="100" w:beforeAutospacing="1" w:after="100" w:afterAutospacing="1"/>
    </w:pPr>
    <w:rPr>
      <w:rFonts w:ascii="Times New Roman" w:hAnsi="Times New Roman" w:cs="Times New Roman"/>
    </w:rPr>
  </w:style>
  <w:style w:type="table" w:customStyle="1" w:styleId="116">
    <w:name w:val="טקסט טבלה תחתונה11"/>
    <w:basedOn w:val="af2"/>
    <w:next w:val="affff8"/>
    <w:uiPriority w:val="59"/>
    <w:rsid w:val="00B65D33"/>
    <w:pPr>
      <w:bidi/>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טקסט טבלה תחתונה21"/>
    <w:basedOn w:val="af2"/>
    <w:next w:val="affff8"/>
    <w:uiPriority w:val="39"/>
    <w:rsid w:val="00B65D33"/>
    <w:pPr>
      <w:bidi/>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2">
    <w:name w:val="כותרת 21"/>
    <w:basedOn w:val="af0"/>
    <w:next w:val="af0"/>
    <w:unhideWhenUsed/>
    <w:qFormat/>
    <w:rsid w:val="00B65D33"/>
    <w:pPr>
      <w:keepNext/>
      <w:keepLines/>
      <w:spacing w:before="40"/>
      <w:outlineLvl w:val="1"/>
    </w:pPr>
    <w:rPr>
      <w:rFonts w:ascii="Cambria" w:eastAsia="Times New Roman" w:hAnsi="Cambria" w:cs="Times New Roman"/>
      <w:color w:val="365F91"/>
      <w:sz w:val="26"/>
      <w:szCs w:val="26"/>
    </w:rPr>
  </w:style>
  <w:style w:type="paragraph" w:customStyle="1" w:styleId="312">
    <w:name w:val="כותרת 31"/>
    <w:basedOn w:val="af0"/>
    <w:next w:val="af0"/>
    <w:qFormat/>
    <w:rsid w:val="00B65D33"/>
    <w:pPr>
      <w:keepNext/>
      <w:keepLines/>
      <w:spacing w:before="40"/>
      <w:outlineLvl w:val="2"/>
    </w:pPr>
    <w:rPr>
      <w:rFonts w:ascii="Cambria" w:eastAsia="Times New Roman" w:hAnsi="Cambria" w:cs="Times New Roman"/>
      <w:color w:val="243F60"/>
    </w:rPr>
  </w:style>
  <w:style w:type="paragraph" w:customStyle="1" w:styleId="CharCharChar1">
    <w:name w:val="Char Char Char1"/>
    <w:basedOn w:val="af0"/>
    <w:next w:val="af0"/>
    <w:qFormat/>
    <w:rsid w:val="00B65D33"/>
    <w:pPr>
      <w:keepNext/>
      <w:keepLines/>
      <w:spacing w:before="40"/>
      <w:outlineLvl w:val="3"/>
    </w:pPr>
    <w:rPr>
      <w:rFonts w:ascii="Cambria" w:eastAsia="Times New Roman" w:hAnsi="Cambria" w:cs="Times New Roman"/>
      <w:i/>
      <w:iCs/>
      <w:color w:val="365F91"/>
    </w:rPr>
  </w:style>
  <w:style w:type="paragraph" w:customStyle="1" w:styleId="510">
    <w:name w:val="כותרת 51"/>
    <w:basedOn w:val="af0"/>
    <w:next w:val="af0"/>
    <w:unhideWhenUsed/>
    <w:qFormat/>
    <w:rsid w:val="00B65D33"/>
    <w:pPr>
      <w:keepNext/>
      <w:keepLines/>
      <w:spacing w:before="40"/>
      <w:outlineLvl w:val="4"/>
    </w:pPr>
    <w:rPr>
      <w:rFonts w:ascii="Cambria" w:eastAsia="Times New Roman" w:hAnsi="Cambria" w:cs="Times New Roman"/>
      <w:color w:val="365F91"/>
    </w:rPr>
  </w:style>
  <w:style w:type="paragraph" w:customStyle="1" w:styleId="910">
    <w:name w:val="כותרת 91"/>
    <w:basedOn w:val="af0"/>
    <w:next w:val="af0"/>
    <w:uiPriority w:val="99"/>
    <w:unhideWhenUsed/>
    <w:qFormat/>
    <w:rsid w:val="00B65D33"/>
    <w:pPr>
      <w:keepNext/>
      <w:keepLines/>
      <w:spacing w:before="40"/>
      <w:outlineLvl w:val="8"/>
    </w:pPr>
    <w:rPr>
      <w:rFonts w:ascii="Cambria" w:eastAsia="Times New Roman" w:hAnsi="Cambria" w:cs="Times New Roman"/>
      <w:i/>
      <w:iCs/>
      <w:color w:val="272727"/>
      <w:sz w:val="21"/>
      <w:szCs w:val="21"/>
    </w:rPr>
  </w:style>
  <w:style w:type="numbering" w:customStyle="1" w:styleId="120">
    <w:name w:val="ללא רשימה12"/>
    <w:next w:val="af3"/>
    <w:uiPriority w:val="99"/>
    <w:semiHidden/>
    <w:unhideWhenUsed/>
    <w:rsid w:val="00B65D33"/>
  </w:style>
  <w:style w:type="character" w:customStyle="1" w:styleId="Hyperlink1">
    <w:name w:val="Hyperlink1"/>
    <w:basedOn w:val="af1"/>
    <w:uiPriority w:val="99"/>
    <w:unhideWhenUsed/>
    <w:rsid w:val="00B65D33"/>
    <w:rPr>
      <w:color w:val="0000FF"/>
      <w:u w:val="single"/>
    </w:rPr>
  </w:style>
  <w:style w:type="paragraph" w:customStyle="1" w:styleId="1fff1">
    <w:name w:val="כותרת טקסט1"/>
    <w:basedOn w:val="af0"/>
    <w:next w:val="af0"/>
    <w:uiPriority w:val="10"/>
    <w:qFormat/>
    <w:rsid w:val="00B65D33"/>
    <w:pPr>
      <w:contextualSpacing/>
    </w:pPr>
    <w:rPr>
      <w:rFonts w:ascii="Cambria" w:eastAsia="Times New Roman" w:hAnsi="Cambria" w:cs="Times New Roman"/>
      <w:spacing w:val="-10"/>
      <w:kern w:val="28"/>
      <w:sz w:val="56"/>
      <w:szCs w:val="56"/>
    </w:rPr>
  </w:style>
  <w:style w:type="paragraph" w:customStyle="1" w:styleId="1fff2">
    <w:name w:val="כותרת משנה1"/>
    <w:basedOn w:val="af0"/>
    <w:next w:val="af0"/>
    <w:uiPriority w:val="99"/>
    <w:qFormat/>
    <w:rsid w:val="00B65D33"/>
    <w:pPr>
      <w:numPr>
        <w:ilvl w:val="1"/>
      </w:numPr>
      <w:spacing w:after="160"/>
    </w:pPr>
    <w:rPr>
      <w:rFonts w:asciiTheme="minorHAnsi" w:eastAsia="Times New Roman" w:hAnsiTheme="minorHAnsi"/>
      <w:color w:val="5A5A5A"/>
      <w:spacing w:val="15"/>
      <w:sz w:val="22"/>
    </w:rPr>
  </w:style>
  <w:style w:type="character" w:customStyle="1" w:styleId="FollowedHyperlink1">
    <w:name w:val="FollowedHyperlink1"/>
    <w:basedOn w:val="af1"/>
    <w:uiPriority w:val="3"/>
    <w:rsid w:val="00B65D33"/>
    <w:rPr>
      <w:color w:val="800080"/>
      <w:u w:val="single"/>
    </w:rPr>
  </w:style>
  <w:style w:type="paragraph" w:customStyle="1" w:styleId="NormalWeb1">
    <w:name w:val="Normal (Web)1"/>
    <w:basedOn w:val="af0"/>
    <w:next w:val="NormalWeb"/>
    <w:uiPriority w:val="99"/>
    <w:unhideWhenUsed/>
    <w:rsid w:val="00B65D33"/>
    <w:pPr>
      <w:bidi w:val="0"/>
      <w:spacing w:before="100" w:beforeAutospacing="1" w:after="100" w:afterAutospacing="1"/>
    </w:pPr>
    <w:rPr>
      <w:rFonts w:ascii="Times New Roman" w:eastAsia="Times New Roman" w:hAnsi="Times New Roman" w:cs="Times New Roman"/>
    </w:rPr>
  </w:style>
  <w:style w:type="paragraph" w:customStyle="1" w:styleId="1fff3">
    <w:name w:val="כותרת תוכן עניינים1"/>
    <w:basedOn w:val="19"/>
    <w:next w:val="af0"/>
    <w:uiPriority w:val="39"/>
    <w:unhideWhenUsed/>
    <w:qFormat/>
    <w:rsid w:val="00B65D33"/>
    <w:pPr>
      <w:keepNext/>
      <w:keepLines/>
      <w:widowControl/>
      <w:spacing w:before="240"/>
      <w:outlineLvl w:val="9"/>
    </w:pPr>
    <w:rPr>
      <w:rFonts w:ascii="Cambria" w:eastAsia="Times New Roman" w:hAnsi="Cambria" w:cs="Times New Roman"/>
      <w:b w:val="0"/>
      <w:bCs w:val="0"/>
      <w:caps w:val="0"/>
      <w:color w:val="365F91"/>
      <w:spacing w:val="0"/>
      <w:sz w:val="32"/>
      <w:szCs w:val="32"/>
    </w:rPr>
  </w:style>
  <w:style w:type="paragraph" w:customStyle="1" w:styleId="TOC41">
    <w:name w:val="TOC 41"/>
    <w:basedOn w:val="af0"/>
    <w:next w:val="af0"/>
    <w:autoRedefine/>
    <w:uiPriority w:val="39"/>
    <w:unhideWhenUsed/>
    <w:rsid w:val="00B65D33"/>
    <w:pPr>
      <w:spacing w:after="100" w:line="276" w:lineRule="auto"/>
      <w:ind w:left="660"/>
    </w:pPr>
    <w:rPr>
      <w:rFonts w:asciiTheme="minorHAnsi" w:eastAsia="Times New Roman" w:hAnsiTheme="minorHAnsi"/>
      <w:sz w:val="22"/>
    </w:rPr>
  </w:style>
  <w:style w:type="paragraph" w:customStyle="1" w:styleId="TOC51">
    <w:name w:val="TOC 51"/>
    <w:basedOn w:val="af0"/>
    <w:next w:val="af0"/>
    <w:autoRedefine/>
    <w:uiPriority w:val="39"/>
    <w:unhideWhenUsed/>
    <w:rsid w:val="00B65D33"/>
    <w:pPr>
      <w:spacing w:after="100" w:line="276" w:lineRule="auto"/>
      <w:ind w:left="880"/>
    </w:pPr>
    <w:rPr>
      <w:rFonts w:asciiTheme="minorHAnsi" w:eastAsia="Times New Roman" w:hAnsiTheme="minorHAnsi"/>
      <w:sz w:val="22"/>
    </w:rPr>
  </w:style>
  <w:style w:type="paragraph" w:customStyle="1" w:styleId="TOC61">
    <w:name w:val="TOC 61"/>
    <w:basedOn w:val="af0"/>
    <w:next w:val="af0"/>
    <w:autoRedefine/>
    <w:uiPriority w:val="39"/>
    <w:unhideWhenUsed/>
    <w:rsid w:val="00B65D33"/>
    <w:pPr>
      <w:spacing w:after="100" w:line="276" w:lineRule="auto"/>
      <w:ind w:left="1100"/>
    </w:pPr>
    <w:rPr>
      <w:rFonts w:asciiTheme="minorHAnsi" w:eastAsia="Times New Roman" w:hAnsiTheme="minorHAnsi"/>
      <w:sz w:val="22"/>
    </w:rPr>
  </w:style>
  <w:style w:type="paragraph" w:customStyle="1" w:styleId="TOC71">
    <w:name w:val="TOC 71"/>
    <w:basedOn w:val="af0"/>
    <w:next w:val="af0"/>
    <w:autoRedefine/>
    <w:uiPriority w:val="39"/>
    <w:unhideWhenUsed/>
    <w:rsid w:val="00B65D33"/>
    <w:pPr>
      <w:spacing w:after="100" w:line="276" w:lineRule="auto"/>
      <w:ind w:left="1320"/>
    </w:pPr>
    <w:rPr>
      <w:rFonts w:asciiTheme="minorHAnsi" w:eastAsia="Times New Roman" w:hAnsiTheme="minorHAnsi"/>
      <w:sz w:val="22"/>
    </w:rPr>
  </w:style>
  <w:style w:type="paragraph" w:customStyle="1" w:styleId="TOC81">
    <w:name w:val="TOC 81"/>
    <w:basedOn w:val="af0"/>
    <w:next w:val="af0"/>
    <w:autoRedefine/>
    <w:uiPriority w:val="39"/>
    <w:unhideWhenUsed/>
    <w:rsid w:val="00B65D33"/>
    <w:pPr>
      <w:spacing w:after="100" w:line="276" w:lineRule="auto"/>
      <w:ind w:left="1540"/>
    </w:pPr>
    <w:rPr>
      <w:rFonts w:asciiTheme="minorHAnsi" w:eastAsia="Times New Roman" w:hAnsiTheme="minorHAnsi"/>
      <w:sz w:val="22"/>
    </w:rPr>
  </w:style>
  <w:style w:type="paragraph" w:customStyle="1" w:styleId="TOC91">
    <w:name w:val="TOC 91"/>
    <w:basedOn w:val="af0"/>
    <w:next w:val="af0"/>
    <w:autoRedefine/>
    <w:uiPriority w:val="39"/>
    <w:unhideWhenUsed/>
    <w:rsid w:val="00B65D33"/>
    <w:pPr>
      <w:spacing w:after="100" w:line="276" w:lineRule="auto"/>
      <w:ind w:left="1760"/>
    </w:pPr>
    <w:rPr>
      <w:rFonts w:asciiTheme="minorHAnsi" w:eastAsia="Times New Roman" w:hAnsiTheme="minorHAnsi"/>
      <w:sz w:val="22"/>
    </w:rPr>
  </w:style>
  <w:style w:type="character" w:customStyle="1" w:styleId="420">
    <w:name w:val="כותרת 4 תו2"/>
    <w:basedOn w:val="af1"/>
    <w:uiPriority w:val="9"/>
    <w:semiHidden/>
    <w:rsid w:val="00B65D33"/>
    <w:rPr>
      <w:rFonts w:asciiTheme="majorHAnsi" w:eastAsiaTheme="majorEastAsia" w:hAnsiTheme="majorHAnsi" w:cstheme="majorBidi"/>
      <w:i/>
      <w:iCs/>
      <w:color w:val="365F91" w:themeColor="accent1" w:themeShade="BF"/>
    </w:rPr>
  </w:style>
  <w:style w:type="character" w:customStyle="1" w:styleId="511">
    <w:name w:val="כותרת 5 תו1"/>
    <w:basedOn w:val="af1"/>
    <w:uiPriority w:val="9"/>
    <w:semiHidden/>
    <w:rsid w:val="00B65D33"/>
    <w:rPr>
      <w:rFonts w:asciiTheme="majorHAnsi" w:eastAsiaTheme="majorEastAsia" w:hAnsiTheme="majorHAnsi" w:cstheme="majorBidi"/>
      <w:color w:val="365F91" w:themeColor="accent1" w:themeShade="BF"/>
    </w:rPr>
  </w:style>
  <w:style w:type="character" w:customStyle="1" w:styleId="911">
    <w:name w:val="כותרת 9 תו1"/>
    <w:basedOn w:val="af1"/>
    <w:uiPriority w:val="9"/>
    <w:semiHidden/>
    <w:rsid w:val="00B65D33"/>
    <w:rPr>
      <w:rFonts w:asciiTheme="majorHAnsi" w:eastAsiaTheme="majorEastAsia" w:hAnsiTheme="majorHAnsi" w:cstheme="majorBidi"/>
      <w:i/>
      <w:iCs/>
      <w:color w:val="272727" w:themeColor="text1" w:themeTint="D8"/>
      <w:sz w:val="21"/>
      <w:szCs w:val="21"/>
    </w:rPr>
  </w:style>
  <w:style w:type="character" w:customStyle="1" w:styleId="2fff">
    <w:name w:val="כותרת טקסט תו2"/>
    <w:basedOn w:val="af1"/>
    <w:uiPriority w:val="10"/>
    <w:rsid w:val="00B65D33"/>
    <w:rPr>
      <w:rFonts w:asciiTheme="majorHAnsi" w:eastAsiaTheme="majorEastAsia" w:hAnsiTheme="majorHAnsi" w:cstheme="majorBidi"/>
      <w:spacing w:val="-10"/>
      <w:kern w:val="28"/>
      <w:sz w:val="56"/>
      <w:szCs w:val="56"/>
    </w:rPr>
  </w:style>
  <w:style w:type="character" w:customStyle="1" w:styleId="1fff4">
    <w:name w:val="כותרת משנה תו1"/>
    <w:basedOn w:val="af1"/>
    <w:uiPriority w:val="11"/>
    <w:rsid w:val="00B65D33"/>
    <w:rPr>
      <w:rFonts w:eastAsiaTheme="minorEastAsia"/>
      <w:color w:val="5A5A5A" w:themeColor="text1" w:themeTint="A5"/>
      <w:spacing w:val="15"/>
    </w:rPr>
  </w:style>
  <w:style w:type="character" w:customStyle="1" w:styleId="4ff2">
    <w:name w:val="ציטוט תו4"/>
    <w:basedOn w:val="af1"/>
    <w:uiPriority w:val="29"/>
    <w:rsid w:val="00B65D33"/>
    <w:rPr>
      <w:i/>
      <w:iCs/>
      <w:color w:val="404040" w:themeColor="text1" w:themeTint="BF"/>
    </w:rPr>
  </w:style>
  <w:style w:type="numbering" w:styleId="111111">
    <w:name w:val="Outline List 2"/>
    <w:basedOn w:val="af3"/>
    <w:rsid w:val="00B65D33"/>
    <w:pPr>
      <w:numPr>
        <w:numId w:val="101"/>
      </w:numPr>
    </w:pPr>
  </w:style>
  <w:style w:type="paragraph" w:customStyle="1" w:styleId="1fff5">
    <w:name w:val="רמה 1 לתוכן"/>
    <w:basedOn w:val="af0"/>
    <w:qFormat/>
    <w:rsid w:val="00B65D33"/>
    <w:pPr>
      <w:tabs>
        <w:tab w:val="num" w:pos="1136"/>
      </w:tabs>
      <w:spacing w:line="300" w:lineRule="exact"/>
      <w:ind w:left="693" w:hanging="693"/>
      <w:jc w:val="both"/>
      <w:outlineLvl w:val="1"/>
    </w:pPr>
    <w:rPr>
      <w:rFonts w:ascii="Times New Roman" w:eastAsia="Times New Roman" w:hAnsi="Times New Roman" w:cs="Times New Roman"/>
      <w:b/>
      <w:bCs/>
      <w:sz w:val="30"/>
      <w:szCs w:val="30"/>
    </w:rPr>
  </w:style>
  <w:style w:type="numbering" w:customStyle="1" w:styleId="213">
    <w:name w:val="ללא רשימה21"/>
    <w:next w:val="af3"/>
    <w:uiPriority w:val="99"/>
    <w:semiHidden/>
    <w:unhideWhenUsed/>
    <w:rsid w:val="00B65D33"/>
  </w:style>
  <w:style w:type="numbering" w:customStyle="1" w:styleId="1114">
    <w:name w:val="ללא רשימה111"/>
    <w:next w:val="af3"/>
    <w:uiPriority w:val="99"/>
    <w:semiHidden/>
    <w:unhideWhenUsed/>
    <w:rsid w:val="00B65D33"/>
  </w:style>
  <w:style w:type="numbering" w:customStyle="1" w:styleId="1fff6">
    <w:name w:val="מספור משרד האוצר1"/>
    <w:uiPriority w:val="99"/>
    <w:rsid w:val="00B65D33"/>
  </w:style>
  <w:style w:type="numbering" w:customStyle="1" w:styleId="214">
    <w:name w:val="סגנון21"/>
    <w:rsid w:val="00B65D33"/>
  </w:style>
  <w:style w:type="numbering" w:customStyle="1" w:styleId="313">
    <w:name w:val="סגנון31"/>
    <w:rsid w:val="00B65D33"/>
  </w:style>
  <w:style w:type="character" w:customStyle="1" w:styleId="afffffffff0">
    <w:name w:val="טקסט סעיף תו תו תו תו תו"/>
    <w:link w:val="afffffffff"/>
    <w:locked/>
    <w:rsid w:val="00B65D33"/>
    <w:rPr>
      <w:rFonts w:ascii="Arial" w:eastAsia="Times New Roman" w:hAnsi="Arial" w:cs="Arial"/>
      <w:sz w:val="22"/>
    </w:rPr>
  </w:style>
  <w:style w:type="character" w:customStyle="1" w:styleId="1fff7">
    <w:name w:val="תואר תו1"/>
    <w:locked/>
    <w:rsid w:val="00B65D33"/>
    <w:rPr>
      <w:rFonts w:cs="Arial"/>
      <w:sz w:val="24"/>
      <w:szCs w:val="32"/>
    </w:rPr>
  </w:style>
  <w:style w:type="paragraph" w:customStyle="1" w:styleId="affffffffffff3">
    <w:name w:val="סגנון"/>
    <w:basedOn w:val="af0"/>
    <w:next w:val="aff8"/>
    <w:link w:val="affffffffffff4"/>
    <w:rsid w:val="00B65D33"/>
    <w:pPr>
      <w:widowControl w:val="0"/>
      <w:spacing w:line="360" w:lineRule="auto"/>
      <w:jc w:val="center"/>
    </w:pPr>
    <w:rPr>
      <w:rFonts w:ascii="Times New Roman" w:eastAsia="Times New Roman" w:hAnsi="Times New Roman" w:cs="Times New Roman"/>
      <w:sz w:val="32"/>
      <w:szCs w:val="20"/>
    </w:rPr>
  </w:style>
  <w:style w:type="character" w:customStyle="1" w:styleId="affffffffffff4">
    <w:name w:val="תואר תו"/>
    <w:link w:val="affffffffffff3"/>
    <w:locked/>
    <w:rsid w:val="00B65D33"/>
    <w:rPr>
      <w:rFonts w:ascii="Times New Roman" w:eastAsia="Times New Roman" w:hAnsi="Times New Roman" w:cs="Times New Roman"/>
      <w:sz w:val="32"/>
      <w:szCs w:val="20"/>
    </w:rPr>
  </w:style>
  <w:style w:type="paragraph" w:customStyle="1" w:styleId="P00">
    <w:name w:val="P00"/>
    <w:rsid w:val="00B65D3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0">
    <w:name w:val="Char3"/>
    <w:basedOn w:val="af0"/>
    <w:rsid w:val="00B65D33"/>
    <w:pPr>
      <w:bidi w:val="0"/>
      <w:spacing w:after="160" w:line="240" w:lineRule="exact"/>
      <w:jc w:val="both"/>
    </w:pPr>
    <w:rPr>
      <w:rFonts w:ascii="Verdana" w:eastAsia="Times New Roman" w:hAnsi="Verdana" w:cs="FrankRuehl"/>
      <w:sz w:val="16"/>
      <w:szCs w:val="20"/>
      <w:lang w:bidi="ar-SA"/>
    </w:rPr>
  </w:style>
  <w:style w:type="paragraph" w:customStyle="1" w:styleId="Char20">
    <w:name w:val="Char2 תו"/>
    <w:basedOn w:val="af0"/>
    <w:rsid w:val="00B65D33"/>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f0"/>
    <w:rsid w:val="00B65D33"/>
    <w:pPr>
      <w:bidi w:val="0"/>
      <w:spacing w:after="160" w:line="240" w:lineRule="exact"/>
      <w:jc w:val="both"/>
    </w:pPr>
    <w:rPr>
      <w:rFonts w:ascii="Verdana" w:eastAsia="Times New Roman" w:hAnsi="Verdana" w:cs="FrankRuehl"/>
      <w:sz w:val="16"/>
      <w:szCs w:val="20"/>
      <w:lang w:bidi="ar-SA"/>
    </w:rPr>
  </w:style>
  <w:style w:type="table" w:styleId="3-10">
    <w:name w:val="Medium Grid 3 Accent 1"/>
    <w:basedOn w:val="af2"/>
    <w:uiPriority w:val="69"/>
    <w:rsid w:val="00B65D33"/>
    <w:pPr>
      <w:bidi/>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TableNormal3">
    <w:name w:val="Table Normal3"/>
    <w:rsid w:val="00B65D33"/>
    <w:pPr>
      <w:pBdr>
        <w:top w:val="nil"/>
        <w:left w:val="nil"/>
        <w:bottom w:val="nil"/>
        <w:right w:val="nil"/>
        <w:between w:val="nil"/>
      </w:pBdr>
      <w:bidi/>
      <w:spacing w:before="0"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styleId="affffffffffff5">
    <w:name w:val="Emphasis"/>
    <w:basedOn w:val="af1"/>
    <w:uiPriority w:val="20"/>
    <w:qFormat/>
    <w:rsid w:val="00B65D33"/>
    <w:rPr>
      <w:i/>
      <w:iCs/>
    </w:rPr>
  </w:style>
  <w:style w:type="paragraph" w:customStyle="1" w:styleId="a9">
    <w:name w:val="מכ_נס_מס"/>
    <w:basedOn w:val="-42"/>
    <w:link w:val="Char5"/>
    <w:uiPriority w:val="1"/>
    <w:qFormat/>
    <w:rsid w:val="00B65D33"/>
    <w:pPr>
      <w:numPr>
        <w:numId w:val="102"/>
      </w:numPr>
    </w:pPr>
    <w:rPr>
      <w:rFonts w:eastAsia="Times New Roman"/>
      <w:b/>
      <w:bCs/>
      <w:color w:val="000000"/>
      <w:spacing w:val="5"/>
      <w:sz w:val="26"/>
      <w:u w:val="single"/>
    </w:rPr>
  </w:style>
  <w:style w:type="character" w:customStyle="1" w:styleId="2Char0">
    <w:name w:val="כותרת 2 עם מספור Char"/>
    <w:basedOn w:val="2c"/>
    <w:link w:val="28"/>
    <w:rsid w:val="00B65D33"/>
    <w:rPr>
      <w:rFonts w:ascii="Arial" w:eastAsia="Times New Roman" w:hAnsi="Arial" w:cs="Arial"/>
      <w:b/>
      <w:bCs/>
      <w:caps w:val="0"/>
      <w:smallCaps/>
      <w:color w:val="5B9BD5"/>
      <w:spacing w:val="5"/>
      <w:sz w:val="26"/>
      <w:szCs w:val="26"/>
      <w:u w:val="single"/>
    </w:rPr>
  </w:style>
  <w:style w:type="character" w:customStyle="1" w:styleId="3Char0">
    <w:name w:val="כותרת 3 עם מספור Char"/>
    <w:basedOn w:val="2Char0"/>
    <w:link w:val="32"/>
    <w:rsid w:val="00B65D33"/>
    <w:rPr>
      <w:rFonts w:ascii="Arial" w:eastAsia="Times New Roman" w:hAnsi="Arial" w:cs="Arial"/>
      <w:b/>
      <w:bCs/>
      <w:caps w:val="0"/>
      <w:smallCaps/>
      <w:color w:val="000000"/>
      <w:spacing w:val="5"/>
      <w:sz w:val="26"/>
      <w:szCs w:val="26"/>
      <w:u w:val="single"/>
    </w:rPr>
  </w:style>
  <w:style w:type="character" w:customStyle="1" w:styleId="Char5">
    <w:name w:val="מכ_נס_מס Char"/>
    <w:basedOn w:val="3Char0"/>
    <w:link w:val="a9"/>
    <w:uiPriority w:val="1"/>
    <w:rsid w:val="00B65D33"/>
    <w:rPr>
      <w:rFonts w:asciiTheme="minorHAnsi" w:eastAsia="Times New Roman" w:hAnsiTheme="minorHAnsi" w:cs="FrankRuehl"/>
      <w:b/>
      <w:bCs/>
      <w:caps w:val="0"/>
      <w:smallCaps w:val="0"/>
      <w:color w:val="000000"/>
      <w:spacing w:val="5"/>
      <w:sz w:val="26"/>
      <w:szCs w:val="26"/>
      <w:u w:val="single"/>
    </w:rPr>
  </w:style>
  <w:style w:type="table" w:styleId="2fff0">
    <w:name w:val="Table Web 2"/>
    <w:basedOn w:val="af2"/>
    <w:uiPriority w:val="99"/>
    <w:rsid w:val="00B65D33"/>
    <w:pPr>
      <w:bidi/>
      <w:spacing w:before="0"/>
    </w:pPr>
    <w:rPr>
      <w:rFonts w:asciiTheme="minorHAnsi" w:hAnsiTheme="minorHAnsi" w:cstheme="minorBidi"/>
      <w:sz w:val="22"/>
      <w:szCs w:val="22"/>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m1020555012668333149msolistparagraph">
    <w:name w:val="m_1020555012668333149msolistparagraph"/>
    <w:basedOn w:val="af0"/>
    <w:rsid w:val="00B65D33"/>
    <w:pPr>
      <w:bidi w:val="0"/>
      <w:spacing w:before="100" w:beforeAutospacing="1" w:after="100" w:afterAutospacing="1"/>
    </w:pPr>
    <w:rPr>
      <w:rFonts w:ascii="Times New Roman" w:eastAsia="Times New Roman" w:hAnsi="Times New Roman" w:cs="Times New Roman"/>
    </w:rPr>
  </w:style>
  <w:style w:type="paragraph" w:customStyle="1" w:styleId="Style1">
    <w:name w:val="Style1"/>
    <w:basedOn w:val="111110"/>
    <w:qFormat/>
    <w:rsid w:val="00B65D33"/>
    <w:pPr>
      <w:tabs>
        <w:tab w:val="clear" w:pos="1617"/>
        <w:tab w:val="left" w:pos="2751"/>
      </w:tabs>
      <w:ind w:left="1656" w:hanging="936"/>
    </w:pPr>
    <w:rPr>
      <w:rFonts w:ascii="Times New Roman" w:eastAsia="Times New Roman" w:hAnsi="Times New Roman"/>
    </w:rPr>
  </w:style>
  <w:style w:type="numbering" w:customStyle="1" w:styleId="4ff3">
    <w:name w:val="ללא רשימה4"/>
    <w:next w:val="af3"/>
    <w:uiPriority w:val="99"/>
    <w:semiHidden/>
    <w:unhideWhenUsed/>
    <w:rsid w:val="003B0AF6"/>
  </w:style>
  <w:style w:type="table" w:customStyle="1" w:styleId="4ff4">
    <w:name w:val="טקסט טבלה תחתונה4"/>
    <w:basedOn w:val="af2"/>
    <w:next w:val="affff8"/>
    <w:uiPriority w:val="59"/>
    <w:rsid w:val="003B0AF6"/>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ff1">
    <w:name w:val="מספור משרד האוצר2"/>
    <w:uiPriority w:val="99"/>
    <w:rsid w:val="003B0AF6"/>
  </w:style>
  <w:style w:type="table" w:customStyle="1" w:styleId="121">
    <w:name w:val="טקסט טבלה תחתונה12"/>
    <w:basedOn w:val="af2"/>
    <w:next w:val="affff8"/>
    <w:uiPriority w:val="59"/>
    <w:rsid w:val="003B0AF6"/>
    <w:pPr>
      <w:bidi/>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0">
    <w:name w:val="טקסט טבלה תחתונה22"/>
    <w:basedOn w:val="af2"/>
    <w:next w:val="affff8"/>
    <w:uiPriority w:val="39"/>
    <w:rsid w:val="003B0AF6"/>
    <w:pPr>
      <w:bidi/>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0">
    <w:name w:val="ללא רשימה13"/>
    <w:next w:val="af3"/>
    <w:uiPriority w:val="99"/>
    <w:semiHidden/>
    <w:unhideWhenUsed/>
    <w:rsid w:val="003B0AF6"/>
  </w:style>
  <w:style w:type="numbering" w:customStyle="1" w:styleId="1111111">
    <w:name w:val="1 / 1.1 / 1.1.11"/>
    <w:basedOn w:val="af3"/>
    <w:next w:val="111111"/>
    <w:rsid w:val="003B0AF6"/>
  </w:style>
  <w:style w:type="numbering" w:customStyle="1" w:styleId="221">
    <w:name w:val="ללא רשימה22"/>
    <w:next w:val="af3"/>
    <w:uiPriority w:val="99"/>
    <w:semiHidden/>
    <w:unhideWhenUsed/>
    <w:rsid w:val="003B0AF6"/>
  </w:style>
  <w:style w:type="numbering" w:customStyle="1" w:styleId="1120">
    <w:name w:val="ללא רשימה112"/>
    <w:next w:val="af3"/>
    <w:uiPriority w:val="99"/>
    <w:semiHidden/>
    <w:unhideWhenUsed/>
    <w:rsid w:val="003B0AF6"/>
  </w:style>
  <w:style w:type="numbering" w:customStyle="1" w:styleId="117">
    <w:name w:val="מספור משרד האוצר11"/>
    <w:uiPriority w:val="99"/>
    <w:rsid w:val="003B0AF6"/>
  </w:style>
  <w:style w:type="numbering" w:customStyle="1" w:styleId="2110">
    <w:name w:val="סגנון211"/>
    <w:rsid w:val="003B0AF6"/>
  </w:style>
  <w:style w:type="numbering" w:customStyle="1" w:styleId="3110">
    <w:name w:val="סגנון311"/>
    <w:rsid w:val="003B0AF6"/>
  </w:style>
  <w:style w:type="numbering" w:customStyle="1" w:styleId="5fa">
    <w:name w:val="ללא רשימה5"/>
    <w:next w:val="af3"/>
    <w:uiPriority w:val="99"/>
    <w:semiHidden/>
    <w:unhideWhenUsed/>
    <w:rsid w:val="003B0AF6"/>
  </w:style>
  <w:style w:type="table" w:customStyle="1" w:styleId="5fb">
    <w:name w:val="טקסט טבלה תחתונה5"/>
    <w:basedOn w:val="af2"/>
    <w:next w:val="affff8"/>
    <w:uiPriority w:val="59"/>
    <w:rsid w:val="003B0AF6"/>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f0">
    <w:name w:val="מספור משרד האוצר3"/>
    <w:uiPriority w:val="99"/>
    <w:rsid w:val="003B0AF6"/>
  </w:style>
  <w:style w:type="table" w:customStyle="1" w:styleId="131">
    <w:name w:val="טקסט טבלה תחתונה13"/>
    <w:basedOn w:val="af2"/>
    <w:next w:val="affff8"/>
    <w:uiPriority w:val="59"/>
    <w:rsid w:val="003B0AF6"/>
    <w:pPr>
      <w:bidi/>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0">
    <w:name w:val="טקסט טבלה תחתונה23"/>
    <w:basedOn w:val="af2"/>
    <w:next w:val="affff8"/>
    <w:uiPriority w:val="39"/>
    <w:rsid w:val="003B0AF6"/>
    <w:pPr>
      <w:bidi/>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0">
    <w:name w:val="ללא רשימה14"/>
    <w:next w:val="af3"/>
    <w:uiPriority w:val="99"/>
    <w:semiHidden/>
    <w:unhideWhenUsed/>
    <w:rsid w:val="003B0AF6"/>
  </w:style>
  <w:style w:type="numbering" w:customStyle="1" w:styleId="1111112">
    <w:name w:val="1 / 1.1 / 1.1.12"/>
    <w:basedOn w:val="af3"/>
    <w:next w:val="111111"/>
    <w:rsid w:val="003B0AF6"/>
  </w:style>
  <w:style w:type="numbering" w:customStyle="1" w:styleId="231">
    <w:name w:val="ללא רשימה23"/>
    <w:next w:val="af3"/>
    <w:uiPriority w:val="99"/>
    <w:semiHidden/>
    <w:unhideWhenUsed/>
    <w:rsid w:val="003B0AF6"/>
  </w:style>
  <w:style w:type="numbering" w:customStyle="1" w:styleId="1130">
    <w:name w:val="ללא רשימה113"/>
    <w:next w:val="af3"/>
    <w:uiPriority w:val="99"/>
    <w:semiHidden/>
    <w:unhideWhenUsed/>
    <w:rsid w:val="003B0AF6"/>
  </w:style>
  <w:style w:type="numbering" w:customStyle="1" w:styleId="122">
    <w:name w:val="מספור משרד האוצר12"/>
    <w:uiPriority w:val="99"/>
    <w:rsid w:val="003B0AF6"/>
  </w:style>
  <w:style w:type="numbering" w:customStyle="1" w:styleId="2120">
    <w:name w:val="סגנון212"/>
    <w:rsid w:val="003B0AF6"/>
  </w:style>
  <w:style w:type="numbering" w:customStyle="1" w:styleId="3120">
    <w:name w:val="סגנון312"/>
    <w:rsid w:val="003B0AF6"/>
  </w:style>
  <w:style w:type="paragraph" w:customStyle="1" w:styleId="Normalcopy">
    <w:name w:val="Normal_copy"/>
    <w:basedOn w:val="af0"/>
  </w:style>
  <w:style w:type="paragraph" w:customStyle="1" w:styleId="ListParagraphcopy">
    <w:name w:val="List Paragraph_copy"/>
    <w:basedOn w:val="af8"/>
  </w:style>
  <w:style w:type="paragraph" w:customStyle="1" w:styleId="HiddenCell">
    <w:name w:val="__Hidden_Cell"/>
    <w:basedOn w:val="af0"/>
    <w:rPr>
      <w:sz w:val="2"/>
      <w:szCs w:val="2"/>
    </w:rPr>
  </w:style>
  <w:style w:type="character" w:styleId="affffffffffff6">
    <w:name w:val="Unresolved Mention"/>
    <w:basedOn w:val="af1"/>
    <w:uiPriority w:val="99"/>
    <w:semiHidden/>
    <w:unhideWhenUsed/>
    <w:rsid w:val="00F24190"/>
    <w:rPr>
      <w:color w:val="605E5C"/>
      <w:shd w:val="clear" w:color="auto" w:fill="E1DFDD"/>
    </w:rPr>
  </w:style>
  <w:style w:type="table" w:customStyle="1" w:styleId="240">
    <w:name w:val="טקסט טבלה תחתונה24"/>
    <w:basedOn w:val="af2"/>
    <w:next w:val="affff8"/>
    <w:uiPriority w:val="39"/>
    <w:rsid w:val="001C6CA2"/>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7477511">
      <w:bodyDiv w:val="1"/>
      <w:marLeft w:val="0"/>
      <w:marRight w:val="0"/>
      <w:marTop w:val="0"/>
      <w:marBottom w:val="0"/>
      <w:divBdr>
        <w:top w:val="none" w:sz="0" w:space="0" w:color="auto"/>
        <w:left w:val="none" w:sz="0" w:space="0" w:color="auto"/>
        <w:bottom w:val="none" w:sz="0" w:space="0" w:color="auto"/>
        <w:right w:val="none" w:sz="0" w:space="0" w:color="auto"/>
      </w:divBdr>
    </w:div>
    <w:div w:id="1286305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BlobFolder/rfp/1_most_rfp20181015/he/%D7%9E%D7%91%D7%97%D7%A0%D7%99%D7%9D%20%D7%9C%D7%AA%D7%9E%D7%99%D7%9B%D7%94%20%D7%91%D7%9E%D7%92%D7%94%20%D7%9E%D7%95%D7%A4%20%D7%90%D7%96%D7%95%D7%A8%D7%99.pdf" TargetMode="External"/><Relationship Id="rId18" Type="http://schemas.openxmlformats.org/officeDocument/2006/relationships/footer" Target="footer1.xml"/><Relationship Id="rId26" Type="http://schemas.openxmlformats.org/officeDocument/2006/relationships/hyperlink" Target="%20https:/www.nevo.co.il/law_html/law00/72996.htm" TargetMode="External"/><Relationship Id="rId39" Type="http://schemas.openxmlformats.org/officeDocument/2006/relationships/hyperlink" Target="https://www.gov.il/he/pages/dec3740_2018" TargetMode="External"/><Relationship Id="rId21" Type="http://schemas.openxmlformats.org/officeDocument/2006/relationships/hyperlink" Target="https://govextra.gov.il/digital-guarantee/homepage/" TargetMode="External"/><Relationship Id="rId34" Type="http://schemas.openxmlformats.org/officeDocument/2006/relationships/hyperlink" Target="https://fs.knesset.gov.il/20/law/20_lsr_528760.pdf" TargetMode="External"/><Relationship Id="rId42" Type="http://schemas.openxmlformats.org/officeDocument/2006/relationships/hyperlink" Target="https://takam.mof.gov.il/document/H.7.3.7" TargetMode="External"/><Relationship Id="rId47" Type="http://schemas.microsoft.com/office/2011/relationships/people" Target="peop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he.wikisource.org/wiki/%D7%97%D7%95%D7%A7_%D7%94%D7%9E%D7%95%D7%A2%D7%A6%D7%94_%D7%9C%D7%94%D7%A9%D7%9B%D7%9C%D7%94_%D7%92%D7%91%D7%95%D7%94%D7%94" TargetMode="External"/><Relationship Id="rId29" Type="http://schemas.openxmlformats.org/officeDocument/2006/relationships/hyperlink" Target="tel:08-686310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https://www.nevo.co.il/law_html/law00/4496.htm" TargetMode="External"/><Relationship Id="rId32" Type="http://schemas.openxmlformats.org/officeDocument/2006/relationships/hyperlink" Target="https://mygovchat.gov.il/icr/bot.aspx?l=3" TargetMode="External"/><Relationship Id="rId37" Type="http://schemas.openxmlformats.org/officeDocument/2006/relationships/hyperlink" Target="https://www.nevo.co.il/law_html/Law01/308_001.htm" TargetMode="External"/><Relationship Id="rId40" Type="http://schemas.openxmlformats.org/officeDocument/2006/relationships/hyperlink" Target="https://www.gov.il/he/pages/dec3265-2025" TargetMode="External"/><Relationship Id="rId45" Type="http://schemas.openxmlformats.org/officeDocument/2006/relationships/hyperlink" Target="mailto:Michrazim.Cyber@economy.gov.il" TargetMode="External"/><Relationship Id="rId5" Type="http://schemas.openxmlformats.org/officeDocument/2006/relationships/settings" Target="settings.xml"/><Relationship Id="rId15" Type="http://schemas.openxmlformats.org/officeDocument/2006/relationships/hyperlink" Target="https://he.wikisource.org/wiki/%D7%97%D7%95%D7%A7_%D7%94%D7%9E%D7%95%D7%A2%D7%A6%D7%94_%D7%9C%D7%94%D7%A9%D7%9B%D7%9C%D7%94_%D7%92%D7%91%D7%95%D7%94%D7%94" TargetMode="External"/><Relationship Id="rId23" Type="http://schemas.openxmlformats.org/officeDocument/2006/relationships/hyperlink" Target="https://www.guidestar.org.il/home" TargetMode="External"/><Relationship Id="rId2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6" Type="http://schemas.openxmlformats.org/officeDocument/2006/relationships/hyperlink" Target="https://www.misim.gov.il/gmishurim/frmInputMekabel.aspx?cur=0" TargetMode="External"/><Relationship Id="rId10" Type="http://schemas.openxmlformats.org/officeDocument/2006/relationships/image" Target="media/image1.png"/><Relationship Id="rId19" Type="http://schemas.openxmlformats.org/officeDocument/2006/relationships/footer" Target="footer2.xml"/><Relationship Id="rId31" Type="http://schemas.openxmlformats.org/officeDocument/2006/relationships/hyperlink" Target="https://portal.gpa.gov.il/media/2w2imw23/%D7%9E%D7%93%D7%A8%D7%99%D7%9A-%D7%AA%D7%99%D7%91%D7%94-%D7%93%D7%99%D7%92%D7%99%D7%98%D7%9C%D7%99%D7%AA-%D7%99%D7%94%D7%9C%D7%95%D7%9D-%D7%A6%D7%93-%D7%A1%D7%A4%D7%A7-1.pdf" TargetMode="External"/><Relationship Id="rId44" Type="http://schemas.openxmlformats.org/officeDocument/2006/relationships/hyperlink" Target="https://takam.mof.gov.il/document/H.7.3.3" TargetMode="Externa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hyperlink" Target="https://www.gov.il/he/Departments/publications/Call_for_bids/most_rfp20191215" TargetMode="External"/><Relationship Id="rId22" Type="http://schemas.openxmlformats.org/officeDocument/2006/relationships/hyperlink" Target="https://takam.mof.gov.il/document/H.7.3.3" TargetMode="External"/><Relationship Id="rId27" Type="http://schemas.openxmlformats.org/officeDocument/2006/relationships/hyperlink" Target="tel:1299" TargetMode="External"/><Relationship Id="rId30" Type="http://schemas.openxmlformats.org/officeDocument/2006/relationships/hyperlink" Target="https://portal.gpa.gov.il/supplier/yahalom-teivadigitalit/" TargetMode="External"/><Relationship Id="rId35" Type="http://schemas.openxmlformats.org/officeDocument/2006/relationships/hyperlink" Target="https://www.gov.il/BlobFolder/generalpage/israeli-buyers-forms/he/rashpat_gufim_%D7%98%D7%95%D7%A4%D7%A1%20%D7%92'%20%E2%80%93%20%D7%9B%D7%AA%D7%91%20%D7%94%D7%AA%D7%97%D7%99%D7%99%D7%91%D7%95%D7%AA%20%D7%9C%D7%A9%D7%AA%D7%A4%D7%AA.pdf" TargetMode="External"/><Relationship Id="rId43" Type="http://schemas.openxmlformats.org/officeDocument/2006/relationships/hyperlink" Target="https://takam.mof.gov.il/document/H.7.3.3" TargetMode="External"/><Relationship Id="rId48"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www.mr.gov.il" TargetMode="External"/><Relationship Id="rId17" Type="http://schemas.openxmlformats.org/officeDocument/2006/relationships/hyperlink" Target="https://www.gov.il/he/departments/policies/dec3740_2018" TargetMode="External"/><Relationship Id="rId25" Type="http://schemas.openxmlformats.org/officeDocument/2006/relationships/hyperlink" Target="https://www.nevo.co.il/law_html/law01/139_002.htm" TargetMode="External"/><Relationship Id="rId33" Type="http://schemas.openxmlformats.org/officeDocument/2006/relationships/hyperlink" Target="https://www.nevo.co.il/law_html/law00/233599.htm" TargetMode="External"/><Relationship Id="rId38" Type="http://schemas.openxmlformats.org/officeDocument/2006/relationships/hyperlink" Target="https://www.gov.il/he/pages/2017_dec2262" TargetMode="External"/><Relationship Id="rId46" Type="http://schemas.openxmlformats.org/officeDocument/2006/relationships/fontTable" Target="fontTable.xml"/><Relationship Id="rId20" Type="http://schemas.openxmlformats.org/officeDocument/2006/relationships/footer" Target="footer3.xml"/><Relationship Id="rId41" Type="http://schemas.openxmlformats.org/officeDocument/2006/relationships/hyperlink" Target="https://www.mr.gov.il/OfficesTenders/Pages/SearchOfficeTender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2A9D8C7-92F7-4D37-B913-738FCB6194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145</Pages>
  <Words>36019</Words>
  <Characters>184603</Characters>
  <Application>Microsoft Office Word</Application>
  <DocSecurity>0</DocSecurity>
  <Lines>1538</Lines>
  <Paragraphs>440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PAGE   \* MERGEFORMAT180</vt:lpstr>
      <vt:lpstr>הקמת והפעלת מכון המזון הלאומי 18</vt:lpstr>
    </vt:vector>
  </TitlesOfParts>
  <Company/>
  <LinksUpToDate>false</LinksUpToDate>
  <CharactersWithSpaces>220182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PAGE   \* MERGEFORMAT180</dc:title>
  <dc:subject>CreatedByYotamSystem</dc:subject>
  <dc:creator>בר פלש</dc:creator>
  <cp:keywords>Version_4.3</cp:keywords>
  <cp:lastModifiedBy>יפה עסיס</cp:lastModifiedBy>
  <cp:revision>31</cp:revision>
  <cp:lastPrinted>2025-09-09T08:12:00Z</cp:lastPrinted>
  <dcterms:created xsi:type="dcterms:W3CDTF">2025-12-01T11:13:00Z</dcterms:created>
  <dcterms:modified xsi:type="dcterms:W3CDTF">2025-12-04T11:55:00Z</dcterms:modified>
</cp:coreProperties>
</file>